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3707D" w14:textId="767E3AF0" w:rsidR="003B4CA1" w:rsidRDefault="003B4CA1" w:rsidP="003B4CA1">
      <w:pPr>
        <w:pBdr>
          <w:top w:val="single" w:sz="4" w:space="1" w:color="auto"/>
          <w:left w:val="single" w:sz="4" w:space="4" w:color="auto"/>
          <w:bottom w:val="single" w:sz="4" w:space="1" w:color="auto"/>
          <w:right w:val="single" w:sz="4" w:space="4" w:color="auto"/>
        </w:pBdr>
        <w:rPr>
          <w:szCs w:val="22"/>
        </w:rPr>
      </w:pPr>
      <w:r w:rsidRPr="00FA2BD1">
        <w:rPr>
          <w:szCs w:val="22"/>
        </w:rPr>
        <w:t xml:space="preserve">Dette dokument er den godkendte produktinformation for </w:t>
      </w:r>
      <w:r>
        <w:rPr>
          <w:szCs w:val="22"/>
        </w:rPr>
        <w:t>Rybrevant</w:t>
      </w:r>
      <w:r w:rsidRPr="00FA2BD1">
        <w:rPr>
          <w:szCs w:val="22"/>
        </w:rPr>
        <w:t>. Ændringerne siden den foregående procedure, der berører produktinformationen (</w:t>
      </w:r>
      <w:r w:rsidRPr="00E55D58">
        <w:t>PSUSA/00010977/202411</w:t>
      </w:r>
      <w:r w:rsidRPr="00FA2BD1">
        <w:rPr>
          <w:szCs w:val="22"/>
        </w:rPr>
        <w:t>), er understreget.</w:t>
      </w:r>
    </w:p>
    <w:p w14:paraId="747F5A87" w14:textId="77777777" w:rsidR="003B4CA1" w:rsidRPr="00FA2BD1" w:rsidRDefault="003B4CA1" w:rsidP="003B4CA1">
      <w:pPr>
        <w:pBdr>
          <w:top w:val="single" w:sz="4" w:space="1" w:color="auto"/>
          <w:left w:val="single" w:sz="4" w:space="4" w:color="auto"/>
          <w:bottom w:val="single" w:sz="4" w:space="1" w:color="auto"/>
          <w:right w:val="single" w:sz="4" w:space="4" w:color="auto"/>
        </w:pBdr>
        <w:rPr>
          <w:szCs w:val="22"/>
        </w:rPr>
      </w:pPr>
    </w:p>
    <w:p w14:paraId="54C0D531" w14:textId="41752D12" w:rsidR="003B4CA1" w:rsidRDefault="003B4CA1" w:rsidP="003B4CA1">
      <w:pPr>
        <w:pBdr>
          <w:top w:val="single" w:sz="4" w:space="1" w:color="auto"/>
          <w:left w:val="single" w:sz="4" w:space="4" w:color="auto"/>
          <w:bottom w:val="single" w:sz="4" w:space="1" w:color="auto"/>
          <w:right w:val="single" w:sz="4" w:space="4" w:color="auto"/>
        </w:pBdr>
        <w:rPr>
          <w:szCs w:val="22"/>
        </w:rPr>
      </w:pPr>
      <w:r w:rsidRPr="00FA2BD1">
        <w:rPr>
          <w:szCs w:val="22"/>
        </w:rPr>
        <w:t xml:space="preserve">Yderligere oplysninger findes på Det Europæiske Lægemiddelagenturs webside: </w:t>
      </w:r>
      <w:r>
        <w:fldChar w:fldCharType="begin"/>
      </w:r>
      <w:r>
        <w:instrText>HYPERLINK "https://www.ema.europa.eu/en/medicines/human/epar/rybrevant"</w:instrText>
      </w:r>
      <w:r>
        <w:fldChar w:fldCharType="separate"/>
      </w:r>
      <w:r w:rsidRPr="00E55D58">
        <w:rPr>
          <w:rStyle w:val="Hyperlink"/>
        </w:rPr>
        <w:t>https://www.ema.europa.eu/en/medicines/human/epar/rybrevant</w:t>
      </w:r>
      <w:r>
        <w:fldChar w:fldCharType="end"/>
      </w:r>
    </w:p>
    <w:p w14:paraId="49C64C2D" w14:textId="57927550" w:rsidR="00F51E0C" w:rsidDel="003B4CA1" w:rsidRDefault="00F51E0C">
      <w:pPr>
        <w:jc w:val="center"/>
        <w:rPr>
          <w:del w:id="0" w:author="Nordics REG LOC MT [JACNO]" w:date="2025-09-29T11:42:00Z" w16du:dateUtc="2025-09-29T09:42:00Z"/>
          <w:bCs/>
          <w:szCs w:val="22"/>
        </w:rPr>
      </w:pPr>
    </w:p>
    <w:p w14:paraId="49C64C2E" w14:textId="28AB6025" w:rsidR="00F51E0C" w:rsidDel="003B4CA1" w:rsidRDefault="00F51E0C">
      <w:pPr>
        <w:jc w:val="center"/>
        <w:rPr>
          <w:del w:id="1" w:author="Nordics REG LOC MT [JACNO]" w:date="2025-09-29T11:42:00Z" w16du:dateUtc="2025-09-29T09:42:00Z"/>
          <w:bCs/>
          <w:szCs w:val="22"/>
        </w:rPr>
      </w:pPr>
    </w:p>
    <w:p w14:paraId="49C64C2F" w14:textId="51943C5D" w:rsidR="00F51E0C" w:rsidDel="003B4CA1" w:rsidRDefault="00F51E0C">
      <w:pPr>
        <w:jc w:val="center"/>
        <w:rPr>
          <w:del w:id="2" w:author="Nordics REG LOC MT [JACNO]" w:date="2025-09-29T11:42:00Z" w16du:dateUtc="2025-09-29T09:42:00Z"/>
          <w:bCs/>
          <w:szCs w:val="22"/>
        </w:rPr>
      </w:pPr>
    </w:p>
    <w:p w14:paraId="49C64C30" w14:textId="3EDC9C38" w:rsidR="00F51E0C" w:rsidDel="003B4CA1" w:rsidRDefault="00F51E0C">
      <w:pPr>
        <w:jc w:val="center"/>
        <w:rPr>
          <w:del w:id="3" w:author="Nordics REG LOC MT [JACNO]" w:date="2025-09-29T11:42:00Z" w16du:dateUtc="2025-09-29T09:42:00Z"/>
          <w:bCs/>
          <w:szCs w:val="22"/>
        </w:rPr>
      </w:pPr>
    </w:p>
    <w:p w14:paraId="49C64C31" w14:textId="3061E16B" w:rsidR="00F51E0C" w:rsidDel="003B4CA1" w:rsidRDefault="00F51E0C">
      <w:pPr>
        <w:jc w:val="center"/>
        <w:rPr>
          <w:del w:id="4" w:author="Nordics REG LOC MT [JACNO]" w:date="2025-09-29T11:42:00Z" w16du:dateUtc="2025-09-29T09:42:00Z"/>
          <w:bCs/>
          <w:szCs w:val="22"/>
        </w:rPr>
      </w:pPr>
    </w:p>
    <w:p w14:paraId="49C64C32" w14:textId="77777777" w:rsidR="00F51E0C" w:rsidRDefault="00F51E0C">
      <w:pPr>
        <w:jc w:val="center"/>
        <w:rPr>
          <w:bCs/>
          <w:szCs w:val="22"/>
        </w:rPr>
      </w:pPr>
    </w:p>
    <w:p w14:paraId="49C64C33" w14:textId="77777777" w:rsidR="00F51E0C" w:rsidRDefault="00F51E0C">
      <w:pPr>
        <w:jc w:val="center"/>
        <w:rPr>
          <w:bCs/>
          <w:szCs w:val="22"/>
        </w:rPr>
      </w:pPr>
    </w:p>
    <w:p w14:paraId="49C64C34" w14:textId="77777777" w:rsidR="00F51E0C" w:rsidRDefault="00F51E0C">
      <w:pPr>
        <w:jc w:val="center"/>
        <w:rPr>
          <w:bCs/>
        </w:rPr>
      </w:pPr>
    </w:p>
    <w:p w14:paraId="49C64C35" w14:textId="77777777" w:rsidR="00F51E0C" w:rsidRDefault="00F51E0C">
      <w:pPr>
        <w:jc w:val="center"/>
        <w:rPr>
          <w:bCs/>
        </w:rPr>
      </w:pPr>
    </w:p>
    <w:p w14:paraId="49C64C36" w14:textId="77777777" w:rsidR="00F51E0C" w:rsidRDefault="00F51E0C">
      <w:pPr>
        <w:jc w:val="center"/>
        <w:rPr>
          <w:bCs/>
        </w:rPr>
      </w:pPr>
    </w:p>
    <w:p w14:paraId="49C64C37" w14:textId="77777777" w:rsidR="00F51E0C" w:rsidRDefault="00F51E0C">
      <w:pPr>
        <w:jc w:val="center"/>
        <w:rPr>
          <w:bCs/>
        </w:rPr>
      </w:pPr>
    </w:p>
    <w:p w14:paraId="49C64C38" w14:textId="77777777" w:rsidR="00F51E0C" w:rsidRDefault="00F51E0C">
      <w:pPr>
        <w:jc w:val="center"/>
        <w:rPr>
          <w:bCs/>
        </w:rPr>
      </w:pPr>
    </w:p>
    <w:p w14:paraId="49C64C39" w14:textId="77777777" w:rsidR="00F51E0C" w:rsidRDefault="00F51E0C">
      <w:pPr>
        <w:jc w:val="center"/>
        <w:rPr>
          <w:bCs/>
        </w:rPr>
      </w:pPr>
    </w:p>
    <w:p w14:paraId="49C64C3A" w14:textId="77777777" w:rsidR="00F51E0C" w:rsidRDefault="00F51E0C">
      <w:pPr>
        <w:jc w:val="center"/>
        <w:rPr>
          <w:bCs/>
        </w:rPr>
      </w:pPr>
    </w:p>
    <w:p w14:paraId="49C64C3B" w14:textId="77777777" w:rsidR="00F51E0C" w:rsidRDefault="00F51E0C">
      <w:pPr>
        <w:jc w:val="center"/>
        <w:rPr>
          <w:bCs/>
        </w:rPr>
      </w:pPr>
    </w:p>
    <w:p w14:paraId="49C64C3C" w14:textId="77777777" w:rsidR="00F51E0C" w:rsidRDefault="00F51E0C">
      <w:pPr>
        <w:jc w:val="center"/>
        <w:rPr>
          <w:bCs/>
        </w:rPr>
      </w:pPr>
    </w:p>
    <w:p w14:paraId="49C64C3D" w14:textId="77777777" w:rsidR="00F51E0C" w:rsidRDefault="00F51E0C">
      <w:pPr>
        <w:tabs>
          <w:tab w:val="left" w:pos="6390"/>
        </w:tabs>
        <w:jc w:val="center"/>
        <w:rPr>
          <w:bCs/>
        </w:rPr>
      </w:pPr>
    </w:p>
    <w:p w14:paraId="49C64C3E" w14:textId="77777777" w:rsidR="00F51E0C" w:rsidRDefault="00F51E0C">
      <w:pPr>
        <w:tabs>
          <w:tab w:val="left" w:pos="6390"/>
        </w:tabs>
        <w:jc w:val="center"/>
        <w:rPr>
          <w:bCs/>
        </w:rPr>
      </w:pPr>
    </w:p>
    <w:p w14:paraId="604AC62E" w14:textId="77777777" w:rsidR="00B16411" w:rsidRDefault="00B16411">
      <w:pPr>
        <w:tabs>
          <w:tab w:val="left" w:pos="6390"/>
        </w:tabs>
        <w:jc w:val="center"/>
        <w:rPr>
          <w:bCs/>
        </w:rPr>
      </w:pPr>
    </w:p>
    <w:p w14:paraId="6ACC9337" w14:textId="77777777" w:rsidR="00B16411" w:rsidRDefault="00B16411">
      <w:pPr>
        <w:tabs>
          <w:tab w:val="left" w:pos="6390"/>
        </w:tabs>
        <w:jc w:val="center"/>
        <w:rPr>
          <w:bCs/>
        </w:rPr>
      </w:pPr>
    </w:p>
    <w:p w14:paraId="2925CDD3" w14:textId="77777777" w:rsidR="00B16411" w:rsidRDefault="00B16411">
      <w:pPr>
        <w:tabs>
          <w:tab w:val="left" w:pos="6390"/>
        </w:tabs>
        <w:jc w:val="center"/>
        <w:rPr>
          <w:bCs/>
        </w:rPr>
      </w:pPr>
    </w:p>
    <w:p w14:paraId="39589769" w14:textId="77777777" w:rsidR="00B16411" w:rsidRDefault="00B16411">
      <w:pPr>
        <w:tabs>
          <w:tab w:val="left" w:pos="6390"/>
        </w:tabs>
        <w:jc w:val="center"/>
        <w:rPr>
          <w:bCs/>
        </w:rPr>
      </w:pPr>
    </w:p>
    <w:p w14:paraId="47AE3CE3" w14:textId="77777777" w:rsidR="00B16411" w:rsidRDefault="00B16411">
      <w:pPr>
        <w:tabs>
          <w:tab w:val="left" w:pos="6390"/>
        </w:tabs>
        <w:jc w:val="center"/>
        <w:rPr>
          <w:bCs/>
        </w:rPr>
      </w:pPr>
    </w:p>
    <w:p w14:paraId="49C64C3F" w14:textId="77777777" w:rsidR="00F51E0C" w:rsidRDefault="005E79D0">
      <w:pPr>
        <w:jc w:val="center"/>
        <w:outlineLvl w:val="0"/>
      </w:pPr>
      <w:r>
        <w:rPr>
          <w:b/>
        </w:rPr>
        <w:t>BILAG I</w:t>
      </w:r>
    </w:p>
    <w:p w14:paraId="49C64C40" w14:textId="77777777" w:rsidR="00F51E0C" w:rsidRDefault="00F51E0C">
      <w:pPr>
        <w:jc w:val="center"/>
      </w:pPr>
    </w:p>
    <w:p w14:paraId="6C73824A" w14:textId="77777777" w:rsidR="004A1022" w:rsidRDefault="005E79D0">
      <w:pPr>
        <w:pStyle w:val="EUCP-Heading-1"/>
      </w:pPr>
      <w:r>
        <w:t>PRODUKTRESUMÉ</w:t>
      </w:r>
    </w:p>
    <w:p w14:paraId="49C64C41" w14:textId="37DB2051" w:rsidR="00F51E0C" w:rsidRDefault="005E79D0">
      <w:pPr>
        <w:pStyle w:val="EUCP-Heading-1"/>
      </w:pPr>
      <w:r>
        <w:br w:type="page"/>
      </w:r>
    </w:p>
    <w:p w14:paraId="49C64C42" w14:textId="77777777" w:rsidR="00F51E0C" w:rsidRDefault="005E79D0">
      <w:pPr>
        <w:rPr>
          <w:szCs w:val="22"/>
        </w:rPr>
      </w:pPr>
      <w:r>
        <w:rPr>
          <w:noProof/>
        </w:rPr>
        <w:lastRenderedPageBreak/>
        <w:drawing>
          <wp:inline distT="0" distB="0" distL="0" distR="0" wp14:anchorId="49C65CD5" wp14:editId="49C65CD6">
            <wp:extent cx="203200"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T_1000x858px"/>
                    <pic:cNvPicPr>
                      <a:picLocks noChangeAspect="1" noChangeArrowheads="1"/>
                    </pic:cNvPicPr>
                  </pic:nvPicPr>
                  <pic:blipFill>
                    <a:blip r:embed="rId11"/>
                    <a:stretch>
                      <a:fillRect/>
                    </a:stretch>
                  </pic:blipFill>
                  <pic:spPr bwMode="auto">
                    <a:xfrm>
                      <a:off x="0" y="0"/>
                      <a:ext cx="203200" cy="171450"/>
                    </a:xfrm>
                    <a:prstGeom prst="rect">
                      <a:avLst/>
                    </a:prstGeom>
                  </pic:spPr>
                </pic:pic>
              </a:graphicData>
            </a:graphic>
          </wp:inline>
        </w:drawing>
      </w:r>
      <w:r>
        <w:t>Dette lægemiddel er underlagt supplerende overvågning. Dermed kan nye sikkerhedsoplysninger hurtigt tilvejebringes. Sundhedspersoner anmodes om at indberette alle formodede bivirkninger. Se i pkt. 4.8, hvordan bivirkninger indberettes.</w:t>
      </w:r>
    </w:p>
    <w:p w14:paraId="49C64C43" w14:textId="77777777" w:rsidR="00F51E0C" w:rsidRDefault="00F51E0C">
      <w:pPr>
        <w:rPr>
          <w:szCs w:val="22"/>
        </w:rPr>
      </w:pPr>
    </w:p>
    <w:p w14:paraId="49C64C44" w14:textId="77777777" w:rsidR="00F51E0C" w:rsidRDefault="00F51E0C">
      <w:pPr>
        <w:rPr>
          <w:szCs w:val="22"/>
        </w:rPr>
      </w:pPr>
    </w:p>
    <w:p w14:paraId="49C64C45" w14:textId="77777777" w:rsidR="00F51E0C" w:rsidRDefault="005E79D0">
      <w:pPr>
        <w:keepNext/>
        <w:ind w:left="567" w:hanging="567"/>
        <w:outlineLvl w:val="1"/>
        <w:rPr>
          <w:b/>
          <w:szCs w:val="22"/>
        </w:rPr>
      </w:pPr>
      <w:r>
        <w:rPr>
          <w:b/>
        </w:rPr>
        <w:t>1.</w:t>
      </w:r>
      <w:r>
        <w:rPr>
          <w:b/>
          <w:szCs w:val="22"/>
        </w:rPr>
        <w:tab/>
      </w:r>
      <w:r>
        <w:rPr>
          <w:b/>
        </w:rPr>
        <w:t>LÆGEMIDLETS NAVN</w:t>
      </w:r>
    </w:p>
    <w:p w14:paraId="49C64C46" w14:textId="77777777" w:rsidR="00F51E0C" w:rsidRDefault="00F51E0C">
      <w:pPr>
        <w:keepNext/>
        <w:rPr>
          <w:iCs/>
          <w:szCs w:val="22"/>
        </w:rPr>
      </w:pPr>
    </w:p>
    <w:p w14:paraId="49C64C47" w14:textId="77777777" w:rsidR="00F51E0C" w:rsidRDefault="005E79D0">
      <w:pPr>
        <w:widowControl w:val="0"/>
        <w:rPr>
          <w:szCs w:val="22"/>
        </w:rPr>
      </w:pPr>
      <w:bookmarkStart w:id="5" w:name="_Hlk55313961"/>
      <w:r>
        <w:t>Rybrevant</w:t>
      </w:r>
      <w:bookmarkEnd w:id="5"/>
      <w:r>
        <w:t xml:space="preserve"> 350 mg koncentrat til infusionsvæske, opløsning.</w:t>
      </w:r>
    </w:p>
    <w:p w14:paraId="49C64C48" w14:textId="77777777" w:rsidR="00F51E0C" w:rsidRDefault="00F51E0C">
      <w:pPr>
        <w:rPr>
          <w:iCs/>
          <w:szCs w:val="22"/>
        </w:rPr>
      </w:pPr>
    </w:p>
    <w:p w14:paraId="49C64C49" w14:textId="77777777" w:rsidR="00F51E0C" w:rsidRDefault="00F51E0C">
      <w:pPr>
        <w:rPr>
          <w:iCs/>
          <w:szCs w:val="22"/>
        </w:rPr>
      </w:pPr>
    </w:p>
    <w:p w14:paraId="49C64C4A" w14:textId="77777777" w:rsidR="00F51E0C" w:rsidRDefault="005E79D0">
      <w:pPr>
        <w:keepNext/>
        <w:ind w:left="567" w:hanging="567"/>
        <w:outlineLvl w:val="1"/>
        <w:rPr>
          <w:b/>
        </w:rPr>
      </w:pPr>
      <w:r>
        <w:rPr>
          <w:b/>
        </w:rPr>
        <w:t>2.</w:t>
      </w:r>
      <w:r>
        <w:rPr>
          <w:b/>
        </w:rPr>
        <w:tab/>
        <w:t>KVALITATIV OG KVANTITATIV SAMMENSÆTNING</w:t>
      </w:r>
    </w:p>
    <w:p w14:paraId="49C64C4B" w14:textId="77777777" w:rsidR="00F51E0C" w:rsidRDefault="00F51E0C">
      <w:pPr>
        <w:keepNext/>
      </w:pPr>
    </w:p>
    <w:p w14:paraId="49C64C4C" w14:textId="77777777" w:rsidR="00F51E0C" w:rsidRDefault="005E79D0">
      <w:pPr>
        <w:widowControl w:val="0"/>
      </w:pPr>
      <w:r>
        <w:t>Én ml koncentrat til infusionsvæske, opløsning indeholder 50 mg amivantamab.</w:t>
      </w:r>
    </w:p>
    <w:p w14:paraId="49C64C4D" w14:textId="77777777" w:rsidR="00F51E0C" w:rsidRDefault="005E79D0">
      <w:pPr>
        <w:widowControl w:val="0"/>
      </w:pPr>
      <w:r>
        <w:t xml:space="preserve">Ét 7 ml-hætteglas indeholder 350 mg </w:t>
      </w:r>
      <w:bookmarkStart w:id="6" w:name="_Hlk55313972"/>
      <w:r>
        <w:t>amivantamab</w:t>
      </w:r>
      <w:bookmarkEnd w:id="6"/>
      <w:r>
        <w:t>.</w:t>
      </w:r>
    </w:p>
    <w:p w14:paraId="49C64C4E" w14:textId="77777777" w:rsidR="00F51E0C" w:rsidRDefault="00F51E0C">
      <w:pPr>
        <w:widowControl w:val="0"/>
      </w:pPr>
    </w:p>
    <w:p w14:paraId="49C64C4F" w14:textId="77777777" w:rsidR="00F51E0C" w:rsidRDefault="005E79D0">
      <w:pPr>
        <w:widowControl w:val="0"/>
        <w:rPr>
          <w:szCs w:val="22"/>
        </w:rPr>
      </w:pPr>
      <w:bookmarkStart w:id="7" w:name="_Hlk35350896"/>
      <w:r>
        <w:t>Amivantamab</w:t>
      </w:r>
      <w:bookmarkEnd w:id="7"/>
      <w:r>
        <w:t xml:space="preserve"> er et fuldt humant immunglobulin G1 (IgG1)-baseret bispecifikt antistof, som er rettet mod epidermal vækstfaktor (EGF) og mesenkymal-epidermal overgang (MET) receptorerne, og fremstillet i en pattedyrscellelinje (kinesisk hamster-ovarie [CHO]) ved brug af rekombinant DNA</w:t>
      </w:r>
      <w:r>
        <w:noBreakHyphen/>
        <w:t>teknologi.</w:t>
      </w:r>
    </w:p>
    <w:p w14:paraId="49C64C50" w14:textId="77777777" w:rsidR="00F51E0C" w:rsidRDefault="00F51E0C"/>
    <w:p w14:paraId="49C64C51" w14:textId="77777777" w:rsidR="00F51E0C" w:rsidRDefault="005E79D0">
      <w:pPr>
        <w:keepNext/>
      </w:pPr>
      <w:r>
        <w:rPr>
          <w:szCs w:val="22"/>
          <w:u w:val="single"/>
        </w:rPr>
        <w:t>Hjælpestof, som behandleren skal være opmærksom på:</w:t>
      </w:r>
    </w:p>
    <w:p w14:paraId="49C64C52" w14:textId="77777777" w:rsidR="00F51E0C" w:rsidRDefault="005E79D0">
      <w:r>
        <w:t>Én ml af opløsningen indeholder 0,6 mg polysorbat 80.</w:t>
      </w:r>
    </w:p>
    <w:p w14:paraId="49C64C53" w14:textId="77777777" w:rsidR="00F51E0C" w:rsidRDefault="00F51E0C"/>
    <w:p w14:paraId="49C64C54" w14:textId="77777777" w:rsidR="00F51E0C" w:rsidRDefault="005E79D0">
      <w:pPr>
        <w:rPr>
          <w:szCs w:val="22"/>
        </w:rPr>
      </w:pPr>
      <w:r>
        <w:t>Alle hjælpestoffer er anført under pkt. 6.1.</w:t>
      </w:r>
    </w:p>
    <w:p w14:paraId="49C64C55" w14:textId="77777777" w:rsidR="00F51E0C" w:rsidRDefault="00F51E0C">
      <w:pPr>
        <w:rPr>
          <w:szCs w:val="22"/>
        </w:rPr>
      </w:pPr>
    </w:p>
    <w:p w14:paraId="49C64C56" w14:textId="77777777" w:rsidR="00F51E0C" w:rsidRDefault="00F51E0C">
      <w:pPr>
        <w:rPr>
          <w:szCs w:val="22"/>
        </w:rPr>
      </w:pPr>
    </w:p>
    <w:p w14:paraId="49C64C57" w14:textId="77777777" w:rsidR="00F51E0C" w:rsidRDefault="005E79D0">
      <w:pPr>
        <w:keepNext/>
        <w:ind w:left="567" w:hanging="567"/>
        <w:outlineLvl w:val="1"/>
        <w:rPr>
          <w:b/>
        </w:rPr>
      </w:pPr>
      <w:r>
        <w:rPr>
          <w:b/>
        </w:rPr>
        <w:t>3.</w:t>
      </w:r>
      <w:r>
        <w:rPr>
          <w:b/>
        </w:rPr>
        <w:tab/>
        <w:t>LÆGEMIDDELFORM</w:t>
      </w:r>
    </w:p>
    <w:p w14:paraId="49C64C58" w14:textId="77777777" w:rsidR="00F51E0C" w:rsidRDefault="00F51E0C">
      <w:pPr>
        <w:keepNext/>
        <w:rPr>
          <w:szCs w:val="22"/>
        </w:rPr>
      </w:pPr>
    </w:p>
    <w:p w14:paraId="49C64C59" w14:textId="77777777" w:rsidR="00F51E0C" w:rsidRDefault="005E79D0">
      <w:pPr>
        <w:rPr>
          <w:szCs w:val="22"/>
        </w:rPr>
      </w:pPr>
      <w:r>
        <w:t>Koncentrat til infusionsvæske, opløsning.</w:t>
      </w:r>
    </w:p>
    <w:p w14:paraId="49C64C5A" w14:textId="77777777" w:rsidR="00F51E0C" w:rsidRDefault="00F51E0C"/>
    <w:p w14:paraId="49C64C5B" w14:textId="77777777" w:rsidR="00F51E0C" w:rsidRDefault="005E79D0">
      <w:pPr>
        <w:rPr>
          <w:szCs w:val="22"/>
        </w:rPr>
      </w:pPr>
      <w:r>
        <w:t>Opløsningen er farveløs til svagt gul med en pH på 5,7 og en osmolalitet på cirka 310 mOsm/kg.</w:t>
      </w:r>
    </w:p>
    <w:p w14:paraId="49C64C5C" w14:textId="77777777" w:rsidR="00F51E0C" w:rsidRDefault="00F51E0C">
      <w:pPr>
        <w:rPr>
          <w:szCs w:val="22"/>
        </w:rPr>
      </w:pPr>
    </w:p>
    <w:p w14:paraId="49C64C5D" w14:textId="77777777" w:rsidR="00F51E0C" w:rsidRDefault="00F51E0C">
      <w:pPr>
        <w:rPr>
          <w:szCs w:val="22"/>
        </w:rPr>
      </w:pPr>
    </w:p>
    <w:p w14:paraId="49C64C5E" w14:textId="77777777" w:rsidR="00F51E0C" w:rsidRDefault="005E79D0">
      <w:pPr>
        <w:keepNext/>
        <w:ind w:left="567" w:hanging="567"/>
        <w:outlineLvl w:val="1"/>
        <w:rPr>
          <w:b/>
        </w:rPr>
      </w:pPr>
      <w:r>
        <w:rPr>
          <w:b/>
        </w:rPr>
        <w:t>4.</w:t>
      </w:r>
      <w:r>
        <w:rPr>
          <w:b/>
        </w:rPr>
        <w:tab/>
        <w:t>KLINISKE OPLYSNINGER</w:t>
      </w:r>
    </w:p>
    <w:p w14:paraId="49C64C5F" w14:textId="77777777" w:rsidR="00F51E0C" w:rsidRDefault="00F51E0C">
      <w:pPr>
        <w:keepNext/>
        <w:rPr>
          <w:szCs w:val="22"/>
        </w:rPr>
      </w:pPr>
    </w:p>
    <w:p w14:paraId="49C64C60" w14:textId="77777777" w:rsidR="00F51E0C" w:rsidRDefault="005E79D0">
      <w:pPr>
        <w:keepNext/>
        <w:ind w:left="567" w:hanging="567"/>
        <w:outlineLvl w:val="2"/>
        <w:rPr>
          <w:b/>
          <w:szCs w:val="22"/>
        </w:rPr>
      </w:pPr>
      <w:r>
        <w:rPr>
          <w:b/>
        </w:rPr>
        <w:t>4.1</w:t>
      </w:r>
      <w:r>
        <w:rPr>
          <w:b/>
          <w:szCs w:val="22"/>
        </w:rPr>
        <w:tab/>
      </w:r>
      <w:r>
        <w:rPr>
          <w:b/>
        </w:rPr>
        <w:t>Terapeutiske indikationer</w:t>
      </w:r>
    </w:p>
    <w:p w14:paraId="49C64C61" w14:textId="77777777" w:rsidR="00F51E0C" w:rsidRDefault="00F51E0C">
      <w:pPr>
        <w:keepNext/>
        <w:rPr>
          <w:szCs w:val="22"/>
        </w:rPr>
      </w:pPr>
    </w:p>
    <w:p w14:paraId="49C64C62" w14:textId="77777777" w:rsidR="00F51E0C" w:rsidRDefault="005E79D0">
      <w:pPr>
        <w:keepNext/>
      </w:pPr>
      <w:r>
        <w:t>Rybrevant er indiceret:</w:t>
      </w:r>
    </w:p>
    <w:p w14:paraId="49C64C63" w14:textId="77777777" w:rsidR="00F51E0C" w:rsidRDefault="005E79D0">
      <w:pPr>
        <w:numPr>
          <w:ilvl w:val="0"/>
          <w:numId w:val="12"/>
        </w:numPr>
        <w:ind w:left="567" w:hanging="567"/>
        <w:contextualSpacing/>
      </w:pPr>
      <w:r>
        <w:t>i kombination med lazertinib til førstelinjebehandling af voksne patienter med fremskreden ikke</w:t>
      </w:r>
      <w:r>
        <w:noBreakHyphen/>
        <w:t>småcellet lungecancer (NSCLC) med EGFR Exon 19</w:t>
      </w:r>
      <w:r>
        <w:noBreakHyphen/>
        <w:t>deletioner eller Exon 21 L858R-substitutionssmutationer.</w:t>
      </w:r>
    </w:p>
    <w:p w14:paraId="49C64C64" w14:textId="77777777" w:rsidR="00F51E0C" w:rsidRDefault="005E79D0">
      <w:pPr>
        <w:numPr>
          <w:ilvl w:val="0"/>
          <w:numId w:val="12"/>
        </w:numPr>
        <w:ind w:left="567" w:hanging="567"/>
        <w:contextualSpacing/>
      </w:pPr>
      <w:r>
        <w:t>i kombination med carboplatin og pemetrexed til behandling af voksne patienter med fremskreden NSCLC med EGFR Exon 19</w:t>
      </w:r>
      <w:r>
        <w:noBreakHyphen/>
        <w:t>deletioner eller L858R</w:t>
      </w:r>
      <w:r>
        <w:noBreakHyphen/>
        <w:t>substitutionsmutationer, efter svigt af tidligere behandling, herunder en EGFR</w:t>
      </w:r>
      <w:r>
        <w:noBreakHyphen/>
        <w:t>tyrosinkinasehæmmer (TKI).</w:t>
      </w:r>
    </w:p>
    <w:p w14:paraId="49C64C65" w14:textId="77777777" w:rsidR="00F51E0C" w:rsidRDefault="005E79D0">
      <w:pPr>
        <w:numPr>
          <w:ilvl w:val="0"/>
          <w:numId w:val="12"/>
        </w:numPr>
        <w:ind w:left="567" w:hanging="567"/>
        <w:contextualSpacing/>
      </w:pPr>
      <w:r>
        <w:t>i kombination med carboplatin og pemetrexed til førstelinjebehandling af voksne patienter med fremskreden NSCLC med aktiverende EGFR Exon 20</w:t>
      </w:r>
      <w:r>
        <w:noBreakHyphen/>
        <w:t>insertionsmutationer.</w:t>
      </w:r>
    </w:p>
    <w:p w14:paraId="49C64C66" w14:textId="77777777" w:rsidR="00F51E0C" w:rsidRDefault="005E79D0">
      <w:pPr>
        <w:numPr>
          <w:ilvl w:val="0"/>
          <w:numId w:val="12"/>
        </w:numPr>
        <w:ind w:left="567" w:hanging="567"/>
        <w:contextualSpacing/>
      </w:pPr>
      <w:bookmarkStart w:id="8" w:name="_Hlk48558891"/>
      <w:r>
        <w:t>som monoterapi til behandling af voksne patienter med fremskreden NSCLC med aktiverende EGFR Exon 20</w:t>
      </w:r>
      <w:r>
        <w:noBreakHyphen/>
        <w:t>insertionsmutationer, efter svigt af platinbaseret behandling.</w:t>
      </w:r>
      <w:bookmarkEnd w:id="8"/>
    </w:p>
    <w:p w14:paraId="49C64C67" w14:textId="77777777" w:rsidR="00F51E0C" w:rsidRDefault="00F51E0C">
      <w:pPr>
        <w:rPr>
          <w:szCs w:val="22"/>
        </w:rPr>
      </w:pPr>
    </w:p>
    <w:p w14:paraId="49C64C68" w14:textId="77777777" w:rsidR="00F51E0C" w:rsidRDefault="005E79D0">
      <w:pPr>
        <w:keepNext/>
        <w:ind w:left="567" w:hanging="567"/>
        <w:outlineLvl w:val="2"/>
        <w:rPr>
          <w:b/>
        </w:rPr>
      </w:pPr>
      <w:r>
        <w:rPr>
          <w:b/>
        </w:rPr>
        <w:t>4.2</w:t>
      </w:r>
      <w:r>
        <w:rPr>
          <w:b/>
        </w:rPr>
        <w:tab/>
        <w:t>Dosering og administration</w:t>
      </w:r>
    </w:p>
    <w:p w14:paraId="49C64C69" w14:textId="77777777" w:rsidR="00F51E0C" w:rsidRDefault="00F51E0C">
      <w:pPr>
        <w:keepNext/>
        <w:rPr>
          <w:szCs w:val="22"/>
        </w:rPr>
      </w:pPr>
    </w:p>
    <w:p w14:paraId="49C64C6A" w14:textId="77777777" w:rsidR="00F51E0C" w:rsidRDefault="005E79D0">
      <w:pPr>
        <w:rPr>
          <w:szCs w:val="22"/>
        </w:rPr>
      </w:pPr>
      <w:r>
        <w:t>Behandling med Rybrevant skal indledes og overvåges af en læge med erfaring i anvendelse af anticancerbehandling.</w:t>
      </w:r>
    </w:p>
    <w:p w14:paraId="49C64C6B" w14:textId="77777777" w:rsidR="00F51E0C" w:rsidRDefault="00F51E0C"/>
    <w:p w14:paraId="49C64C6C" w14:textId="77777777" w:rsidR="00F51E0C" w:rsidRDefault="005E79D0">
      <w:r>
        <w:t>Rybrevant skal administreres af en læge eller sygeplejerske med adgang til passende medicinsk støtte til behandling af infusionsrelaterede reaktioner (IRR’er), hvis sådanne skulle opstå.</w:t>
      </w:r>
    </w:p>
    <w:p w14:paraId="49C64C6D" w14:textId="77777777" w:rsidR="00F51E0C" w:rsidRDefault="00F51E0C">
      <w:pPr>
        <w:rPr>
          <w:szCs w:val="22"/>
        </w:rPr>
      </w:pPr>
    </w:p>
    <w:p w14:paraId="49C64C6E" w14:textId="77777777" w:rsidR="00F51E0C" w:rsidRDefault="005E79D0">
      <w:pPr>
        <w:rPr>
          <w:szCs w:val="22"/>
        </w:rPr>
      </w:pPr>
      <w:bookmarkStart w:id="9" w:name="_Hlk52443587"/>
      <w:r>
        <w:lastRenderedPageBreak/>
        <w:t xml:space="preserve">Inden indledning af Rybrevant-behandling skal mutationsstatus for EGFR bestemmes i tumorvæv eller plasmaprøver vha. en valideret testmetode. </w:t>
      </w:r>
      <w:r>
        <w:rPr>
          <w:szCs w:val="22"/>
        </w:rPr>
        <w:t>Hvis der ikke påvises mutation i en plasmaprøve, skal tumorvæv testes hvis det foreligger i en tilstrækkelig mængde og kvalitet, på grund af risikoen for falsk negative resultater ved brug af en plasmatest. Testen kan udføres på et hvilket som helst tidspunkt fra den første diagnose til påbegyndelse af behandlingen. Det er ikke nødvendigt at gentage testningen, efter mutationsstatus for EGFR er blevet fastslået</w:t>
      </w:r>
      <w:r>
        <w:t xml:space="preserve"> (se pkt. 5.1).</w:t>
      </w:r>
      <w:bookmarkEnd w:id="9"/>
    </w:p>
    <w:p w14:paraId="49C64C6F" w14:textId="77777777" w:rsidR="00F51E0C" w:rsidRDefault="00F51E0C">
      <w:pPr>
        <w:rPr>
          <w:szCs w:val="22"/>
          <w:u w:val="single"/>
        </w:rPr>
      </w:pPr>
    </w:p>
    <w:p w14:paraId="49C64C70" w14:textId="77777777" w:rsidR="00F51E0C" w:rsidRDefault="005E79D0">
      <w:pPr>
        <w:keepNext/>
        <w:rPr>
          <w:szCs w:val="22"/>
          <w:u w:val="single"/>
        </w:rPr>
      </w:pPr>
      <w:r>
        <w:rPr>
          <w:u w:val="single"/>
        </w:rPr>
        <w:t>Dosering</w:t>
      </w:r>
    </w:p>
    <w:p w14:paraId="49C64C71" w14:textId="77777777" w:rsidR="00F51E0C" w:rsidRDefault="005E79D0">
      <w:r>
        <w:t>Der bør administreres lægemidler før infusion for at reducere risikoen for IRR’er med Rybrevant (se "Dosisjustering" og "Anbefalede samtidige lægemidler" nedenfor).</w:t>
      </w:r>
    </w:p>
    <w:p w14:paraId="49C64C72" w14:textId="77777777" w:rsidR="00F51E0C" w:rsidRDefault="00F51E0C"/>
    <w:p w14:paraId="49C64C73" w14:textId="77777777" w:rsidR="00F51E0C" w:rsidRDefault="005E79D0">
      <w:pPr>
        <w:keepNext/>
        <w:rPr>
          <w:i/>
          <w:iCs/>
          <w:szCs w:val="22"/>
          <w:lang w:eastAsia="da-DK"/>
        </w:rPr>
      </w:pPr>
      <w:r>
        <w:rPr>
          <w:i/>
          <w:szCs w:val="22"/>
        </w:rPr>
        <w:t>Hver 3. uge</w:t>
      </w:r>
    </w:p>
    <w:p w14:paraId="49C64C74" w14:textId="77777777" w:rsidR="00F51E0C" w:rsidRDefault="005E79D0">
      <w:pPr>
        <w:rPr>
          <w:szCs w:val="22"/>
        </w:rPr>
      </w:pPr>
      <w:r>
        <w:rPr>
          <w:szCs w:val="22"/>
        </w:rPr>
        <w:t xml:space="preserve">De anbefalede doser af Rybrevant ved brug i kombination med carboplatin og pemetrexed er anført i tabel 1 (se </w:t>
      </w:r>
      <w:r>
        <w:t>"</w:t>
      </w:r>
      <w:r>
        <w:rPr>
          <w:szCs w:val="22"/>
        </w:rPr>
        <w:t>Infusionshastigheder</w:t>
      </w:r>
      <w:r>
        <w:t>"</w:t>
      </w:r>
      <w:r>
        <w:rPr>
          <w:szCs w:val="22"/>
        </w:rPr>
        <w:t xml:space="preserve"> og tabel 5 nedenfor).</w:t>
      </w:r>
    </w:p>
    <w:p w14:paraId="49C64C75" w14:textId="77777777" w:rsidR="00F51E0C" w:rsidRDefault="00F51E0C">
      <w:pPr>
        <w:rPr>
          <w:szCs w:val="22"/>
        </w:rPr>
      </w:pPr>
    </w:p>
    <w:tbl>
      <w:tblPr>
        <w:tblStyle w:val="TableGrid"/>
        <w:tblW w:w="9072" w:type="dxa"/>
        <w:jc w:val="center"/>
        <w:tblLayout w:type="fixed"/>
        <w:tblLook w:val="04A0" w:firstRow="1" w:lastRow="0" w:firstColumn="1" w:lastColumn="0" w:noHBand="0" w:noVBand="1"/>
      </w:tblPr>
      <w:tblGrid>
        <w:gridCol w:w="1545"/>
        <w:gridCol w:w="1303"/>
        <w:gridCol w:w="4229"/>
        <w:gridCol w:w="1995"/>
      </w:tblGrid>
      <w:tr w:rsidR="00F51E0C" w14:paraId="49C64C77" w14:textId="77777777">
        <w:trPr>
          <w:cantSplit/>
          <w:jc w:val="center"/>
        </w:trPr>
        <w:tc>
          <w:tcPr>
            <w:tcW w:w="9071" w:type="dxa"/>
            <w:gridSpan w:val="4"/>
            <w:tcBorders>
              <w:top w:val="nil"/>
              <w:left w:val="nil"/>
              <w:right w:val="nil"/>
            </w:tcBorders>
          </w:tcPr>
          <w:p w14:paraId="49C64C76" w14:textId="77777777" w:rsidR="00F51E0C" w:rsidRDefault="005E79D0">
            <w:pPr>
              <w:keepNext/>
              <w:widowControl w:val="0"/>
              <w:ind w:left="1134" w:hanging="1134"/>
              <w:rPr>
                <w:b/>
                <w:bCs/>
                <w:szCs w:val="22"/>
                <w:lang w:eastAsia="en-GB"/>
              </w:rPr>
            </w:pPr>
            <w:r>
              <w:rPr>
                <w:b/>
                <w:szCs w:val="22"/>
                <w:lang w:eastAsia="en-GB"/>
              </w:rPr>
              <w:t>Tabel 1:</w:t>
            </w:r>
            <w:r>
              <w:rPr>
                <w:b/>
                <w:szCs w:val="22"/>
                <w:lang w:eastAsia="en-GB"/>
              </w:rPr>
              <w:tab/>
              <w:t>Anbefalet dosis af Rybrevant hver 3. uge</w:t>
            </w:r>
          </w:p>
        </w:tc>
      </w:tr>
      <w:tr w:rsidR="00F51E0C" w14:paraId="49C64C7C" w14:textId="77777777">
        <w:trPr>
          <w:cantSplit/>
          <w:jc w:val="center"/>
        </w:trPr>
        <w:tc>
          <w:tcPr>
            <w:tcW w:w="1544" w:type="dxa"/>
          </w:tcPr>
          <w:p w14:paraId="49C64C78" w14:textId="77777777" w:rsidR="00F51E0C" w:rsidRDefault="005E79D0">
            <w:pPr>
              <w:keepNext/>
              <w:widowControl w:val="0"/>
              <w:rPr>
                <w:szCs w:val="22"/>
                <w:lang w:eastAsia="en-GB"/>
              </w:rPr>
            </w:pPr>
            <w:r>
              <w:rPr>
                <w:b/>
                <w:szCs w:val="22"/>
                <w:lang w:eastAsia="en-GB"/>
              </w:rPr>
              <w:t xml:space="preserve">Kropsvægt ved </w:t>
            </w:r>
            <w:r>
              <w:rPr>
                <w:b/>
                <w:i/>
                <w:iCs/>
                <w:szCs w:val="22"/>
                <w:lang w:eastAsia="en-GB"/>
              </w:rPr>
              <w:t>baseline</w:t>
            </w:r>
            <w:r>
              <w:rPr>
                <w:b/>
                <w:szCs w:val="22"/>
                <w:vertAlign w:val="superscript"/>
                <w:lang w:eastAsia="en-GB"/>
              </w:rPr>
              <w:t>a</w:t>
            </w:r>
          </w:p>
        </w:tc>
        <w:tc>
          <w:tcPr>
            <w:tcW w:w="1303" w:type="dxa"/>
          </w:tcPr>
          <w:p w14:paraId="49C64C79" w14:textId="77777777" w:rsidR="00F51E0C" w:rsidRDefault="005E79D0">
            <w:pPr>
              <w:keepNext/>
              <w:widowControl w:val="0"/>
              <w:jc w:val="center"/>
              <w:rPr>
                <w:szCs w:val="22"/>
                <w:lang w:eastAsia="en-GB"/>
              </w:rPr>
            </w:pPr>
            <w:r>
              <w:rPr>
                <w:b/>
                <w:szCs w:val="22"/>
                <w:lang w:eastAsia="en-GB"/>
              </w:rPr>
              <w:t>Dosis af Rybrevant</w:t>
            </w:r>
          </w:p>
        </w:tc>
        <w:tc>
          <w:tcPr>
            <w:tcW w:w="4229" w:type="dxa"/>
          </w:tcPr>
          <w:p w14:paraId="49C64C7A" w14:textId="77777777" w:rsidR="00F51E0C" w:rsidRDefault="005E79D0">
            <w:pPr>
              <w:keepNext/>
              <w:widowControl w:val="0"/>
              <w:jc w:val="center"/>
              <w:rPr>
                <w:szCs w:val="22"/>
                <w:lang w:eastAsia="en-GB"/>
              </w:rPr>
            </w:pPr>
            <w:r>
              <w:rPr>
                <w:b/>
                <w:szCs w:val="22"/>
                <w:lang w:eastAsia="en-GB"/>
              </w:rPr>
              <w:t>Plan</w:t>
            </w:r>
          </w:p>
        </w:tc>
        <w:tc>
          <w:tcPr>
            <w:tcW w:w="1995" w:type="dxa"/>
          </w:tcPr>
          <w:p w14:paraId="49C64C7B" w14:textId="77777777" w:rsidR="00F51E0C" w:rsidRDefault="005E79D0">
            <w:pPr>
              <w:keepNext/>
              <w:widowControl w:val="0"/>
              <w:jc w:val="center"/>
              <w:rPr>
                <w:szCs w:val="22"/>
                <w:lang w:eastAsia="en-GB"/>
              </w:rPr>
            </w:pPr>
            <w:r>
              <w:rPr>
                <w:b/>
                <w:szCs w:val="22"/>
                <w:lang w:eastAsia="en-GB"/>
              </w:rPr>
              <w:t>Antal hætteglas</w:t>
            </w:r>
          </w:p>
        </w:tc>
      </w:tr>
      <w:tr w:rsidR="00F51E0C" w14:paraId="49C64C83" w14:textId="77777777">
        <w:trPr>
          <w:cantSplit/>
          <w:jc w:val="center"/>
        </w:trPr>
        <w:tc>
          <w:tcPr>
            <w:tcW w:w="1544" w:type="dxa"/>
            <w:vMerge w:val="restart"/>
          </w:tcPr>
          <w:p w14:paraId="49C64C7D" w14:textId="77777777" w:rsidR="00F51E0C" w:rsidRDefault="005E79D0">
            <w:pPr>
              <w:widowControl w:val="0"/>
              <w:rPr>
                <w:szCs w:val="22"/>
                <w:lang w:eastAsia="en-GB"/>
              </w:rPr>
            </w:pPr>
            <w:r>
              <w:rPr>
                <w:szCs w:val="22"/>
                <w:lang w:eastAsia="en-GB"/>
              </w:rPr>
              <w:t>Under 80 kg</w:t>
            </w:r>
          </w:p>
        </w:tc>
        <w:tc>
          <w:tcPr>
            <w:tcW w:w="1303" w:type="dxa"/>
          </w:tcPr>
          <w:p w14:paraId="49C64C7E" w14:textId="77777777" w:rsidR="00F51E0C" w:rsidRDefault="005E79D0">
            <w:pPr>
              <w:widowControl w:val="0"/>
              <w:jc w:val="center"/>
              <w:rPr>
                <w:szCs w:val="22"/>
                <w:lang w:eastAsia="en-GB"/>
              </w:rPr>
            </w:pPr>
            <w:r>
              <w:rPr>
                <w:szCs w:val="22"/>
                <w:lang w:eastAsia="en-GB"/>
              </w:rPr>
              <w:t>1.400 mg</w:t>
            </w:r>
          </w:p>
        </w:tc>
        <w:tc>
          <w:tcPr>
            <w:tcW w:w="4229" w:type="dxa"/>
          </w:tcPr>
          <w:p w14:paraId="49C64C7F" w14:textId="77777777" w:rsidR="00F51E0C" w:rsidRDefault="005E79D0">
            <w:pPr>
              <w:widowControl w:val="0"/>
              <w:rPr>
                <w:iCs/>
                <w:szCs w:val="22"/>
                <w:lang w:eastAsia="en-GB"/>
              </w:rPr>
            </w:pPr>
            <w:r>
              <w:rPr>
                <w:szCs w:val="22"/>
                <w:lang w:eastAsia="en-GB"/>
              </w:rPr>
              <w:t>Ugentligt (i alt 4 doser) fra uge 1 til 4</w:t>
            </w:r>
          </w:p>
          <w:p w14:paraId="49C64C80" w14:textId="77777777" w:rsidR="00F51E0C" w:rsidRDefault="005E79D0">
            <w:pPr>
              <w:widowControl w:val="0"/>
              <w:numPr>
                <w:ilvl w:val="0"/>
                <w:numId w:val="13"/>
              </w:numPr>
              <w:ind w:left="284" w:hanging="284"/>
              <w:contextualSpacing/>
              <w:rPr>
                <w:lang w:eastAsia="en-GB"/>
              </w:rPr>
            </w:pPr>
            <w:r>
              <w:rPr>
                <w:lang w:eastAsia="en-GB"/>
              </w:rPr>
              <w:t>Uge 1 – opdelt infusion på dag 1 og dag 2</w:t>
            </w:r>
          </w:p>
          <w:p w14:paraId="49C64C81" w14:textId="77777777" w:rsidR="00F51E0C" w:rsidRDefault="005E79D0">
            <w:pPr>
              <w:widowControl w:val="0"/>
              <w:numPr>
                <w:ilvl w:val="0"/>
                <w:numId w:val="13"/>
              </w:numPr>
              <w:ind w:left="284" w:hanging="284"/>
              <w:contextualSpacing/>
              <w:rPr>
                <w:lang w:eastAsia="en-GB"/>
              </w:rPr>
            </w:pPr>
            <w:r>
              <w:rPr>
                <w:lang w:eastAsia="en-GB"/>
              </w:rPr>
              <w:t>Uge 2 til 4 – infusion på dag 1</w:t>
            </w:r>
          </w:p>
        </w:tc>
        <w:tc>
          <w:tcPr>
            <w:tcW w:w="1995" w:type="dxa"/>
          </w:tcPr>
          <w:p w14:paraId="49C64C82" w14:textId="77777777" w:rsidR="00F51E0C" w:rsidRDefault="005E79D0">
            <w:pPr>
              <w:widowControl w:val="0"/>
              <w:jc w:val="center"/>
              <w:rPr>
                <w:szCs w:val="22"/>
                <w:lang w:eastAsia="en-GB"/>
              </w:rPr>
            </w:pPr>
            <w:r>
              <w:rPr>
                <w:szCs w:val="22"/>
                <w:lang w:eastAsia="en-GB"/>
              </w:rPr>
              <w:t>4</w:t>
            </w:r>
          </w:p>
        </w:tc>
      </w:tr>
      <w:tr w:rsidR="00F51E0C" w14:paraId="49C64C88" w14:textId="77777777">
        <w:trPr>
          <w:cantSplit/>
          <w:jc w:val="center"/>
        </w:trPr>
        <w:tc>
          <w:tcPr>
            <w:tcW w:w="1544" w:type="dxa"/>
            <w:vMerge/>
            <w:vAlign w:val="center"/>
          </w:tcPr>
          <w:p w14:paraId="49C64C84" w14:textId="77777777" w:rsidR="00F51E0C" w:rsidRDefault="00F51E0C">
            <w:pPr>
              <w:widowControl w:val="0"/>
              <w:rPr>
                <w:szCs w:val="22"/>
                <w:lang w:eastAsia="en-GB"/>
              </w:rPr>
            </w:pPr>
          </w:p>
        </w:tc>
        <w:tc>
          <w:tcPr>
            <w:tcW w:w="1303" w:type="dxa"/>
          </w:tcPr>
          <w:p w14:paraId="49C64C85" w14:textId="77777777" w:rsidR="00F51E0C" w:rsidRDefault="005E79D0">
            <w:pPr>
              <w:widowControl w:val="0"/>
              <w:jc w:val="center"/>
              <w:rPr>
                <w:szCs w:val="22"/>
                <w:lang w:eastAsia="en-GB"/>
              </w:rPr>
            </w:pPr>
            <w:r>
              <w:rPr>
                <w:szCs w:val="22"/>
                <w:lang w:eastAsia="en-GB"/>
              </w:rPr>
              <w:t>1.750 mg</w:t>
            </w:r>
          </w:p>
        </w:tc>
        <w:tc>
          <w:tcPr>
            <w:tcW w:w="4229" w:type="dxa"/>
          </w:tcPr>
          <w:p w14:paraId="49C64C86" w14:textId="77777777" w:rsidR="00F51E0C" w:rsidRDefault="005E79D0">
            <w:pPr>
              <w:widowControl w:val="0"/>
              <w:rPr>
                <w:szCs w:val="22"/>
                <w:lang w:eastAsia="en-GB"/>
              </w:rPr>
            </w:pPr>
            <w:r>
              <w:rPr>
                <w:szCs w:val="22"/>
                <w:lang w:eastAsia="en-GB"/>
              </w:rPr>
              <w:t>Hver 3. uge fra uge 7 og derefter</w:t>
            </w:r>
          </w:p>
        </w:tc>
        <w:tc>
          <w:tcPr>
            <w:tcW w:w="1995" w:type="dxa"/>
          </w:tcPr>
          <w:p w14:paraId="49C64C87" w14:textId="77777777" w:rsidR="00F51E0C" w:rsidRDefault="005E79D0">
            <w:pPr>
              <w:widowControl w:val="0"/>
              <w:jc w:val="center"/>
              <w:rPr>
                <w:szCs w:val="22"/>
                <w:lang w:eastAsia="en-GB"/>
              </w:rPr>
            </w:pPr>
            <w:r>
              <w:rPr>
                <w:szCs w:val="22"/>
                <w:lang w:eastAsia="en-GB"/>
              </w:rPr>
              <w:t>5</w:t>
            </w:r>
          </w:p>
        </w:tc>
      </w:tr>
      <w:tr w:rsidR="00F51E0C" w14:paraId="49C64C8F" w14:textId="77777777">
        <w:trPr>
          <w:cantSplit/>
          <w:jc w:val="center"/>
        </w:trPr>
        <w:tc>
          <w:tcPr>
            <w:tcW w:w="1544" w:type="dxa"/>
            <w:vMerge w:val="restart"/>
          </w:tcPr>
          <w:p w14:paraId="49C64C89" w14:textId="77777777" w:rsidR="00F51E0C" w:rsidRDefault="005E79D0">
            <w:pPr>
              <w:widowControl w:val="0"/>
              <w:rPr>
                <w:szCs w:val="22"/>
                <w:lang w:eastAsia="en-GB"/>
              </w:rPr>
            </w:pPr>
            <w:r>
              <w:rPr>
                <w:szCs w:val="22"/>
                <w:lang w:eastAsia="en-GB"/>
              </w:rPr>
              <w:t>Over eller lig med 80 kg</w:t>
            </w:r>
          </w:p>
        </w:tc>
        <w:tc>
          <w:tcPr>
            <w:tcW w:w="1303" w:type="dxa"/>
          </w:tcPr>
          <w:p w14:paraId="49C64C8A" w14:textId="77777777" w:rsidR="00F51E0C" w:rsidRDefault="005E79D0">
            <w:pPr>
              <w:widowControl w:val="0"/>
              <w:jc w:val="center"/>
              <w:rPr>
                <w:szCs w:val="22"/>
                <w:lang w:eastAsia="en-GB"/>
              </w:rPr>
            </w:pPr>
            <w:r>
              <w:rPr>
                <w:szCs w:val="22"/>
                <w:lang w:eastAsia="en-GB"/>
              </w:rPr>
              <w:t>1.750 mg</w:t>
            </w:r>
          </w:p>
        </w:tc>
        <w:tc>
          <w:tcPr>
            <w:tcW w:w="4229" w:type="dxa"/>
          </w:tcPr>
          <w:p w14:paraId="49C64C8B" w14:textId="77777777" w:rsidR="00F51E0C" w:rsidRDefault="005E79D0">
            <w:pPr>
              <w:widowControl w:val="0"/>
              <w:rPr>
                <w:iCs/>
                <w:szCs w:val="22"/>
                <w:lang w:eastAsia="en-GB"/>
              </w:rPr>
            </w:pPr>
            <w:r>
              <w:rPr>
                <w:szCs w:val="22"/>
                <w:lang w:eastAsia="en-GB"/>
              </w:rPr>
              <w:t>Ugentligt (i alt 4 doser) fra uge 1 til 4</w:t>
            </w:r>
          </w:p>
          <w:p w14:paraId="49C64C8C" w14:textId="77777777" w:rsidR="00F51E0C" w:rsidRDefault="005E79D0">
            <w:pPr>
              <w:widowControl w:val="0"/>
              <w:numPr>
                <w:ilvl w:val="0"/>
                <w:numId w:val="13"/>
              </w:numPr>
              <w:ind w:left="284" w:hanging="284"/>
              <w:contextualSpacing/>
              <w:rPr>
                <w:lang w:eastAsia="en-GB"/>
              </w:rPr>
            </w:pPr>
            <w:r>
              <w:rPr>
                <w:lang w:eastAsia="en-GB"/>
              </w:rPr>
              <w:t>Uge 1 – opdelt infusion på dag 1 og dag 2</w:t>
            </w:r>
          </w:p>
          <w:p w14:paraId="49C64C8D" w14:textId="77777777" w:rsidR="00F51E0C" w:rsidRDefault="005E79D0">
            <w:pPr>
              <w:widowControl w:val="0"/>
              <w:numPr>
                <w:ilvl w:val="0"/>
                <w:numId w:val="13"/>
              </w:numPr>
              <w:ind w:left="284" w:hanging="284"/>
              <w:contextualSpacing/>
              <w:rPr>
                <w:lang w:eastAsia="en-GB"/>
              </w:rPr>
            </w:pPr>
            <w:r>
              <w:rPr>
                <w:lang w:eastAsia="en-GB"/>
              </w:rPr>
              <w:t>Uge 2 til 4 – infusion på dag 1</w:t>
            </w:r>
          </w:p>
        </w:tc>
        <w:tc>
          <w:tcPr>
            <w:tcW w:w="1995" w:type="dxa"/>
          </w:tcPr>
          <w:p w14:paraId="49C64C8E" w14:textId="77777777" w:rsidR="00F51E0C" w:rsidRDefault="005E79D0">
            <w:pPr>
              <w:widowControl w:val="0"/>
              <w:jc w:val="center"/>
              <w:rPr>
                <w:szCs w:val="22"/>
                <w:lang w:eastAsia="en-GB"/>
              </w:rPr>
            </w:pPr>
            <w:r>
              <w:rPr>
                <w:szCs w:val="22"/>
                <w:lang w:eastAsia="en-GB"/>
              </w:rPr>
              <w:t>5</w:t>
            </w:r>
          </w:p>
        </w:tc>
      </w:tr>
      <w:tr w:rsidR="00F51E0C" w14:paraId="49C64C94" w14:textId="77777777">
        <w:trPr>
          <w:cantSplit/>
          <w:jc w:val="center"/>
        </w:trPr>
        <w:tc>
          <w:tcPr>
            <w:tcW w:w="1544" w:type="dxa"/>
            <w:vMerge/>
            <w:vAlign w:val="center"/>
          </w:tcPr>
          <w:p w14:paraId="49C64C90" w14:textId="77777777" w:rsidR="00F51E0C" w:rsidRDefault="00F51E0C">
            <w:pPr>
              <w:widowControl w:val="0"/>
              <w:rPr>
                <w:szCs w:val="22"/>
                <w:lang w:eastAsia="en-GB"/>
              </w:rPr>
            </w:pPr>
          </w:p>
        </w:tc>
        <w:tc>
          <w:tcPr>
            <w:tcW w:w="1303" w:type="dxa"/>
          </w:tcPr>
          <w:p w14:paraId="49C64C91" w14:textId="77777777" w:rsidR="00F51E0C" w:rsidRDefault="005E79D0">
            <w:pPr>
              <w:widowControl w:val="0"/>
              <w:jc w:val="center"/>
              <w:rPr>
                <w:szCs w:val="22"/>
                <w:lang w:eastAsia="en-GB"/>
              </w:rPr>
            </w:pPr>
            <w:r>
              <w:rPr>
                <w:szCs w:val="22"/>
                <w:lang w:eastAsia="en-GB"/>
              </w:rPr>
              <w:t>2.100 mg</w:t>
            </w:r>
          </w:p>
        </w:tc>
        <w:tc>
          <w:tcPr>
            <w:tcW w:w="4229" w:type="dxa"/>
          </w:tcPr>
          <w:p w14:paraId="49C64C92" w14:textId="77777777" w:rsidR="00F51E0C" w:rsidRDefault="005E79D0">
            <w:pPr>
              <w:widowControl w:val="0"/>
              <w:rPr>
                <w:szCs w:val="22"/>
                <w:lang w:eastAsia="en-GB"/>
              </w:rPr>
            </w:pPr>
            <w:r>
              <w:rPr>
                <w:szCs w:val="22"/>
                <w:lang w:eastAsia="en-GB"/>
              </w:rPr>
              <w:t>Hver 3. uge fra uge 7 og derefter</w:t>
            </w:r>
          </w:p>
        </w:tc>
        <w:tc>
          <w:tcPr>
            <w:tcW w:w="1995" w:type="dxa"/>
          </w:tcPr>
          <w:p w14:paraId="49C64C93" w14:textId="77777777" w:rsidR="00F51E0C" w:rsidRDefault="005E79D0">
            <w:pPr>
              <w:widowControl w:val="0"/>
              <w:jc w:val="center"/>
              <w:rPr>
                <w:szCs w:val="22"/>
                <w:lang w:eastAsia="en-GB"/>
              </w:rPr>
            </w:pPr>
            <w:r>
              <w:rPr>
                <w:szCs w:val="22"/>
                <w:lang w:eastAsia="en-GB"/>
              </w:rPr>
              <w:t>6</w:t>
            </w:r>
          </w:p>
        </w:tc>
      </w:tr>
      <w:tr w:rsidR="00F51E0C" w14:paraId="49C64C96" w14:textId="77777777">
        <w:trPr>
          <w:cantSplit/>
          <w:jc w:val="center"/>
        </w:trPr>
        <w:tc>
          <w:tcPr>
            <w:tcW w:w="9071" w:type="dxa"/>
            <w:gridSpan w:val="4"/>
            <w:tcBorders>
              <w:left w:val="nil"/>
              <w:bottom w:val="nil"/>
              <w:right w:val="nil"/>
            </w:tcBorders>
          </w:tcPr>
          <w:p w14:paraId="49C64C95" w14:textId="77777777" w:rsidR="00F51E0C" w:rsidRDefault="005E79D0">
            <w:pPr>
              <w:widowControl w:val="0"/>
              <w:ind w:left="284" w:hanging="284"/>
              <w:rPr>
                <w:sz w:val="18"/>
                <w:szCs w:val="18"/>
                <w:lang w:eastAsia="en-GB"/>
              </w:rPr>
            </w:pPr>
            <w:r>
              <w:rPr>
                <w:szCs w:val="22"/>
                <w:vertAlign w:val="superscript"/>
                <w:lang w:eastAsia="en-GB"/>
              </w:rPr>
              <w:t>a</w:t>
            </w:r>
            <w:r>
              <w:rPr>
                <w:sz w:val="18"/>
                <w:szCs w:val="18"/>
                <w:lang w:eastAsia="en-GB"/>
              </w:rPr>
              <w:tab/>
              <w:t>Dosisjustering er ikke nødvendig ved senere ændring i kropsvægt.</w:t>
            </w:r>
          </w:p>
        </w:tc>
      </w:tr>
    </w:tbl>
    <w:p w14:paraId="49C64C97" w14:textId="77777777" w:rsidR="00F51E0C" w:rsidRDefault="00F51E0C">
      <w:pPr>
        <w:rPr>
          <w:szCs w:val="22"/>
          <w:lang w:eastAsia="da-DK"/>
        </w:rPr>
      </w:pPr>
    </w:p>
    <w:p w14:paraId="49C64C98" w14:textId="77777777" w:rsidR="00F51E0C" w:rsidRDefault="005E79D0">
      <w:pPr>
        <w:rPr>
          <w:szCs w:val="22"/>
        </w:rPr>
      </w:pPr>
      <w:r>
        <w:rPr>
          <w:szCs w:val="22"/>
        </w:rPr>
        <w:t>Ved brug i kombination med carboplatin og pemetrexed skal Rybrevant administreres efter carboplatin og pemetrexed i følgende rækkefølge: pemetrexed, carboplatin og derefter Rybrevant. Se pkt. 5.1 og fremstillerens ordinationsoplysninger for doseringsanvisninger for carboplatin og pemetrexed.</w:t>
      </w:r>
    </w:p>
    <w:p w14:paraId="49C64C99" w14:textId="77777777" w:rsidR="00F51E0C" w:rsidRDefault="00F51E0C">
      <w:pPr>
        <w:rPr>
          <w:szCs w:val="22"/>
        </w:rPr>
      </w:pPr>
    </w:p>
    <w:p w14:paraId="49C64C9A" w14:textId="77777777" w:rsidR="00F51E0C" w:rsidRDefault="005E79D0">
      <w:pPr>
        <w:rPr>
          <w:i/>
          <w:iCs/>
        </w:rPr>
      </w:pPr>
      <w:r>
        <w:rPr>
          <w:i/>
          <w:iCs/>
        </w:rPr>
        <w:t>Hver 2. uge</w:t>
      </w:r>
    </w:p>
    <w:p w14:paraId="49C64C9B" w14:textId="77777777" w:rsidR="00F51E0C" w:rsidRDefault="005E79D0">
      <w:r>
        <w:t>De anbefalede doser af Rybrevant som monoterapi eller i kombination med lazertinib er anført i tabel 2 (se "Infusionshastigheder" og tabel 6 nedenfor).</w:t>
      </w:r>
    </w:p>
    <w:p w14:paraId="49C64C9C" w14:textId="77777777" w:rsidR="00F51E0C" w:rsidRDefault="00F51E0C">
      <w:pPr>
        <w:rPr>
          <w:szCs w:val="22"/>
          <w:lang w:eastAsia="da-DK"/>
        </w:rPr>
      </w:pPr>
    </w:p>
    <w:tbl>
      <w:tblPr>
        <w:tblStyle w:val="TableGrid"/>
        <w:tblW w:w="9072" w:type="dxa"/>
        <w:jc w:val="center"/>
        <w:tblLayout w:type="fixed"/>
        <w:tblLook w:val="04A0" w:firstRow="1" w:lastRow="0" w:firstColumn="1" w:lastColumn="0" w:noHBand="0" w:noVBand="1"/>
      </w:tblPr>
      <w:tblGrid>
        <w:gridCol w:w="1565"/>
        <w:gridCol w:w="1283"/>
        <w:gridCol w:w="4229"/>
        <w:gridCol w:w="1995"/>
      </w:tblGrid>
      <w:tr w:rsidR="00F51E0C" w14:paraId="49C64C9E" w14:textId="77777777">
        <w:trPr>
          <w:cantSplit/>
          <w:jc w:val="center"/>
        </w:trPr>
        <w:tc>
          <w:tcPr>
            <w:tcW w:w="9071" w:type="dxa"/>
            <w:gridSpan w:val="4"/>
            <w:tcBorders>
              <w:top w:val="nil"/>
              <w:left w:val="nil"/>
              <w:right w:val="nil"/>
            </w:tcBorders>
          </w:tcPr>
          <w:p w14:paraId="49C64C9D" w14:textId="77777777" w:rsidR="00F51E0C" w:rsidRDefault="005E79D0">
            <w:pPr>
              <w:keepNext/>
              <w:widowControl w:val="0"/>
              <w:ind w:left="1134" w:hanging="1134"/>
              <w:rPr>
                <w:b/>
                <w:bCs/>
                <w:szCs w:val="22"/>
                <w:lang w:eastAsia="en-GB"/>
              </w:rPr>
            </w:pPr>
            <w:r>
              <w:rPr>
                <w:b/>
                <w:szCs w:val="22"/>
                <w:lang w:eastAsia="en-GB"/>
              </w:rPr>
              <w:t>Tabel 2:</w:t>
            </w:r>
            <w:r>
              <w:rPr>
                <w:b/>
                <w:szCs w:val="22"/>
                <w:lang w:eastAsia="en-GB"/>
              </w:rPr>
              <w:tab/>
              <w:t>Anbefalet dosis af Rybrevant hver 2. uge</w:t>
            </w:r>
          </w:p>
        </w:tc>
      </w:tr>
      <w:tr w:rsidR="00F51E0C" w:rsidRPr="00841D19" w14:paraId="49C64CA3" w14:textId="77777777">
        <w:trPr>
          <w:cantSplit/>
          <w:jc w:val="center"/>
        </w:trPr>
        <w:tc>
          <w:tcPr>
            <w:tcW w:w="1564" w:type="dxa"/>
          </w:tcPr>
          <w:p w14:paraId="49C64C9F" w14:textId="77777777" w:rsidR="00F51E0C" w:rsidRDefault="005E79D0">
            <w:pPr>
              <w:keepNext/>
              <w:widowControl w:val="0"/>
              <w:rPr>
                <w:szCs w:val="22"/>
                <w:lang w:eastAsia="en-GB"/>
              </w:rPr>
            </w:pPr>
            <w:r>
              <w:rPr>
                <w:b/>
                <w:szCs w:val="22"/>
                <w:lang w:eastAsia="en-GB"/>
              </w:rPr>
              <w:t xml:space="preserve">Kropsvægt ved </w:t>
            </w:r>
            <w:r>
              <w:rPr>
                <w:b/>
                <w:i/>
                <w:iCs/>
                <w:szCs w:val="22"/>
                <w:lang w:eastAsia="en-GB"/>
              </w:rPr>
              <w:t>baseline</w:t>
            </w:r>
            <w:r>
              <w:rPr>
                <w:b/>
                <w:szCs w:val="22"/>
                <w:vertAlign w:val="superscript"/>
                <w:lang w:eastAsia="en-GB"/>
              </w:rPr>
              <w:t>a</w:t>
            </w:r>
          </w:p>
        </w:tc>
        <w:tc>
          <w:tcPr>
            <w:tcW w:w="1283" w:type="dxa"/>
          </w:tcPr>
          <w:p w14:paraId="49C64CA0" w14:textId="77777777" w:rsidR="00F51E0C" w:rsidRDefault="005E79D0">
            <w:pPr>
              <w:keepNext/>
              <w:widowControl w:val="0"/>
              <w:jc w:val="center"/>
              <w:rPr>
                <w:szCs w:val="22"/>
                <w:lang w:eastAsia="en-GB"/>
              </w:rPr>
            </w:pPr>
            <w:r>
              <w:rPr>
                <w:b/>
                <w:szCs w:val="22"/>
                <w:lang w:eastAsia="en-GB"/>
              </w:rPr>
              <w:t>Dosis af Rybrevant</w:t>
            </w:r>
          </w:p>
        </w:tc>
        <w:tc>
          <w:tcPr>
            <w:tcW w:w="4229" w:type="dxa"/>
          </w:tcPr>
          <w:p w14:paraId="49C64CA1" w14:textId="77777777" w:rsidR="00F51E0C" w:rsidRDefault="005E79D0">
            <w:pPr>
              <w:keepNext/>
              <w:widowControl w:val="0"/>
              <w:jc w:val="center"/>
              <w:rPr>
                <w:szCs w:val="22"/>
                <w:lang w:eastAsia="en-GB"/>
              </w:rPr>
            </w:pPr>
            <w:r>
              <w:rPr>
                <w:b/>
                <w:szCs w:val="22"/>
                <w:lang w:eastAsia="en-GB"/>
              </w:rPr>
              <w:t>Plan</w:t>
            </w:r>
          </w:p>
        </w:tc>
        <w:tc>
          <w:tcPr>
            <w:tcW w:w="1995" w:type="dxa"/>
          </w:tcPr>
          <w:p w14:paraId="49C64CA2" w14:textId="77777777" w:rsidR="00F51E0C" w:rsidRPr="00CE1BAF" w:rsidRDefault="005E79D0">
            <w:pPr>
              <w:keepNext/>
              <w:widowControl w:val="0"/>
              <w:jc w:val="center"/>
              <w:rPr>
                <w:szCs w:val="22"/>
                <w:lang w:val="sv-SE" w:eastAsia="en-GB"/>
              </w:rPr>
            </w:pPr>
            <w:r w:rsidRPr="00CE1BAF">
              <w:rPr>
                <w:b/>
                <w:szCs w:val="22"/>
                <w:lang w:val="sv-SE" w:eastAsia="en-GB"/>
              </w:rPr>
              <w:t xml:space="preserve">Antal </w:t>
            </w:r>
            <w:r w:rsidRPr="00CE1BAF">
              <w:rPr>
                <w:b/>
                <w:bCs/>
                <w:iCs/>
                <w:szCs w:val="22"/>
                <w:lang w:val="sv-SE"/>
              </w:rPr>
              <w:t xml:space="preserve">350 mg/7 ml Rybrevant </w:t>
            </w:r>
            <w:r w:rsidRPr="00CE1BAF">
              <w:rPr>
                <w:b/>
                <w:szCs w:val="22"/>
                <w:lang w:val="sv-SE" w:eastAsia="en-GB"/>
              </w:rPr>
              <w:t>hætteglas</w:t>
            </w:r>
          </w:p>
        </w:tc>
      </w:tr>
      <w:tr w:rsidR="00F51E0C" w14:paraId="49C64CAA" w14:textId="77777777">
        <w:trPr>
          <w:cantSplit/>
          <w:jc w:val="center"/>
        </w:trPr>
        <w:tc>
          <w:tcPr>
            <w:tcW w:w="1564" w:type="dxa"/>
            <w:vMerge w:val="restart"/>
          </w:tcPr>
          <w:p w14:paraId="49C64CA4" w14:textId="77777777" w:rsidR="00F51E0C" w:rsidRDefault="005E79D0">
            <w:pPr>
              <w:widowControl w:val="0"/>
              <w:rPr>
                <w:szCs w:val="22"/>
                <w:lang w:eastAsia="en-GB"/>
              </w:rPr>
            </w:pPr>
            <w:r>
              <w:rPr>
                <w:szCs w:val="22"/>
                <w:lang w:eastAsia="en-GB"/>
              </w:rPr>
              <w:t>Under 80 kg</w:t>
            </w:r>
          </w:p>
        </w:tc>
        <w:tc>
          <w:tcPr>
            <w:tcW w:w="1283" w:type="dxa"/>
            <w:vMerge w:val="restart"/>
            <w:vAlign w:val="center"/>
          </w:tcPr>
          <w:p w14:paraId="49C64CA5" w14:textId="77777777" w:rsidR="00F51E0C" w:rsidRDefault="005E79D0">
            <w:pPr>
              <w:widowControl w:val="0"/>
              <w:jc w:val="center"/>
              <w:rPr>
                <w:szCs w:val="22"/>
                <w:lang w:eastAsia="en-GB"/>
              </w:rPr>
            </w:pPr>
            <w:r>
              <w:rPr>
                <w:szCs w:val="22"/>
                <w:lang w:eastAsia="en-GB"/>
              </w:rPr>
              <w:t>1.050 mg</w:t>
            </w:r>
          </w:p>
        </w:tc>
        <w:tc>
          <w:tcPr>
            <w:tcW w:w="4229" w:type="dxa"/>
          </w:tcPr>
          <w:p w14:paraId="49C64CA6" w14:textId="77777777" w:rsidR="00F51E0C" w:rsidRDefault="005E79D0">
            <w:pPr>
              <w:widowControl w:val="0"/>
              <w:rPr>
                <w:iCs/>
                <w:szCs w:val="22"/>
                <w:lang w:eastAsia="en-GB"/>
              </w:rPr>
            </w:pPr>
            <w:r>
              <w:rPr>
                <w:szCs w:val="22"/>
                <w:lang w:eastAsia="en-GB"/>
              </w:rPr>
              <w:t>Ugentligt (i alt 4 doser) fra uge 1 til 4</w:t>
            </w:r>
          </w:p>
          <w:p w14:paraId="49C64CA7" w14:textId="77777777" w:rsidR="00F51E0C" w:rsidRDefault="005E79D0">
            <w:pPr>
              <w:widowControl w:val="0"/>
              <w:numPr>
                <w:ilvl w:val="0"/>
                <w:numId w:val="13"/>
              </w:numPr>
              <w:ind w:left="284" w:hanging="284"/>
              <w:contextualSpacing/>
              <w:rPr>
                <w:lang w:eastAsia="en-GB"/>
              </w:rPr>
            </w:pPr>
            <w:r>
              <w:rPr>
                <w:lang w:eastAsia="en-GB"/>
              </w:rPr>
              <w:t>Uge 1 – opdelt infusion på dag 1 og dag 2</w:t>
            </w:r>
          </w:p>
          <w:p w14:paraId="49C64CA8" w14:textId="77777777" w:rsidR="00F51E0C" w:rsidRDefault="005E79D0">
            <w:pPr>
              <w:widowControl w:val="0"/>
              <w:numPr>
                <w:ilvl w:val="0"/>
                <w:numId w:val="13"/>
              </w:numPr>
              <w:ind w:left="284" w:hanging="284"/>
              <w:contextualSpacing/>
              <w:rPr>
                <w:lang w:eastAsia="en-GB"/>
              </w:rPr>
            </w:pPr>
            <w:r>
              <w:rPr>
                <w:lang w:eastAsia="en-GB"/>
              </w:rPr>
              <w:t>Uge 2 til 4 – infusion på dag 1</w:t>
            </w:r>
          </w:p>
        </w:tc>
        <w:tc>
          <w:tcPr>
            <w:tcW w:w="1995" w:type="dxa"/>
            <w:vMerge w:val="restart"/>
            <w:vAlign w:val="center"/>
          </w:tcPr>
          <w:p w14:paraId="49C64CA9" w14:textId="77777777" w:rsidR="00F51E0C" w:rsidRDefault="005E79D0">
            <w:pPr>
              <w:widowControl w:val="0"/>
              <w:jc w:val="center"/>
              <w:rPr>
                <w:szCs w:val="22"/>
                <w:lang w:eastAsia="en-GB"/>
              </w:rPr>
            </w:pPr>
            <w:r>
              <w:rPr>
                <w:szCs w:val="22"/>
                <w:lang w:eastAsia="en-GB"/>
              </w:rPr>
              <w:t>3</w:t>
            </w:r>
          </w:p>
        </w:tc>
      </w:tr>
      <w:tr w:rsidR="00F51E0C" w14:paraId="49C64CAF" w14:textId="77777777">
        <w:trPr>
          <w:cantSplit/>
          <w:jc w:val="center"/>
        </w:trPr>
        <w:tc>
          <w:tcPr>
            <w:tcW w:w="1564" w:type="dxa"/>
            <w:vMerge/>
            <w:vAlign w:val="center"/>
          </w:tcPr>
          <w:p w14:paraId="49C64CAB" w14:textId="77777777" w:rsidR="00F51E0C" w:rsidRDefault="00F51E0C">
            <w:pPr>
              <w:widowControl w:val="0"/>
              <w:rPr>
                <w:szCs w:val="22"/>
                <w:lang w:eastAsia="en-GB"/>
              </w:rPr>
            </w:pPr>
          </w:p>
        </w:tc>
        <w:tc>
          <w:tcPr>
            <w:tcW w:w="1283" w:type="dxa"/>
            <w:vMerge/>
            <w:vAlign w:val="center"/>
          </w:tcPr>
          <w:p w14:paraId="49C64CAC" w14:textId="77777777" w:rsidR="00F51E0C" w:rsidRDefault="00F51E0C">
            <w:pPr>
              <w:widowControl w:val="0"/>
              <w:rPr>
                <w:szCs w:val="22"/>
                <w:lang w:eastAsia="en-GB"/>
              </w:rPr>
            </w:pPr>
          </w:p>
        </w:tc>
        <w:tc>
          <w:tcPr>
            <w:tcW w:w="4229" w:type="dxa"/>
          </w:tcPr>
          <w:p w14:paraId="49C64CAD" w14:textId="77777777" w:rsidR="00F51E0C" w:rsidRDefault="005E79D0">
            <w:pPr>
              <w:widowControl w:val="0"/>
              <w:rPr>
                <w:szCs w:val="22"/>
                <w:lang w:eastAsia="en-GB"/>
              </w:rPr>
            </w:pPr>
            <w:r>
              <w:rPr>
                <w:szCs w:val="22"/>
                <w:lang w:eastAsia="en-GB"/>
              </w:rPr>
              <w:t>Hver 2. uge fra uge 5 og derefter</w:t>
            </w:r>
          </w:p>
        </w:tc>
        <w:tc>
          <w:tcPr>
            <w:tcW w:w="1995" w:type="dxa"/>
            <w:vMerge/>
            <w:vAlign w:val="center"/>
          </w:tcPr>
          <w:p w14:paraId="49C64CAE" w14:textId="77777777" w:rsidR="00F51E0C" w:rsidRDefault="00F51E0C">
            <w:pPr>
              <w:widowControl w:val="0"/>
              <w:rPr>
                <w:szCs w:val="22"/>
                <w:lang w:eastAsia="en-GB"/>
              </w:rPr>
            </w:pPr>
          </w:p>
        </w:tc>
      </w:tr>
      <w:tr w:rsidR="00F51E0C" w14:paraId="49C64CB6" w14:textId="77777777">
        <w:trPr>
          <w:cantSplit/>
          <w:jc w:val="center"/>
        </w:trPr>
        <w:tc>
          <w:tcPr>
            <w:tcW w:w="1564" w:type="dxa"/>
            <w:vMerge w:val="restart"/>
          </w:tcPr>
          <w:p w14:paraId="49C64CB0" w14:textId="77777777" w:rsidR="00F51E0C" w:rsidRDefault="005E79D0">
            <w:pPr>
              <w:widowControl w:val="0"/>
              <w:rPr>
                <w:szCs w:val="22"/>
                <w:lang w:eastAsia="en-GB"/>
              </w:rPr>
            </w:pPr>
            <w:r>
              <w:rPr>
                <w:szCs w:val="22"/>
                <w:lang w:eastAsia="en-GB"/>
              </w:rPr>
              <w:t>Over eller lig med 80 kg</w:t>
            </w:r>
          </w:p>
        </w:tc>
        <w:tc>
          <w:tcPr>
            <w:tcW w:w="1283" w:type="dxa"/>
            <w:vMerge w:val="restart"/>
            <w:vAlign w:val="center"/>
          </w:tcPr>
          <w:p w14:paraId="49C64CB1" w14:textId="77777777" w:rsidR="00F51E0C" w:rsidRDefault="005E79D0">
            <w:pPr>
              <w:widowControl w:val="0"/>
              <w:jc w:val="center"/>
              <w:rPr>
                <w:szCs w:val="22"/>
                <w:lang w:eastAsia="en-GB"/>
              </w:rPr>
            </w:pPr>
            <w:r>
              <w:rPr>
                <w:szCs w:val="22"/>
                <w:lang w:eastAsia="en-GB"/>
              </w:rPr>
              <w:t>1.400 mg</w:t>
            </w:r>
          </w:p>
        </w:tc>
        <w:tc>
          <w:tcPr>
            <w:tcW w:w="4229" w:type="dxa"/>
          </w:tcPr>
          <w:p w14:paraId="49C64CB2" w14:textId="77777777" w:rsidR="00F51E0C" w:rsidRDefault="005E79D0">
            <w:pPr>
              <w:widowControl w:val="0"/>
              <w:rPr>
                <w:iCs/>
                <w:szCs w:val="22"/>
                <w:lang w:eastAsia="en-GB"/>
              </w:rPr>
            </w:pPr>
            <w:r>
              <w:rPr>
                <w:szCs w:val="22"/>
                <w:lang w:eastAsia="en-GB"/>
              </w:rPr>
              <w:t>Ugentligt (i alt 4 doser) fra uge 1 til 4</w:t>
            </w:r>
          </w:p>
          <w:p w14:paraId="49C64CB3" w14:textId="77777777" w:rsidR="00F51E0C" w:rsidRDefault="005E79D0">
            <w:pPr>
              <w:widowControl w:val="0"/>
              <w:numPr>
                <w:ilvl w:val="0"/>
                <w:numId w:val="13"/>
              </w:numPr>
              <w:ind w:left="284" w:hanging="284"/>
              <w:contextualSpacing/>
              <w:rPr>
                <w:lang w:eastAsia="en-GB"/>
              </w:rPr>
            </w:pPr>
            <w:r>
              <w:rPr>
                <w:lang w:eastAsia="en-GB"/>
              </w:rPr>
              <w:t>Uge 1 – opdelt infusion på dag 1 og dag 2</w:t>
            </w:r>
          </w:p>
          <w:p w14:paraId="49C64CB4" w14:textId="77777777" w:rsidR="00F51E0C" w:rsidRDefault="005E79D0">
            <w:pPr>
              <w:widowControl w:val="0"/>
              <w:numPr>
                <w:ilvl w:val="0"/>
                <w:numId w:val="13"/>
              </w:numPr>
              <w:ind w:left="284" w:hanging="284"/>
              <w:contextualSpacing/>
              <w:rPr>
                <w:lang w:eastAsia="en-GB"/>
              </w:rPr>
            </w:pPr>
            <w:r>
              <w:rPr>
                <w:lang w:eastAsia="en-GB"/>
              </w:rPr>
              <w:t>Uge 2 til 4 – infusion på dag 1</w:t>
            </w:r>
          </w:p>
        </w:tc>
        <w:tc>
          <w:tcPr>
            <w:tcW w:w="1995" w:type="dxa"/>
            <w:vMerge w:val="restart"/>
            <w:vAlign w:val="center"/>
          </w:tcPr>
          <w:p w14:paraId="49C64CB5" w14:textId="77777777" w:rsidR="00F51E0C" w:rsidRDefault="005E79D0">
            <w:pPr>
              <w:widowControl w:val="0"/>
              <w:jc w:val="center"/>
              <w:rPr>
                <w:szCs w:val="22"/>
                <w:lang w:eastAsia="en-GB"/>
              </w:rPr>
            </w:pPr>
            <w:r>
              <w:rPr>
                <w:szCs w:val="22"/>
                <w:lang w:eastAsia="en-GB"/>
              </w:rPr>
              <w:t>4</w:t>
            </w:r>
          </w:p>
        </w:tc>
      </w:tr>
      <w:tr w:rsidR="00F51E0C" w14:paraId="49C64CBB" w14:textId="77777777">
        <w:trPr>
          <w:cantSplit/>
          <w:jc w:val="center"/>
        </w:trPr>
        <w:tc>
          <w:tcPr>
            <w:tcW w:w="1564" w:type="dxa"/>
            <w:vMerge/>
            <w:vAlign w:val="center"/>
          </w:tcPr>
          <w:p w14:paraId="49C64CB7" w14:textId="77777777" w:rsidR="00F51E0C" w:rsidRDefault="00F51E0C">
            <w:pPr>
              <w:widowControl w:val="0"/>
              <w:rPr>
                <w:szCs w:val="22"/>
                <w:lang w:eastAsia="en-GB"/>
              </w:rPr>
            </w:pPr>
          </w:p>
        </w:tc>
        <w:tc>
          <w:tcPr>
            <w:tcW w:w="1283" w:type="dxa"/>
            <w:vMerge/>
            <w:vAlign w:val="center"/>
          </w:tcPr>
          <w:p w14:paraId="49C64CB8" w14:textId="77777777" w:rsidR="00F51E0C" w:rsidRDefault="00F51E0C">
            <w:pPr>
              <w:widowControl w:val="0"/>
              <w:rPr>
                <w:szCs w:val="22"/>
                <w:lang w:eastAsia="en-GB"/>
              </w:rPr>
            </w:pPr>
          </w:p>
        </w:tc>
        <w:tc>
          <w:tcPr>
            <w:tcW w:w="4229" w:type="dxa"/>
          </w:tcPr>
          <w:p w14:paraId="49C64CB9" w14:textId="77777777" w:rsidR="00F51E0C" w:rsidRDefault="005E79D0">
            <w:pPr>
              <w:widowControl w:val="0"/>
              <w:rPr>
                <w:szCs w:val="22"/>
                <w:lang w:eastAsia="en-GB"/>
              </w:rPr>
            </w:pPr>
            <w:r>
              <w:rPr>
                <w:szCs w:val="22"/>
                <w:lang w:eastAsia="en-GB"/>
              </w:rPr>
              <w:t>Hver 2. uge fra uge 5 og derefter</w:t>
            </w:r>
          </w:p>
        </w:tc>
        <w:tc>
          <w:tcPr>
            <w:tcW w:w="1995" w:type="dxa"/>
            <w:vMerge/>
            <w:vAlign w:val="center"/>
          </w:tcPr>
          <w:p w14:paraId="49C64CBA" w14:textId="77777777" w:rsidR="00F51E0C" w:rsidRDefault="00F51E0C">
            <w:pPr>
              <w:widowControl w:val="0"/>
              <w:rPr>
                <w:szCs w:val="22"/>
                <w:lang w:eastAsia="en-GB"/>
              </w:rPr>
            </w:pPr>
          </w:p>
        </w:tc>
      </w:tr>
      <w:tr w:rsidR="00F51E0C" w14:paraId="49C64CBD" w14:textId="77777777">
        <w:trPr>
          <w:cantSplit/>
          <w:jc w:val="center"/>
        </w:trPr>
        <w:tc>
          <w:tcPr>
            <w:tcW w:w="9071" w:type="dxa"/>
            <w:gridSpan w:val="4"/>
            <w:tcBorders>
              <w:left w:val="nil"/>
              <w:bottom w:val="nil"/>
              <w:right w:val="nil"/>
            </w:tcBorders>
          </w:tcPr>
          <w:p w14:paraId="49C64CBC" w14:textId="77777777" w:rsidR="00F51E0C" w:rsidRDefault="005E79D0">
            <w:pPr>
              <w:widowControl w:val="0"/>
              <w:ind w:left="284" w:hanging="284"/>
              <w:rPr>
                <w:sz w:val="18"/>
                <w:szCs w:val="18"/>
                <w:lang w:eastAsia="en-GB"/>
              </w:rPr>
            </w:pPr>
            <w:r>
              <w:rPr>
                <w:szCs w:val="22"/>
                <w:vertAlign w:val="superscript"/>
                <w:lang w:eastAsia="en-GB"/>
              </w:rPr>
              <w:t>a</w:t>
            </w:r>
            <w:r>
              <w:rPr>
                <w:sz w:val="18"/>
                <w:szCs w:val="18"/>
                <w:lang w:eastAsia="en-GB"/>
              </w:rPr>
              <w:tab/>
              <w:t>Dosisjustering er ikke nødvendig ved senere ændring i kropsvægt.</w:t>
            </w:r>
          </w:p>
        </w:tc>
      </w:tr>
    </w:tbl>
    <w:p w14:paraId="49C64CBE" w14:textId="77777777" w:rsidR="00F51E0C" w:rsidRDefault="00F51E0C"/>
    <w:p w14:paraId="49C64CBF" w14:textId="77777777" w:rsidR="00F51E0C" w:rsidRDefault="005E79D0">
      <w:pPr>
        <w:rPr>
          <w:iCs/>
          <w:u w:val="single"/>
        </w:rPr>
      </w:pPr>
      <w:r>
        <w:rPr>
          <w:iCs/>
        </w:rPr>
        <w:t>Når det gives i kombination med lazertinib, anbefales det at administrere Rybrevant når som helst efter lazertinib, når det gives samme dag. Oplysninger om dosering af lazertinib fremgår af pkt. </w:t>
      </w:r>
      <w:r>
        <w:rPr>
          <w:szCs w:val="22"/>
        </w:rPr>
        <w:t>4.2 i produktresuméet til lazertinib</w:t>
      </w:r>
      <w:r>
        <w:rPr>
          <w:iCs/>
        </w:rPr>
        <w:t>.</w:t>
      </w:r>
    </w:p>
    <w:p w14:paraId="49C64CC0" w14:textId="77777777" w:rsidR="00F51E0C" w:rsidRDefault="00F51E0C"/>
    <w:p w14:paraId="49C64CC1" w14:textId="77777777" w:rsidR="00F51E0C" w:rsidRDefault="005E79D0">
      <w:pPr>
        <w:keepNext/>
        <w:rPr>
          <w:i/>
          <w:iCs/>
          <w:szCs w:val="22"/>
          <w:u w:val="single"/>
        </w:rPr>
      </w:pPr>
      <w:r>
        <w:rPr>
          <w:i/>
          <w:u w:val="single"/>
        </w:rPr>
        <w:lastRenderedPageBreak/>
        <w:t>Behandlingsvarighed</w:t>
      </w:r>
    </w:p>
    <w:p w14:paraId="49C64CC2" w14:textId="77777777" w:rsidR="00F51E0C" w:rsidRDefault="005E79D0">
      <w:r>
        <w:t>Det anbefales, at patienterne behandles med Rybrevant indtil sygdomsprogression eller uacceptabel toksicitet.</w:t>
      </w:r>
    </w:p>
    <w:p w14:paraId="49C64CC3" w14:textId="77777777" w:rsidR="00F51E0C" w:rsidRDefault="00F51E0C">
      <w:pPr>
        <w:rPr>
          <w:i/>
          <w:iCs/>
          <w:u w:val="single"/>
        </w:rPr>
      </w:pPr>
    </w:p>
    <w:p w14:paraId="49C64CC4" w14:textId="77777777" w:rsidR="00F51E0C" w:rsidRDefault="005E79D0">
      <w:pPr>
        <w:keepNext/>
        <w:rPr>
          <w:i/>
          <w:iCs/>
          <w:szCs w:val="22"/>
          <w:u w:val="single"/>
        </w:rPr>
      </w:pPr>
      <w:r>
        <w:rPr>
          <w:i/>
          <w:u w:val="single"/>
        </w:rPr>
        <w:t>Glemt dosis</w:t>
      </w:r>
    </w:p>
    <w:p w14:paraId="49C64CC5" w14:textId="77777777" w:rsidR="00F51E0C" w:rsidRDefault="005E79D0">
      <w:pPr>
        <w:rPr>
          <w:szCs w:val="22"/>
        </w:rPr>
      </w:pPr>
      <w:r>
        <w:t>Hvis en planlagt dosis undlades, skal dosen administreres hurtigst muligt, hvorefter doseringsplanen tilpasses, så behandlingsintervallet opretholdes.</w:t>
      </w:r>
    </w:p>
    <w:p w14:paraId="49C64CC6" w14:textId="77777777" w:rsidR="00F51E0C" w:rsidRDefault="00F51E0C">
      <w:pPr>
        <w:rPr>
          <w:i/>
          <w:iCs/>
          <w:szCs w:val="22"/>
        </w:rPr>
      </w:pPr>
    </w:p>
    <w:p w14:paraId="49C64CC7" w14:textId="77777777" w:rsidR="00F51E0C" w:rsidRDefault="005E79D0">
      <w:pPr>
        <w:keepNext/>
        <w:rPr>
          <w:i/>
          <w:iCs/>
          <w:szCs w:val="22"/>
          <w:u w:val="single"/>
        </w:rPr>
      </w:pPr>
      <w:r>
        <w:rPr>
          <w:i/>
          <w:u w:val="single"/>
        </w:rPr>
        <w:t>Dosisjustering</w:t>
      </w:r>
    </w:p>
    <w:p w14:paraId="49C64CC8" w14:textId="77777777" w:rsidR="00F51E0C" w:rsidRDefault="005E79D0">
      <w:r>
        <w:t xml:space="preserve">Dosering skal afbrydes ved bivirkninger af grad 3 eller 4, indtil bivirkningen vender tilbage til </w:t>
      </w:r>
      <w:r>
        <w:rPr>
          <w:szCs w:val="22"/>
        </w:rPr>
        <w:t>≤ </w:t>
      </w:r>
      <w:r>
        <w:t xml:space="preserve">grad 1 eller </w:t>
      </w:r>
      <w:r>
        <w:rPr>
          <w:i/>
          <w:iCs/>
        </w:rPr>
        <w:t>baseline</w:t>
      </w:r>
      <w:r>
        <w:t>. Hvis afbrydelsen varer 7 dage eller mindre, genoptages behandlingen med den aktuelle dosis. Hvis afbrydelsen varer længere end 7 dage, anbefales det at genstarte behandlingen med en reduceret dosis som anført i tabel 3. Se også de specifikke dosisjusteringer for de specifikke bivirkninger under tabel 3.</w:t>
      </w:r>
    </w:p>
    <w:p w14:paraId="49C64CC9" w14:textId="77777777" w:rsidR="00F51E0C" w:rsidRDefault="00F51E0C"/>
    <w:p w14:paraId="49C64CCA" w14:textId="77777777" w:rsidR="00F51E0C" w:rsidRDefault="005E79D0">
      <w:pPr>
        <w:keepNext/>
        <w:rPr>
          <w:szCs w:val="22"/>
        </w:rPr>
      </w:pPr>
      <w:r>
        <w:rPr>
          <w:iCs/>
        </w:rPr>
        <w:t>Hvis det bruges i kombination med lazertinib, fremgår oplysninger om dosisjustering af lazertinib af pkt.</w:t>
      </w:r>
      <w:r>
        <w:rPr>
          <w:szCs w:val="22"/>
        </w:rPr>
        <w:t> 4.2 i produktresuméet til lazertinib</w:t>
      </w:r>
      <w:r>
        <w:rPr>
          <w:iCs/>
          <w:u w:val="single"/>
        </w:rPr>
        <w:t>.</w:t>
      </w:r>
    </w:p>
    <w:p w14:paraId="49C64CCB" w14:textId="77777777" w:rsidR="00F51E0C" w:rsidRDefault="00F51E0C">
      <w:pPr>
        <w:rPr>
          <w:szCs w:val="22"/>
        </w:rPr>
      </w:pPr>
    </w:p>
    <w:tbl>
      <w:tblPr>
        <w:tblW w:w="9072" w:type="dxa"/>
        <w:jc w:val="center"/>
        <w:tblLayout w:type="fixed"/>
        <w:tblLook w:val="04A0" w:firstRow="1" w:lastRow="0" w:firstColumn="1" w:lastColumn="0" w:noHBand="0" w:noVBand="1"/>
      </w:tblPr>
      <w:tblGrid>
        <w:gridCol w:w="2292"/>
        <w:gridCol w:w="2241"/>
        <w:gridCol w:w="2239"/>
        <w:gridCol w:w="2300"/>
      </w:tblGrid>
      <w:tr w:rsidR="00F51E0C" w14:paraId="49C64CCD" w14:textId="77777777">
        <w:trPr>
          <w:cantSplit/>
          <w:jc w:val="center"/>
        </w:trPr>
        <w:tc>
          <w:tcPr>
            <w:tcW w:w="9071" w:type="dxa"/>
            <w:gridSpan w:val="4"/>
            <w:tcBorders>
              <w:bottom w:val="single" w:sz="4" w:space="0" w:color="000000"/>
            </w:tcBorders>
            <w:vAlign w:val="bottom"/>
          </w:tcPr>
          <w:p w14:paraId="49C64CCC" w14:textId="77777777" w:rsidR="00F51E0C" w:rsidRDefault="005E79D0">
            <w:pPr>
              <w:keepNext/>
              <w:widowControl w:val="0"/>
              <w:ind w:left="1134" w:hanging="1134"/>
              <w:rPr>
                <w:b/>
                <w:bCs/>
              </w:rPr>
            </w:pPr>
            <w:r>
              <w:rPr>
                <w:b/>
                <w:bCs/>
              </w:rPr>
              <w:t>Tabel 3:</w:t>
            </w:r>
            <w:r>
              <w:rPr>
                <w:b/>
                <w:bCs/>
              </w:rPr>
              <w:tab/>
              <w:t>Anbefalede dosisændringer ved bivirkninger</w:t>
            </w:r>
          </w:p>
        </w:tc>
      </w:tr>
      <w:tr w:rsidR="00F51E0C" w14:paraId="49C64CD2" w14:textId="77777777">
        <w:trPr>
          <w:cantSplit/>
          <w:jc w:val="center"/>
        </w:trPr>
        <w:tc>
          <w:tcPr>
            <w:tcW w:w="2291" w:type="dxa"/>
            <w:tcBorders>
              <w:top w:val="single" w:sz="4" w:space="0" w:color="000000"/>
              <w:left w:val="single" w:sz="4" w:space="0" w:color="000000"/>
              <w:bottom w:val="single" w:sz="4" w:space="0" w:color="000000"/>
              <w:right w:val="single" w:sz="4" w:space="0" w:color="000000"/>
            </w:tcBorders>
            <w:vAlign w:val="bottom"/>
          </w:tcPr>
          <w:p w14:paraId="49C64CCE" w14:textId="77777777" w:rsidR="00F51E0C" w:rsidRDefault="005E79D0">
            <w:pPr>
              <w:keepNext/>
              <w:widowControl w:val="0"/>
              <w:jc w:val="center"/>
              <w:rPr>
                <w:b/>
                <w:bCs/>
              </w:rPr>
            </w:pPr>
            <w:r>
              <w:rPr>
                <w:b/>
              </w:rPr>
              <w:t>Dosis hvor bivirkningen opstod</w:t>
            </w:r>
          </w:p>
        </w:tc>
        <w:tc>
          <w:tcPr>
            <w:tcW w:w="2241" w:type="dxa"/>
            <w:tcBorders>
              <w:top w:val="single" w:sz="4" w:space="0" w:color="000000"/>
              <w:left w:val="single" w:sz="4" w:space="0" w:color="000000"/>
              <w:bottom w:val="single" w:sz="4" w:space="0" w:color="000000"/>
              <w:right w:val="single" w:sz="4" w:space="0" w:color="000000"/>
            </w:tcBorders>
            <w:vAlign w:val="bottom"/>
          </w:tcPr>
          <w:p w14:paraId="49C64CCF" w14:textId="77777777" w:rsidR="00F51E0C" w:rsidRDefault="005E79D0">
            <w:pPr>
              <w:keepNext/>
              <w:widowControl w:val="0"/>
              <w:jc w:val="center"/>
              <w:rPr>
                <w:b/>
                <w:bCs/>
              </w:rPr>
            </w:pPr>
            <w:r>
              <w:rPr>
                <w:b/>
              </w:rPr>
              <w:t>Dosis efter 1. afbrydelse pga. Bivirkning</w:t>
            </w:r>
          </w:p>
        </w:tc>
        <w:tc>
          <w:tcPr>
            <w:tcW w:w="2239" w:type="dxa"/>
            <w:tcBorders>
              <w:top w:val="single" w:sz="4" w:space="0" w:color="000000"/>
              <w:left w:val="single" w:sz="4" w:space="0" w:color="000000"/>
              <w:bottom w:val="single" w:sz="4" w:space="0" w:color="000000"/>
              <w:right w:val="single" w:sz="4" w:space="0" w:color="000000"/>
            </w:tcBorders>
            <w:vAlign w:val="bottom"/>
          </w:tcPr>
          <w:p w14:paraId="49C64CD0" w14:textId="77777777" w:rsidR="00F51E0C" w:rsidRDefault="005E79D0">
            <w:pPr>
              <w:keepNext/>
              <w:widowControl w:val="0"/>
              <w:jc w:val="center"/>
              <w:rPr>
                <w:b/>
                <w:bCs/>
              </w:rPr>
            </w:pPr>
            <w:r>
              <w:rPr>
                <w:b/>
              </w:rPr>
              <w:t>Dosis efter 2. afbrydelse pga. Bivirkning</w:t>
            </w:r>
          </w:p>
        </w:tc>
        <w:tc>
          <w:tcPr>
            <w:tcW w:w="2300" w:type="dxa"/>
            <w:tcBorders>
              <w:top w:val="single" w:sz="4" w:space="0" w:color="000000"/>
              <w:left w:val="single" w:sz="4" w:space="0" w:color="000000"/>
              <w:bottom w:val="single" w:sz="4" w:space="0" w:color="000000"/>
              <w:right w:val="single" w:sz="4" w:space="0" w:color="000000"/>
            </w:tcBorders>
            <w:vAlign w:val="bottom"/>
          </w:tcPr>
          <w:p w14:paraId="49C64CD1" w14:textId="77777777" w:rsidR="00F51E0C" w:rsidRDefault="005E79D0">
            <w:pPr>
              <w:keepNext/>
              <w:widowControl w:val="0"/>
              <w:jc w:val="center"/>
              <w:rPr>
                <w:b/>
                <w:bCs/>
              </w:rPr>
            </w:pPr>
            <w:r>
              <w:rPr>
                <w:b/>
              </w:rPr>
              <w:t>Dosis efter 3. afbrydelse pga. Bivirkning</w:t>
            </w:r>
          </w:p>
        </w:tc>
      </w:tr>
      <w:tr w:rsidR="00F51E0C" w14:paraId="49C64CD7" w14:textId="77777777">
        <w:trPr>
          <w:cantSplit/>
          <w:jc w:val="center"/>
        </w:trPr>
        <w:tc>
          <w:tcPr>
            <w:tcW w:w="2291" w:type="dxa"/>
            <w:tcBorders>
              <w:top w:val="single" w:sz="4" w:space="0" w:color="000000"/>
              <w:left w:val="single" w:sz="4" w:space="0" w:color="000000"/>
              <w:bottom w:val="single" w:sz="4" w:space="0" w:color="000000"/>
              <w:right w:val="single" w:sz="4" w:space="0" w:color="000000"/>
            </w:tcBorders>
          </w:tcPr>
          <w:p w14:paraId="49C64CD3" w14:textId="77777777" w:rsidR="00F51E0C" w:rsidRDefault="005E79D0">
            <w:pPr>
              <w:widowControl w:val="0"/>
              <w:jc w:val="center"/>
            </w:pPr>
            <w:r>
              <w:t>1.050 mg</w:t>
            </w:r>
          </w:p>
        </w:tc>
        <w:tc>
          <w:tcPr>
            <w:tcW w:w="2241" w:type="dxa"/>
            <w:tcBorders>
              <w:top w:val="single" w:sz="4" w:space="0" w:color="000000"/>
              <w:left w:val="single" w:sz="4" w:space="0" w:color="000000"/>
              <w:bottom w:val="single" w:sz="4" w:space="0" w:color="000000"/>
              <w:right w:val="single" w:sz="4" w:space="0" w:color="000000"/>
            </w:tcBorders>
          </w:tcPr>
          <w:p w14:paraId="49C64CD4" w14:textId="77777777" w:rsidR="00F51E0C" w:rsidRDefault="005E79D0">
            <w:pPr>
              <w:widowControl w:val="0"/>
              <w:jc w:val="center"/>
            </w:pPr>
            <w:r>
              <w:t>700 mg</w:t>
            </w:r>
          </w:p>
        </w:tc>
        <w:tc>
          <w:tcPr>
            <w:tcW w:w="2239" w:type="dxa"/>
            <w:tcBorders>
              <w:top w:val="single" w:sz="4" w:space="0" w:color="000000"/>
              <w:left w:val="single" w:sz="4" w:space="0" w:color="000000"/>
              <w:bottom w:val="single" w:sz="4" w:space="0" w:color="000000"/>
              <w:right w:val="single" w:sz="4" w:space="0" w:color="000000"/>
            </w:tcBorders>
          </w:tcPr>
          <w:p w14:paraId="49C64CD5" w14:textId="77777777" w:rsidR="00F51E0C" w:rsidRDefault="005E79D0">
            <w:pPr>
              <w:widowControl w:val="0"/>
              <w:jc w:val="center"/>
            </w:pPr>
            <w:r>
              <w:t>350 mg</w:t>
            </w:r>
          </w:p>
        </w:tc>
        <w:tc>
          <w:tcPr>
            <w:tcW w:w="2300" w:type="dxa"/>
            <w:vMerge w:val="restart"/>
            <w:tcBorders>
              <w:top w:val="single" w:sz="4" w:space="0" w:color="000000"/>
              <w:left w:val="single" w:sz="4" w:space="0" w:color="000000"/>
              <w:bottom w:val="single" w:sz="4" w:space="0" w:color="000000"/>
              <w:right w:val="single" w:sz="4" w:space="0" w:color="000000"/>
            </w:tcBorders>
            <w:vAlign w:val="center"/>
          </w:tcPr>
          <w:p w14:paraId="49C64CD6" w14:textId="77777777" w:rsidR="00F51E0C" w:rsidRDefault="005E79D0">
            <w:pPr>
              <w:widowControl w:val="0"/>
              <w:jc w:val="center"/>
            </w:pPr>
            <w:r>
              <w:t>Seponer Rybrevant</w:t>
            </w:r>
          </w:p>
        </w:tc>
      </w:tr>
      <w:tr w:rsidR="00F51E0C" w14:paraId="49C64CDC" w14:textId="77777777">
        <w:trPr>
          <w:cantSplit/>
          <w:jc w:val="center"/>
        </w:trPr>
        <w:tc>
          <w:tcPr>
            <w:tcW w:w="2291" w:type="dxa"/>
            <w:tcBorders>
              <w:top w:val="single" w:sz="4" w:space="0" w:color="000000"/>
              <w:left w:val="single" w:sz="4" w:space="0" w:color="000000"/>
              <w:bottom w:val="single" w:sz="4" w:space="0" w:color="000000"/>
              <w:right w:val="single" w:sz="4" w:space="0" w:color="000000"/>
            </w:tcBorders>
          </w:tcPr>
          <w:p w14:paraId="49C64CD8" w14:textId="77777777" w:rsidR="00F51E0C" w:rsidRDefault="005E79D0">
            <w:pPr>
              <w:widowControl w:val="0"/>
              <w:jc w:val="center"/>
            </w:pPr>
            <w:r>
              <w:t>1.400 mg</w:t>
            </w:r>
          </w:p>
        </w:tc>
        <w:tc>
          <w:tcPr>
            <w:tcW w:w="2241" w:type="dxa"/>
            <w:tcBorders>
              <w:top w:val="single" w:sz="4" w:space="0" w:color="000000"/>
              <w:left w:val="single" w:sz="4" w:space="0" w:color="000000"/>
              <w:bottom w:val="single" w:sz="4" w:space="0" w:color="000000"/>
              <w:right w:val="single" w:sz="4" w:space="0" w:color="000000"/>
            </w:tcBorders>
          </w:tcPr>
          <w:p w14:paraId="49C64CD9" w14:textId="77777777" w:rsidR="00F51E0C" w:rsidRDefault="005E79D0">
            <w:pPr>
              <w:widowControl w:val="0"/>
              <w:jc w:val="center"/>
            </w:pPr>
            <w:r>
              <w:t>1.050 mg</w:t>
            </w:r>
          </w:p>
        </w:tc>
        <w:tc>
          <w:tcPr>
            <w:tcW w:w="2239" w:type="dxa"/>
            <w:tcBorders>
              <w:top w:val="single" w:sz="4" w:space="0" w:color="000000"/>
              <w:left w:val="single" w:sz="4" w:space="0" w:color="000000"/>
              <w:bottom w:val="single" w:sz="4" w:space="0" w:color="000000"/>
              <w:right w:val="single" w:sz="4" w:space="0" w:color="000000"/>
            </w:tcBorders>
          </w:tcPr>
          <w:p w14:paraId="49C64CDA" w14:textId="77777777" w:rsidR="00F51E0C" w:rsidRDefault="005E79D0">
            <w:pPr>
              <w:widowControl w:val="0"/>
              <w:jc w:val="center"/>
            </w:pPr>
            <w:r>
              <w:t>700 mg</w:t>
            </w:r>
          </w:p>
        </w:tc>
        <w:tc>
          <w:tcPr>
            <w:tcW w:w="2300" w:type="dxa"/>
            <w:vMerge/>
            <w:tcBorders>
              <w:top w:val="single" w:sz="4" w:space="0" w:color="000000"/>
              <w:left w:val="single" w:sz="4" w:space="0" w:color="000000"/>
              <w:bottom w:val="single" w:sz="4" w:space="0" w:color="000000"/>
              <w:right w:val="single" w:sz="4" w:space="0" w:color="000000"/>
            </w:tcBorders>
          </w:tcPr>
          <w:p w14:paraId="49C64CDB" w14:textId="77777777" w:rsidR="00F51E0C" w:rsidRDefault="00F51E0C">
            <w:pPr>
              <w:widowControl w:val="0"/>
              <w:jc w:val="center"/>
            </w:pPr>
          </w:p>
        </w:tc>
      </w:tr>
      <w:tr w:rsidR="00F51E0C" w14:paraId="49C64CE1" w14:textId="77777777">
        <w:trPr>
          <w:cantSplit/>
          <w:jc w:val="center"/>
        </w:trPr>
        <w:tc>
          <w:tcPr>
            <w:tcW w:w="2291" w:type="dxa"/>
            <w:tcBorders>
              <w:top w:val="single" w:sz="4" w:space="0" w:color="000000"/>
              <w:left w:val="single" w:sz="4" w:space="0" w:color="000000"/>
              <w:bottom w:val="single" w:sz="4" w:space="0" w:color="000000"/>
              <w:right w:val="single" w:sz="4" w:space="0" w:color="000000"/>
            </w:tcBorders>
          </w:tcPr>
          <w:p w14:paraId="49C64CDD" w14:textId="77777777" w:rsidR="00F51E0C" w:rsidRDefault="005E79D0">
            <w:pPr>
              <w:widowControl w:val="0"/>
              <w:jc w:val="center"/>
            </w:pPr>
            <w:r>
              <w:t>1.750 mg</w:t>
            </w:r>
          </w:p>
        </w:tc>
        <w:tc>
          <w:tcPr>
            <w:tcW w:w="2241" w:type="dxa"/>
            <w:tcBorders>
              <w:top w:val="single" w:sz="4" w:space="0" w:color="000000"/>
              <w:left w:val="single" w:sz="4" w:space="0" w:color="000000"/>
              <w:bottom w:val="single" w:sz="4" w:space="0" w:color="000000"/>
              <w:right w:val="single" w:sz="4" w:space="0" w:color="000000"/>
            </w:tcBorders>
          </w:tcPr>
          <w:p w14:paraId="49C64CDE" w14:textId="77777777" w:rsidR="00F51E0C" w:rsidRDefault="005E79D0">
            <w:pPr>
              <w:widowControl w:val="0"/>
              <w:jc w:val="center"/>
            </w:pPr>
            <w:r>
              <w:t>1.400 mg</w:t>
            </w:r>
          </w:p>
        </w:tc>
        <w:tc>
          <w:tcPr>
            <w:tcW w:w="2239" w:type="dxa"/>
            <w:tcBorders>
              <w:top w:val="single" w:sz="4" w:space="0" w:color="000000"/>
              <w:left w:val="single" w:sz="4" w:space="0" w:color="000000"/>
              <w:bottom w:val="single" w:sz="4" w:space="0" w:color="000000"/>
              <w:right w:val="single" w:sz="4" w:space="0" w:color="000000"/>
            </w:tcBorders>
          </w:tcPr>
          <w:p w14:paraId="49C64CDF" w14:textId="77777777" w:rsidR="00F51E0C" w:rsidRDefault="005E79D0">
            <w:pPr>
              <w:widowControl w:val="0"/>
              <w:jc w:val="center"/>
            </w:pPr>
            <w:r>
              <w:t>1.050 mg</w:t>
            </w:r>
          </w:p>
        </w:tc>
        <w:tc>
          <w:tcPr>
            <w:tcW w:w="2300" w:type="dxa"/>
            <w:vMerge/>
            <w:tcBorders>
              <w:top w:val="single" w:sz="4" w:space="0" w:color="000000"/>
              <w:left w:val="single" w:sz="4" w:space="0" w:color="000000"/>
              <w:bottom w:val="single" w:sz="4" w:space="0" w:color="000000"/>
              <w:right w:val="single" w:sz="4" w:space="0" w:color="000000"/>
            </w:tcBorders>
          </w:tcPr>
          <w:p w14:paraId="49C64CE0" w14:textId="77777777" w:rsidR="00F51E0C" w:rsidRDefault="00F51E0C">
            <w:pPr>
              <w:widowControl w:val="0"/>
              <w:jc w:val="center"/>
            </w:pPr>
          </w:p>
        </w:tc>
      </w:tr>
      <w:tr w:rsidR="00F51E0C" w14:paraId="49C64CE6" w14:textId="77777777">
        <w:trPr>
          <w:cantSplit/>
          <w:jc w:val="center"/>
        </w:trPr>
        <w:tc>
          <w:tcPr>
            <w:tcW w:w="2291" w:type="dxa"/>
            <w:tcBorders>
              <w:top w:val="single" w:sz="4" w:space="0" w:color="000000"/>
              <w:left w:val="single" w:sz="4" w:space="0" w:color="000000"/>
              <w:bottom w:val="single" w:sz="4" w:space="0" w:color="000000"/>
              <w:right w:val="single" w:sz="4" w:space="0" w:color="000000"/>
            </w:tcBorders>
          </w:tcPr>
          <w:p w14:paraId="49C64CE2" w14:textId="77777777" w:rsidR="00F51E0C" w:rsidRDefault="005E79D0">
            <w:pPr>
              <w:widowControl w:val="0"/>
              <w:jc w:val="center"/>
            </w:pPr>
            <w:r>
              <w:t>2.100 mg</w:t>
            </w:r>
          </w:p>
        </w:tc>
        <w:tc>
          <w:tcPr>
            <w:tcW w:w="2241" w:type="dxa"/>
            <w:tcBorders>
              <w:top w:val="single" w:sz="4" w:space="0" w:color="000000"/>
              <w:left w:val="single" w:sz="4" w:space="0" w:color="000000"/>
              <w:bottom w:val="single" w:sz="4" w:space="0" w:color="000000"/>
              <w:right w:val="single" w:sz="4" w:space="0" w:color="000000"/>
            </w:tcBorders>
          </w:tcPr>
          <w:p w14:paraId="49C64CE3" w14:textId="77777777" w:rsidR="00F51E0C" w:rsidRDefault="005E79D0">
            <w:pPr>
              <w:widowControl w:val="0"/>
              <w:jc w:val="center"/>
            </w:pPr>
            <w:r>
              <w:t>1.750 mg</w:t>
            </w:r>
          </w:p>
        </w:tc>
        <w:tc>
          <w:tcPr>
            <w:tcW w:w="2239" w:type="dxa"/>
            <w:tcBorders>
              <w:top w:val="single" w:sz="4" w:space="0" w:color="000000"/>
              <w:left w:val="single" w:sz="4" w:space="0" w:color="000000"/>
              <w:bottom w:val="single" w:sz="4" w:space="0" w:color="000000"/>
              <w:right w:val="single" w:sz="4" w:space="0" w:color="000000"/>
            </w:tcBorders>
          </w:tcPr>
          <w:p w14:paraId="49C64CE4" w14:textId="77777777" w:rsidR="00F51E0C" w:rsidRDefault="005E79D0">
            <w:pPr>
              <w:widowControl w:val="0"/>
              <w:jc w:val="center"/>
            </w:pPr>
            <w:r>
              <w:t>1.400 mg</w:t>
            </w:r>
          </w:p>
        </w:tc>
        <w:tc>
          <w:tcPr>
            <w:tcW w:w="2300" w:type="dxa"/>
            <w:vMerge/>
            <w:tcBorders>
              <w:top w:val="single" w:sz="4" w:space="0" w:color="000000"/>
              <w:left w:val="single" w:sz="4" w:space="0" w:color="000000"/>
              <w:bottom w:val="single" w:sz="4" w:space="0" w:color="000000"/>
              <w:right w:val="single" w:sz="4" w:space="0" w:color="000000"/>
            </w:tcBorders>
          </w:tcPr>
          <w:p w14:paraId="49C64CE5" w14:textId="77777777" w:rsidR="00F51E0C" w:rsidRDefault="00F51E0C">
            <w:pPr>
              <w:widowControl w:val="0"/>
              <w:jc w:val="center"/>
            </w:pPr>
          </w:p>
        </w:tc>
      </w:tr>
    </w:tbl>
    <w:p w14:paraId="49C64CE7" w14:textId="77777777" w:rsidR="00F51E0C" w:rsidRDefault="00F51E0C"/>
    <w:p w14:paraId="49C64CE8" w14:textId="77777777" w:rsidR="00F51E0C" w:rsidRDefault="005E79D0">
      <w:pPr>
        <w:keepNext/>
        <w:rPr>
          <w:iCs/>
        </w:rPr>
      </w:pPr>
      <w:r>
        <w:rPr>
          <w:i/>
        </w:rPr>
        <w:t>Infusionsrelaterede reaktioner</w:t>
      </w:r>
    </w:p>
    <w:p w14:paraId="49C64CE9" w14:textId="77777777" w:rsidR="00F51E0C" w:rsidRDefault="005E79D0">
      <w:pPr>
        <w:rPr>
          <w:iCs/>
          <w:szCs w:val="22"/>
        </w:rPr>
      </w:pPr>
      <w:r>
        <w:t>Infusionen skal afbrydes ved det første tegn på IRR’er. Yderligere understøttende lægemidler (f.eks. yderligere glukokortikoider, antihistamin, antipyretika og antiemetika) bør administreres som klinisk indiceret (se pkt. 4.4).</w:t>
      </w:r>
    </w:p>
    <w:p w14:paraId="49C64CEA" w14:textId="77777777" w:rsidR="00F51E0C" w:rsidRDefault="005E79D0" w:rsidP="007F5449">
      <w:pPr>
        <w:numPr>
          <w:ilvl w:val="0"/>
          <w:numId w:val="14"/>
        </w:numPr>
        <w:ind w:left="567" w:hanging="567"/>
        <w:rPr>
          <w:iCs/>
        </w:rPr>
      </w:pPr>
      <w:r>
        <w:t>Grad 1</w:t>
      </w:r>
      <w:r>
        <w:noBreakHyphen/>
        <w:t>3 (lette-svære): Efter bedring af symptomer genoptages infusionen med 50 % af den foregående infusionshastighed. Hvis der ikke opstår yderligere symptomer, kan hastigheden øges til den anbefalede infusionshastighed (se tabel 5 og 6). Samtidige lægemidler bør administreres ved den næste dosis (herunder dexamethason (20</w:t>
      </w:r>
      <w:r>
        <w:rPr>
          <w:szCs w:val="22"/>
          <w:lang w:eastAsia="en-GB"/>
        </w:rPr>
        <w:t> </w:t>
      </w:r>
      <w:r>
        <w:t>mg) eller tilsvarende) (se tabel 4).</w:t>
      </w:r>
    </w:p>
    <w:p w14:paraId="49C64CEB" w14:textId="77777777" w:rsidR="00F51E0C" w:rsidRDefault="005E79D0" w:rsidP="007F5449">
      <w:pPr>
        <w:numPr>
          <w:ilvl w:val="0"/>
          <w:numId w:val="15"/>
        </w:numPr>
        <w:ind w:left="567" w:hanging="567"/>
        <w:rPr>
          <w:iCs/>
        </w:rPr>
      </w:pPr>
      <w:r>
        <w:t>Recidiverende grad 3 eller grad 4 (livstruende): Seponer Rybrevant permanent.</w:t>
      </w:r>
    </w:p>
    <w:p w14:paraId="49C64CEC" w14:textId="77777777" w:rsidR="00F51E0C" w:rsidRDefault="00F51E0C">
      <w:pPr>
        <w:rPr>
          <w:iCs/>
        </w:rPr>
      </w:pPr>
    </w:p>
    <w:p w14:paraId="49C64CED" w14:textId="77777777" w:rsidR="00F51E0C" w:rsidRDefault="005E79D0">
      <w:pPr>
        <w:keepNext/>
        <w:rPr>
          <w:bCs/>
          <w:i/>
        </w:rPr>
      </w:pPr>
      <w:r>
        <w:rPr>
          <w:bCs/>
          <w:i/>
        </w:rPr>
        <w:t>Hændelser med VTE (venøs tromboemboli) ved samtidig brug af lazertinib</w:t>
      </w:r>
    </w:p>
    <w:p w14:paraId="49C64CEE" w14:textId="77777777" w:rsidR="00F51E0C" w:rsidRDefault="005E79D0">
      <w:pPr>
        <w:rPr>
          <w:iCs/>
        </w:rPr>
      </w:pPr>
      <w:r>
        <w:rPr>
          <w:iCs/>
        </w:rPr>
        <w:t>Ved indledning af behandlingen skal der administreres profylaktiske antikoagulantia for at forebygge VTE-hændelser hos patienter, der får Rybrevant i kombination med lazertinib. I henhold til de kliniske retningslinjer skal patienterne have profylaktiske doser af enten et direkte oralt antikoagulantikum (DOAK) eller lavmolekylært heparin (LMH). Brug af K</w:t>
      </w:r>
      <w:r>
        <w:rPr>
          <w:iCs/>
        </w:rPr>
        <w:noBreakHyphen/>
        <w:t>vitaminantagonister frarådes.</w:t>
      </w:r>
    </w:p>
    <w:p w14:paraId="49C64CEF" w14:textId="77777777" w:rsidR="00F51E0C" w:rsidRDefault="00F51E0C">
      <w:pPr>
        <w:rPr>
          <w:iCs/>
        </w:rPr>
      </w:pPr>
    </w:p>
    <w:p w14:paraId="49C64CF0" w14:textId="77777777" w:rsidR="00F51E0C" w:rsidRDefault="005E79D0">
      <w:pPr>
        <w:rPr>
          <w:iCs/>
        </w:rPr>
      </w:pPr>
      <w:r>
        <w:rPr>
          <w:iCs/>
        </w:rPr>
        <w:t>Ved hændelser med klinisk ustabil VTE (f.eks. respirationssvigt eller hjertedysfunktion) skal begge lægemidler seponeres, indtil patienten er klinisk stabil.</w:t>
      </w:r>
      <w:r>
        <w:t xml:space="preserve"> </w:t>
      </w:r>
      <w:r>
        <w:rPr>
          <w:iCs/>
        </w:rPr>
        <w:t>Derefter kan begge lægemidler genoptages ved samme dosis. I tilfælde af tilbagefald på trods af passende antikoagulering, skal Rybrevant seponeres. Behandlingen kan fortsættes med lazertinib med samme dosis.</w:t>
      </w:r>
    </w:p>
    <w:p w14:paraId="49C64CF1" w14:textId="77777777" w:rsidR="00F51E0C" w:rsidRDefault="00F51E0C">
      <w:pPr>
        <w:rPr>
          <w:i/>
        </w:rPr>
      </w:pPr>
    </w:p>
    <w:p w14:paraId="49C64CF2" w14:textId="77777777" w:rsidR="00F51E0C" w:rsidRDefault="005E79D0">
      <w:pPr>
        <w:keepNext/>
        <w:rPr>
          <w:i/>
          <w:iCs/>
        </w:rPr>
      </w:pPr>
      <w:r>
        <w:rPr>
          <w:i/>
        </w:rPr>
        <w:t>Hud- og neglereaktioner</w:t>
      </w:r>
    </w:p>
    <w:p w14:paraId="02860923" w14:textId="77777777" w:rsidR="001D6466" w:rsidRDefault="006A13B7">
      <w:pPr>
        <w:rPr>
          <w:ins w:id="10" w:author="ACOLAD" w:date="2025-09-03T16:01:00Z"/>
        </w:rPr>
      </w:pPr>
      <w:ins w:id="11" w:author="ACOLAD" w:date="2025-09-03T09:17:00Z">
        <w:r>
          <w:t>Profylaktisk behandling med orale og topiske antibiotika</w:t>
        </w:r>
        <w:r w:rsidR="00CB5704">
          <w:t xml:space="preserve"> anbefales for at reducere risikoen </w:t>
        </w:r>
      </w:ins>
      <w:ins w:id="12" w:author="ACOLAD" w:date="2025-09-03T09:18:00Z">
        <w:r w:rsidR="008C0C16">
          <w:t xml:space="preserve">for og sværhedsgraden af hud- og neglereaktioner hos patienter, der får Rybrevant. </w:t>
        </w:r>
      </w:ins>
      <w:ins w:id="13" w:author="ACOLAD" w:date="2025-09-03T09:31:00Z">
        <w:r w:rsidR="007D4C54">
          <w:t>Non-komedogen fugtighedscreme (ceramid</w:t>
        </w:r>
      </w:ins>
      <w:ins w:id="14" w:author="ACOLAD" w:date="2025-09-03T10:34:00Z">
        <w:r w:rsidR="00E0486B">
          <w:t>-</w:t>
        </w:r>
      </w:ins>
      <w:ins w:id="15" w:author="ACOLAD" w:date="2025-09-03T09:31:00Z">
        <w:r w:rsidR="007D4C54">
          <w:t>basere</w:t>
        </w:r>
      </w:ins>
      <w:ins w:id="16" w:author="ACOLAD" w:date="2025-09-03T10:34:00Z">
        <w:r w:rsidR="00E0486B">
          <w:t>t</w:t>
        </w:r>
      </w:ins>
      <w:ins w:id="17" w:author="ACOLAD" w:date="2025-09-03T09:31:00Z">
        <w:r w:rsidR="007D4C54">
          <w:t xml:space="preserve"> eller </w:t>
        </w:r>
      </w:ins>
      <w:ins w:id="18" w:author="ACOLAD" w:date="2025-09-03T10:34:00Z">
        <w:r w:rsidR="002F3EE9">
          <w:t>en anden</w:t>
        </w:r>
      </w:ins>
      <w:ins w:id="19" w:author="ACOLAD" w:date="2025-09-03T09:31:00Z">
        <w:r w:rsidR="007D4C54">
          <w:t xml:space="preserve"> formulering, der giver langvarig fugtning af huden</w:t>
        </w:r>
      </w:ins>
      <w:ins w:id="20" w:author="ACOLAD" w:date="2025-09-03T10:34:00Z">
        <w:r w:rsidR="002F3EE9">
          <w:t>, og som</w:t>
        </w:r>
      </w:ins>
      <w:ins w:id="21" w:author="ACOLAD" w:date="2025-09-03T09:31:00Z">
        <w:r w:rsidR="007D4C54">
          <w:t xml:space="preserve"> ikke indeholder udtørrende midler, er at foretrække) i ansigtet og på hele kroppen (bortset fra hovedbunden) og klorhexidinopløsning til vask af hænder og fødder anbefales</w:t>
        </w:r>
      </w:ins>
      <w:ins w:id="22" w:author="ACOLAD" w:date="2025-09-03T12:14:00Z">
        <w:r w:rsidR="0076636F">
          <w:t xml:space="preserve"> og</w:t>
        </w:r>
      </w:ins>
      <w:ins w:id="23" w:author="ACOLAD" w:date="2025-09-03T12:15:00Z">
        <w:r w:rsidR="0076636F">
          <w:t>så</w:t>
        </w:r>
      </w:ins>
      <w:ins w:id="24" w:author="ACOLAD" w:date="2025-09-03T09:31:00Z">
        <w:r w:rsidR="007D4C54">
          <w:t>.</w:t>
        </w:r>
      </w:ins>
      <w:ins w:id="25" w:author="ACOLAD" w:date="2025-09-03T09:25:00Z">
        <w:r w:rsidR="002D6096">
          <w:t xml:space="preserve"> </w:t>
        </w:r>
      </w:ins>
      <w:r w:rsidR="005E79D0">
        <w:t xml:space="preserve">Patienter skal have besked om at begrænse soleksponering under behandling med og i de to måneder efter </w:t>
      </w:r>
      <w:r w:rsidR="005E79D0">
        <w:lastRenderedPageBreak/>
        <w:t xml:space="preserve">behandlingen med Rybrevant. </w:t>
      </w:r>
      <w:del w:id="26" w:author="ACOLAD" w:date="2025-09-03T09:25:00Z">
        <w:r w:rsidR="005E79D0" w:rsidDel="007731CF">
          <w:delText xml:space="preserve">Alkoholfri blødgørende creme anbefales til tørre områder. </w:delText>
        </w:r>
      </w:del>
      <w:r w:rsidR="005E79D0">
        <w:t>Se yderligere oplysninger om profylakse af hud- og neglereaktioner i pkt. 4.4.</w:t>
      </w:r>
      <w:del w:id="27" w:author="ACOLAD" w:date="2025-09-03T16:01:00Z">
        <w:r w:rsidR="005E79D0" w:rsidDel="001D6466">
          <w:delText xml:space="preserve"> </w:delText>
        </w:r>
      </w:del>
    </w:p>
    <w:p w14:paraId="432A702C" w14:textId="77777777" w:rsidR="001D6466" w:rsidRDefault="001D6466">
      <w:pPr>
        <w:rPr>
          <w:ins w:id="28" w:author="ACOLAD" w:date="2025-09-03T16:01:00Z"/>
        </w:rPr>
      </w:pPr>
    </w:p>
    <w:p w14:paraId="49C64CF3" w14:textId="6B1942F4" w:rsidR="00F51E0C" w:rsidRDefault="005E79D0">
      <w:r>
        <w:t>Hvis patienten udvikler en hud- eller neglereaktion af grad 1</w:t>
      </w:r>
      <w:r>
        <w:noBreakHyphen/>
        <w:t>2, bør der iværksættes understøttende behandling</w:t>
      </w:r>
      <w:ins w:id="29" w:author="ACOLAD" w:date="2025-09-03T09:27:00Z">
        <w:r w:rsidR="003E05E3">
          <w:t xml:space="preserve"> som klinisk indiceret</w:t>
        </w:r>
      </w:ins>
      <w:r>
        <w:t>. Hvis der ikke er nogen forbedring efter 2 uger, bør det overvejes at reducere dosis ved vedvarende udslæt af grad 2 (se tabel 3). Hvis patienten udvikler en hud- eller neglereaktion af grad 3, skal der iværksættes understøttende behandling</w:t>
      </w:r>
      <w:ins w:id="30" w:author="ACOLAD" w:date="2025-09-03T09:27:00Z">
        <w:r w:rsidR="00450D5A">
          <w:t xml:space="preserve"> som klinisk indiceret</w:t>
        </w:r>
      </w:ins>
      <w:r>
        <w:t>, og afbrydelse af behandlingen med Rybrevant bør overvejes, indtil bivirkningen forbedres. Når hud- eller neglereaktionen er reduceret til ≤ grad 2, bør behandling med Rybrevant genoptages ved en reduceret dosis. Hvis patienten udvikler hudreaktioner af grad 4, skal Rybrevant seponeres permanent (se pkt. 4.4).</w:t>
      </w:r>
    </w:p>
    <w:p w14:paraId="49C64CF4" w14:textId="77777777" w:rsidR="00F51E0C" w:rsidRDefault="00F51E0C"/>
    <w:p w14:paraId="49C64CF5" w14:textId="77777777" w:rsidR="00F51E0C" w:rsidRDefault="005E79D0">
      <w:pPr>
        <w:keepNext/>
        <w:rPr>
          <w:i/>
          <w:iCs/>
        </w:rPr>
      </w:pPr>
      <w:r>
        <w:rPr>
          <w:i/>
        </w:rPr>
        <w:t>Interstitiel lungesygdom</w:t>
      </w:r>
    </w:p>
    <w:p w14:paraId="49C64CF6" w14:textId="77777777" w:rsidR="00F51E0C" w:rsidRDefault="005E79D0">
      <w:r>
        <w:t>Rybrevant bør seponeres, hvis der er mistanke om interstitiel lungesygdom (ILS) eller ILS-lignende bivirkninger (pneumonitis). Hvis det bliver bekræftet, at patienten har ILS eller ILS-lignende bivirkninger (f.eks. pneumonitis), skal Rybrevant seponeres permanent (se pkt. 4.4).</w:t>
      </w:r>
    </w:p>
    <w:p w14:paraId="49C64CF7" w14:textId="77777777" w:rsidR="00F51E0C" w:rsidRDefault="00F51E0C">
      <w:pPr>
        <w:rPr>
          <w:i/>
          <w:iCs/>
          <w:szCs w:val="22"/>
        </w:rPr>
      </w:pPr>
    </w:p>
    <w:p w14:paraId="49C64CF8" w14:textId="77777777" w:rsidR="00F51E0C" w:rsidRDefault="005E79D0">
      <w:pPr>
        <w:keepNext/>
        <w:rPr>
          <w:iCs/>
          <w:u w:val="single"/>
        </w:rPr>
      </w:pPr>
      <w:r>
        <w:rPr>
          <w:iCs/>
          <w:u w:val="single"/>
        </w:rPr>
        <w:t>Anbefalede samtidige lægemidler</w:t>
      </w:r>
    </w:p>
    <w:p w14:paraId="71F86F71" w14:textId="77777777" w:rsidR="00C57FC7" w:rsidRPr="00546266" w:rsidRDefault="00C57FC7" w:rsidP="00C57FC7">
      <w:pPr>
        <w:rPr>
          <w:i/>
          <w:iCs/>
        </w:rPr>
      </w:pPr>
      <w:r w:rsidRPr="00546266">
        <w:rPr>
          <w:i/>
          <w:iCs/>
        </w:rPr>
        <w:t>To dage før den første infusion:</w:t>
      </w:r>
    </w:p>
    <w:p w14:paraId="62D84267" w14:textId="77777777" w:rsidR="00C57FC7" w:rsidRDefault="00C57FC7" w:rsidP="00C57FC7">
      <w:r w:rsidRPr="00546266">
        <w:t>I løbet af de to dage, der går forud for den første infusion af Rybrevant, skal patienten have 8 mg dexamethason oralt to gange dagligt.</w:t>
      </w:r>
    </w:p>
    <w:p w14:paraId="1D78491B" w14:textId="77777777" w:rsidR="00C57FC7" w:rsidRPr="00546266" w:rsidRDefault="00C57FC7" w:rsidP="00C57FC7"/>
    <w:p w14:paraId="2A994290" w14:textId="77777777" w:rsidR="00C57FC7" w:rsidRDefault="00C57FC7" w:rsidP="00C57FC7">
      <w:pPr>
        <w:rPr>
          <w:i/>
          <w:iCs/>
        </w:rPr>
      </w:pPr>
      <w:r>
        <w:rPr>
          <w:i/>
          <w:iCs/>
        </w:rPr>
        <w:t>På d</w:t>
      </w:r>
      <w:r w:rsidRPr="00374E5D">
        <w:rPr>
          <w:i/>
          <w:iCs/>
        </w:rPr>
        <w:t>agen for infusion:</w:t>
      </w:r>
    </w:p>
    <w:p w14:paraId="66B88BB4" w14:textId="37B256A2" w:rsidR="00C57FC7" w:rsidRPr="00C57FC7" w:rsidRDefault="00C57FC7" w:rsidP="00C57FC7">
      <w:r w:rsidRPr="00546266">
        <w:t>På dagen for den første infusion (uge 1, dag 1) skal patienten have 8 mg dexamethason oralt en time før infusionen i tillæg til intravenøst dexamethason for at reducere risikoen for IRR</w:t>
      </w:r>
      <w:r>
        <w:t>’er</w:t>
      </w:r>
      <w:r w:rsidRPr="00546266">
        <w:t xml:space="preserve"> yderligere.</w:t>
      </w:r>
    </w:p>
    <w:p w14:paraId="0D0773F6" w14:textId="77777777" w:rsidR="00C57FC7" w:rsidRDefault="00C57FC7" w:rsidP="00CE1BAF">
      <w:pPr>
        <w:rPr>
          <w:iCs/>
          <w:szCs w:val="22"/>
          <w:u w:val="single"/>
        </w:rPr>
      </w:pPr>
    </w:p>
    <w:p w14:paraId="49C64CFF" w14:textId="77777777" w:rsidR="00F51E0C" w:rsidRDefault="005E79D0">
      <w:pPr>
        <w:rPr>
          <w:szCs w:val="22"/>
        </w:rPr>
      </w:pPr>
      <w:r>
        <w:t xml:space="preserve">Forud for infusionen (uge 1, dag 1 og 2) skal der administreres antihistaminer, antipyretika og glukokortikoider for at reducere risikoen for IRR’er (se tabel 4). Ved efterfølgende doser skal der administreres antihistaminer og antipyretika. </w:t>
      </w:r>
      <w:r>
        <w:rPr>
          <w:szCs w:val="22"/>
        </w:rPr>
        <w:t>Glukokortikoider skal også genoptages efter længerevarende afbrydelser af behandlingen.</w:t>
      </w:r>
      <w:r>
        <w:t xml:space="preserve"> Antiemetika skal administreres efter behov.</w:t>
      </w:r>
    </w:p>
    <w:p w14:paraId="49C64D00" w14:textId="77777777" w:rsidR="00F51E0C" w:rsidRDefault="00F51E0C">
      <w:pPr>
        <w:rPr>
          <w:szCs w:val="22"/>
        </w:rPr>
      </w:pPr>
    </w:p>
    <w:tbl>
      <w:tblPr>
        <w:tblW w:w="9072" w:type="dxa"/>
        <w:jc w:val="center"/>
        <w:tblLayout w:type="fixed"/>
        <w:tblLook w:val="04A0" w:firstRow="1" w:lastRow="0" w:firstColumn="1" w:lastColumn="0" w:noHBand="0" w:noVBand="1"/>
      </w:tblPr>
      <w:tblGrid>
        <w:gridCol w:w="1860"/>
        <w:gridCol w:w="2858"/>
        <w:gridCol w:w="2071"/>
        <w:gridCol w:w="2283"/>
      </w:tblGrid>
      <w:tr w:rsidR="00F51E0C" w14:paraId="49C64D02" w14:textId="77777777" w:rsidTr="00B50ADA">
        <w:trPr>
          <w:cantSplit/>
          <w:jc w:val="center"/>
        </w:trPr>
        <w:tc>
          <w:tcPr>
            <w:tcW w:w="9072" w:type="dxa"/>
            <w:gridSpan w:val="4"/>
            <w:tcBorders>
              <w:bottom w:val="single" w:sz="4" w:space="0" w:color="000000"/>
            </w:tcBorders>
            <w:vAlign w:val="center"/>
          </w:tcPr>
          <w:p w14:paraId="49C64D01" w14:textId="77777777" w:rsidR="00F51E0C" w:rsidRDefault="005E79D0">
            <w:pPr>
              <w:keepNext/>
              <w:widowControl w:val="0"/>
              <w:ind w:left="1134" w:hanging="1134"/>
              <w:rPr>
                <w:b/>
                <w:bCs/>
              </w:rPr>
            </w:pPr>
            <w:r>
              <w:rPr>
                <w:b/>
              </w:rPr>
              <w:t>Tabel 4:</w:t>
            </w:r>
            <w:r>
              <w:rPr>
                <w:b/>
                <w:bCs/>
              </w:rPr>
              <w:tab/>
            </w:r>
            <w:r>
              <w:rPr>
                <w:b/>
              </w:rPr>
              <w:t>Doseringsplan for præmedicinering</w:t>
            </w:r>
          </w:p>
        </w:tc>
      </w:tr>
      <w:tr w:rsidR="00F51E0C" w14:paraId="49C64D07" w14:textId="77777777" w:rsidTr="00B50ADA">
        <w:trPr>
          <w:cantSplit/>
          <w:jc w:val="center"/>
        </w:trPr>
        <w:tc>
          <w:tcPr>
            <w:tcW w:w="1860" w:type="dxa"/>
            <w:tcBorders>
              <w:top w:val="single" w:sz="4" w:space="0" w:color="000000"/>
              <w:left w:val="single" w:sz="4" w:space="0" w:color="000000"/>
              <w:bottom w:val="single" w:sz="4" w:space="0" w:color="000000"/>
              <w:right w:val="single" w:sz="4" w:space="0" w:color="000000"/>
            </w:tcBorders>
            <w:vAlign w:val="bottom"/>
          </w:tcPr>
          <w:p w14:paraId="49C64D03" w14:textId="77777777" w:rsidR="00F51E0C" w:rsidRDefault="005E79D0">
            <w:pPr>
              <w:keepNext/>
              <w:widowControl w:val="0"/>
              <w:jc w:val="center"/>
              <w:rPr>
                <w:b/>
                <w:bCs/>
              </w:rPr>
            </w:pPr>
            <w:r>
              <w:rPr>
                <w:b/>
                <w:bCs/>
              </w:rPr>
              <w:t>Præmedicinering</w:t>
            </w:r>
          </w:p>
        </w:tc>
        <w:tc>
          <w:tcPr>
            <w:tcW w:w="2858" w:type="dxa"/>
            <w:tcBorders>
              <w:top w:val="single" w:sz="4" w:space="0" w:color="000000"/>
              <w:left w:val="single" w:sz="4" w:space="0" w:color="000000"/>
              <w:bottom w:val="single" w:sz="4" w:space="0" w:color="000000"/>
              <w:right w:val="single" w:sz="4" w:space="0" w:color="000000"/>
            </w:tcBorders>
            <w:vAlign w:val="bottom"/>
          </w:tcPr>
          <w:p w14:paraId="49C64D04" w14:textId="77777777" w:rsidR="00F51E0C" w:rsidRDefault="005E79D0">
            <w:pPr>
              <w:keepNext/>
              <w:widowControl w:val="0"/>
              <w:jc w:val="center"/>
              <w:rPr>
                <w:b/>
                <w:bCs/>
              </w:rPr>
            </w:pPr>
            <w:r>
              <w:rPr>
                <w:b/>
                <w:bCs/>
              </w:rPr>
              <w:t>Dosis</w:t>
            </w:r>
          </w:p>
        </w:tc>
        <w:tc>
          <w:tcPr>
            <w:tcW w:w="2071" w:type="dxa"/>
            <w:tcBorders>
              <w:top w:val="single" w:sz="4" w:space="0" w:color="000000"/>
              <w:left w:val="single" w:sz="4" w:space="0" w:color="000000"/>
              <w:bottom w:val="single" w:sz="4" w:space="0" w:color="000000"/>
              <w:right w:val="single" w:sz="4" w:space="0" w:color="000000"/>
            </w:tcBorders>
            <w:vAlign w:val="bottom"/>
          </w:tcPr>
          <w:p w14:paraId="49C64D05" w14:textId="77777777" w:rsidR="00F51E0C" w:rsidRDefault="005E79D0">
            <w:pPr>
              <w:keepNext/>
              <w:widowControl w:val="0"/>
              <w:jc w:val="center"/>
              <w:rPr>
                <w:b/>
                <w:bCs/>
              </w:rPr>
            </w:pPr>
            <w:r>
              <w:rPr>
                <w:b/>
                <w:bCs/>
              </w:rPr>
              <w:t>Administrationsvej</w:t>
            </w:r>
          </w:p>
        </w:tc>
        <w:tc>
          <w:tcPr>
            <w:tcW w:w="2283" w:type="dxa"/>
            <w:tcBorders>
              <w:top w:val="single" w:sz="4" w:space="0" w:color="000000"/>
              <w:left w:val="single" w:sz="4" w:space="0" w:color="000000"/>
              <w:bottom w:val="single" w:sz="4" w:space="0" w:color="000000"/>
              <w:right w:val="single" w:sz="4" w:space="0" w:color="000000"/>
            </w:tcBorders>
            <w:vAlign w:val="bottom"/>
          </w:tcPr>
          <w:p w14:paraId="49C64D06" w14:textId="77777777" w:rsidR="00F51E0C" w:rsidRDefault="005E79D0">
            <w:pPr>
              <w:keepNext/>
              <w:widowControl w:val="0"/>
              <w:jc w:val="center"/>
              <w:rPr>
                <w:b/>
                <w:bCs/>
              </w:rPr>
            </w:pPr>
            <w:r>
              <w:rPr>
                <w:b/>
                <w:bCs/>
              </w:rPr>
              <w:t>Anbefalet doseringsvindue inden administration af Rybrevant</w:t>
            </w:r>
          </w:p>
        </w:tc>
      </w:tr>
      <w:tr w:rsidR="00F51E0C" w14:paraId="49C64D0C" w14:textId="77777777" w:rsidTr="00B50ADA">
        <w:trPr>
          <w:cantSplit/>
          <w:jc w:val="center"/>
        </w:trPr>
        <w:tc>
          <w:tcPr>
            <w:tcW w:w="1860" w:type="dxa"/>
            <w:vMerge w:val="restart"/>
            <w:tcBorders>
              <w:top w:val="single" w:sz="4" w:space="0" w:color="000000"/>
              <w:left w:val="single" w:sz="4" w:space="0" w:color="000000"/>
              <w:bottom w:val="single" w:sz="4" w:space="0" w:color="000000"/>
              <w:right w:val="single" w:sz="4" w:space="0" w:color="000000"/>
            </w:tcBorders>
            <w:vAlign w:val="center"/>
          </w:tcPr>
          <w:p w14:paraId="49C64D08" w14:textId="77777777" w:rsidR="00F51E0C" w:rsidRDefault="005E79D0">
            <w:pPr>
              <w:keepNext/>
              <w:widowControl w:val="0"/>
              <w:rPr>
                <w:b/>
                <w:bCs/>
              </w:rPr>
            </w:pPr>
            <w:r>
              <w:rPr>
                <w:b/>
                <w:bCs/>
              </w:rPr>
              <w:t>Antihistamin*</w:t>
            </w:r>
          </w:p>
        </w:tc>
        <w:tc>
          <w:tcPr>
            <w:tcW w:w="2858" w:type="dxa"/>
            <w:vMerge w:val="restart"/>
            <w:tcBorders>
              <w:top w:val="single" w:sz="4" w:space="0" w:color="000000"/>
              <w:left w:val="single" w:sz="4" w:space="0" w:color="000000"/>
              <w:bottom w:val="single" w:sz="4" w:space="0" w:color="000000"/>
              <w:right w:val="single" w:sz="4" w:space="0" w:color="000000"/>
            </w:tcBorders>
            <w:vAlign w:val="center"/>
          </w:tcPr>
          <w:p w14:paraId="49C64D09" w14:textId="77777777" w:rsidR="00F51E0C" w:rsidRDefault="005E79D0">
            <w:pPr>
              <w:keepNext/>
              <w:widowControl w:val="0"/>
              <w:rPr>
                <w:szCs w:val="22"/>
              </w:rPr>
            </w:pPr>
            <w:r>
              <w:t>Diphenhydramin (25 til 50 mg) eller tilsvarende</w:t>
            </w:r>
          </w:p>
        </w:tc>
        <w:tc>
          <w:tcPr>
            <w:tcW w:w="2071" w:type="dxa"/>
            <w:tcBorders>
              <w:top w:val="single" w:sz="4" w:space="0" w:color="000000"/>
              <w:left w:val="single" w:sz="4" w:space="0" w:color="000000"/>
              <w:bottom w:val="single" w:sz="4" w:space="0" w:color="000000"/>
              <w:right w:val="single" w:sz="4" w:space="0" w:color="000000"/>
            </w:tcBorders>
            <w:vAlign w:val="center"/>
          </w:tcPr>
          <w:p w14:paraId="49C64D0A" w14:textId="77777777" w:rsidR="00F51E0C" w:rsidRDefault="005E79D0">
            <w:pPr>
              <w:keepNext/>
              <w:widowControl w:val="0"/>
              <w:jc w:val="center"/>
              <w:rPr>
                <w:szCs w:val="22"/>
              </w:rPr>
            </w:pPr>
            <w:r>
              <w:t>Intravenøst</w:t>
            </w:r>
          </w:p>
        </w:tc>
        <w:tc>
          <w:tcPr>
            <w:tcW w:w="2283" w:type="dxa"/>
            <w:tcBorders>
              <w:top w:val="single" w:sz="4" w:space="0" w:color="000000"/>
              <w:left w:val="single" w:sz="4" w:space="0" w:color="000000"/>
              <w:bottom w:val="single" w:sz="4" w:space="0" w:color="000000"/>
              <w:right w:val="single" w:sz="4" w:space="0" w:color="000000"/>
            </w:tcBorders>
            <w:vAlign w:val="center"/>
          </w:tcPr>
          <w:p w14:paraId="49C64D0B" w14:textId="77777777" w:rsidR="00F51E0C" w:rsidRDefault="005E79D0">
            <w:pPr>
              <w:keepNext/>
              <w:widowControl w:val="0"/>
              <w:jc w:val="center"/>
              <w:rPr>
                <w:szCs w:val="22"/>
              </w:rPr>
            </w:pPr>
            <w:r>
              <w:t>15 til 30 minutter</w:t>
            </w:r>
          </w:p>
        </w:tc>
      </w:tr>
      <w:tr w:rsidR="00F51E0C" w14:paraId="49C64D11" w14:textId="77777777" w:rsidTr="00B50ADA">
        <w:trPr>
          <w:cantSplit/>
          <w:jc w:val="center"/>
        </w:trPr>
        <w:tc>
          <w:tcPr>
            <w:tcW w:w="1860" w:type="dxa"/>
            <w:vMerge/>
            <w:tcBorders>
              <w:top w:val="single" w:sz="4" w:space="0" w:color="000000"/>
              <w:left w:val="single" w:sz="4" w:space="0" w:color="000000"/>
              <w:bottom w:val="single" w:sz="4" w:space="0" w:color="000000"/>
              <w:right w:val="single" w:sz="4" w:space="0" w:color="000000"/>
            </w:tcBorders>
            <w:vAlign w:val="center"/>
          </w:tcPr>
          <w:p w14:paraId="49C64D0D" w14:textId="77777777" w:rsidR="00F51E0C" w:rsidRDefault="00F51E0C">
            <w:pPr>
              <w:keepNext/>
              <w:widowControl w:val="0"/>
              <w:rPr>
                <w:b/>
                <w:bCs/>
              </w:rPr>
            </w:pPr>
          </w:p>
        </w:tc>
        <w:tc>
          <w:tcPr>
            <w:tcW w:w="2858" w:type="dxa"/>
            <w:vMerge/>
            <w:tcBorders>
              <w:top w:val="single" w:sz="4" w:space="0" w:color="000000"/>
              <w:left w:val="single" w:sz="4" w:space="0" w:color="000000"/>
              <w:bottom w:val="single" w:sz="4" w:space="0" w:color="000000"/>
              <w:right w:val="single" w:sz="4" w:space="0" w:color="000000"/>
            </w:tcBorders>
            <w:vAlign w:val="center"/>
          </w:tcPr>
          <w:p w14:paraId="49C64D0E" w14:textId="77777777" w:rsidR="00F51E0C" w:rsidRDefault="00F51E0C">
            <w:pPr>
              <w:keepNext/>
              <w:widowControl w:val="0"/>
              <w:rPr>
                <w:szCs w:val="22"/>
              </w:rPr>
            </w:pPr>
          </w:p>
        </w:tc>
        <w:tc>
          <w:tcPr>
            <w:tcW w:w="2071" w:type="dxa"/>
            <w:tcBorders>
              <w:top w:val="single" w:sz="4" w:space="0" w:color="000000"/>
              <w:left w:val="single" w:sz="4" w:space="0" w:color="000000"/>
              <w:bottom w:val="single" w:sz="4" w:space="0" w:color="000000"/>
              <w:right w:val="single" w:sz="4" w:space="0" w:color="000000"/>
            </w:tcBorders>
            <w:vAlign w:val="center"/>
          </w:tcPr>
          <w:p w14:paraId="49C64D0F" w14:textId="77777777" w:rsidR="00F51E0C" w:rsidRDefault="005E79D0">
            <w:pPr>
              <w:keepNext/>
              <w:widowControl w:val="0"/>
              <w:jc w:val="center"/>
              <w:rPr>
                <w:szCs w:val="22"/>
              </w:rPr>
            </w:pPr>
            <w:r>
              <w:t>Oralt</w:t>
            </w:r>
          </w:p>
        </w:tc>
        <w:tc>
          <w:tcPr>
            <w:tcW w:w="2283" w:type="dxa"/>
            <w:tcBorders>
              <w:top w:val="single" w:sz="4" w:space="0" w:color="000000"/>
              <w:left w:val="single" w:sz="4" w:space="0" w:color="000000"/>
              <w:bottom w:val="single" w:sz="4" w:space="0" w:color="000000"/>
              <w:right w:val="single" w:sz="4" w:space="0" w:color="000000"/>
            </w:tcBorders>
            <w:vAlign w:val="center"/>
          </w:tcPr>
          <w:p w14:paraId="49C64D10" w14:textId="77777777" w:rsidR="00F51E0C" w:rsidRDefault="005E79D0">
            <w:pPr>
              <w:keepNext/>
              <w:widowControl w:val="0"/>
              <w:jc w:val="center"/>
              <w:rPr>
                <w:szCs w:val="22"/>
              </w:rPr>
            </w:pPr>
            <w:r>
              <w:t>30 til 60 minutter</w:t>
            </w:r>
          </w:p>
        </w:tc>
      </w:tr>
      <w:tr w:rsidR="00F51E0C" w14:paraId="49C64D16" w14:textId="77777777" w:rsidTr="00B50ADA">
        <w:trPr>
          <w:cantSplit/>
          <w:jc w:val="center"/>
        </w:trPr>
        <w:tc>
          <w:tcPr>
            <w:tcW w:w="1860" w:type="dxa"/>
            <w:vMerge w:val="restart"/>
            <w:tcBorders>
              <w:top w:val="single" w:sz="4" w:space="0" w:color="000000"/>
              <w:left w:val="single" w:sz="4" w:space="0" w:color="000000"/>
              <w:bottom w:val="single" w:sz="4" w:space="0" w:color="000000"/>
              <w:right w:val="single" w:sz="4" w:space="0" w:color="000000"/>
            </w:tcBorders>
            <w:vAlign w:val="center"/>
          </w:tcPr>
          <w:p w14:paraId="49C64D12" w14:textId="77777777" w:rsidR="00F51E0C" w:rsidRDefault="005E79D0">
            <w:pPr>
              <w:keepNext/>
              <w:widowControl w:val="0"/>
              <w:rPr>
                <w:b/>
                <w:bCs/>
              </w:rPr>
            </w:pPr>
            <w:r>
              <w:rPr>
                <w:b/>
                <w:bCs/>
              </w:rPr>
              <w:t>Antipyretika*</w:t>
            </w:r>
          </w:p>
        </w:tc>
        <w:tc>
          <w:tcPr>
            <w:tcW w:w="2858" w:type="dxa"/>
            <w:vMerge w:val="restart"/>
            <w:tcBorders>
              <w:top w:val="single" w:sz="4" w:space="0" w:color="000000"/>
              <w:left w:val="single" w:sz="4" w:space="0" w:color="000000"/>
              <w:bottom w:val="single" w:sz="4" w:space="0" w:color="000000"/>
              <w:right w:val="single" w:sz="4" w:space="0" w:color="000000"/>
            </w:tcBorders>
            <w:vAlign w:val="center"/>
          </w:tcPr>
          <w:p w14:paraId="49C64D13" w14:textId="77777777" w:rsidR="00F51E0C" w:rsidRDefault="005E79D0">
            <w:pPr>
              <w:keepNext/>
              <w:widowControl w:val="0"/>
              <w:rPr>
                <w:szCs w:val="22"/>
              </w:rPr>
            </w:pPr>
            <w:r>
              <w:t xml:space="preserve">Paracetamol/acetaminofen (650 til 1.000 mg) </w:t>
            </w:r>
          </w:p>
        </w:tc>
        <w:tc>
          <w:tcPr>
            <w:tcW w:w="2071" w:type="dxa"/>
            <w:tcBorders>
              <w:top w:val="single" w:sz="4" w:space="0" w:color="000000"/>
              <w:left w:val="single" w:sz="4" w:space="0" w:color="000000"/>
              <w:bottom w:val="single" w:sz="4" w:space="0" w:color="000000"/>
              <w:right w:val="single" w:sz="4" w:space="0" w:color="000000"/>
            </w:tcBorders>
            <w:vAlign w:val="center"/>
          </w:tcPr>
          <w:p w14:paraId="49C64D14" w14:textId="77777777" w:rsidR="00F51E0C" w:rsidRDefault="005E79D0">
            <w:pPr>
              <w:keepNext/>
              <w:widowControl w:val="0"/>
              <w:jc w:val="center"/>
              <w:rPr>
                <w:szCs w:val="22"/>
              </w:rPr>
            </w:pPr>
            <w:r>
              <w:t>Intravenøst</w:t>
            </w:r>
          </w:p>
        </w:tc>
        <w:tc>
          <w:tcPr>
            <w:tcW w:w="2283" w:type="dxa"/>
            <w:tcBorders>
              <w:top w:val="single" w:sz="4" w:space="0" w:color="000000"/>
              <w:left w:val="single" w:sz="4" w:space="0" w:color="000000"/>
              <w:bottom w:val="single" w:sz="4" w:space="0" w:color="000000"/>
              <w:right w:val="single" w:sz="4" w:space="0" w:color="000000"/>
            </w:tcBorders>
            <w:vAlign w:val="center"/>
          </w:tcPr>
          <w:p w14:paraId="49C64D15" w14:textId="77777777" w:rsidR="00F51E0C" w:rsidRDefault="005E79D0">
            <w:pPr>
              <w:keepNext/>
              <w:widowControl w:val="0"/>
              <w:jc w:val="center"/>
              <w:rPr>
                <w:szCs w:val="22"/>
              </w:rPr>
            </w:pPr>
            <w:r>
              <w:t>15 til 30 minutter</w:t>
            </w:r>
          </w:p>
        </w:tc>
      </w:tr>
      <w:tr w:rsidR="00F51E0C" w14:paraId="49C64D1B" w14:textId="77777777" w:rsidTr="00B50ADA">
        <w:trPr>
          <w:cantSplit/>
          <w:jc w:val="center"/>
        </w:trPr>
        <w:tc>
          <w:tcPr>
            <w:tcW w:w="1860" w:type="dxa"/>
            <w:vMerge/>
            <w:tcBorders>
              <w:top w:val="single" w:sz="4" w:space="0" w:color="000000"/>
              <w:left w:val="single" w:sz="4" w:space="0" w:color="000000"/>
              <w:bottom w:val="single" w:sz="4" w:space="0" w:color="000000"/>
              <w:right w:val="single" w:sz="4" w:space="0" w:color="000000"/>
            </w:tcBorders>
            <w:vAlign w:val="center"/>
          </w:tcPr>
          <w:p w14:paraId="49C64D17" w14:textId="77777777" w:rsidR="00F51E0C" w:rsidRDefault="00F51E0C">
            <w:pPr>
              <w:keepNext/>
              <w:widowControl w:val="0"/>
              <w:rPr>
                <w:b/>
                <w:bCs/>
              </w:rPr>
            </w:pPr>
          </w:p>
        </w:tc>
        <w:tc>
          <w:tcPr>
            <w:tcW w:w="2858" w:type="dxa"/>
            <w:vMerge/>
            <w:tcBorders>
              <w:top w:val="single" w:sz="4" w:space="0" w:color="000000"/>
              <w:left w:val="single" w:sz="4" w:space="0" w:color="000000"/>
              <w:bottom w:val="single" w:sz="4" w:space="0" w:color="000000"/>
              <w:right w:val="single" w:sz="4" w:space="0" w:color="000000"/>
            </w:tcBorders>
            <w:vAlign w:val="center"/>
          </w:tcPr>
          <w:p w14:paraId="49C64D18" w14:textId="77777777" w:rsidR="00F51E0C" w:rsidRDefault="00F51E0C">
            <w:pPr>
              <w:keepNext/>
              <w:widowControl w:val="0"/>
              <w:rPr>
                <w:szCs w:val="22"/>
              </w:rPr>
            </w:pPr>
          </w:p>
        </w:tc>
        <w:tc>
          <w:tcPr>
            <w:tcW w:w="2071" w:type="dxa"/>
            <w:tcBorders>
              <w:top w:val="single" w:sz="4" w:space="0" w:color="000000"/>
              <w:left w:val="single" w:sz="4" w:space="0" w:color="000000"/>
              <w:bottom w:val="single" w:sz="4" w:space="0" w:color="000000"/>
              <w:right w:val="single" w:sz="4" w:space="0" w:color="000000"/>
            </w:tcBorders>
            <w:vAlign w:val="center"/>
          </w:tcPr>
          <w:p w14:paraId="49C64D19" w14:textId="77777777" w:rsidR="00F51E0C" w:rsidRDefault="005E79D0">
            <w:pPr>
              <w:keepNext/>
              <w:widowControl w:val="0"/>
              <w:jc w:val="center"/>
              <w:rPr>
                <w:szCs w:val="22"/>
              </w:rPr>
            </w:pPr>
            <w:r>
              <w:t>Oralt</w:t>
            </w:r>
          </w:p>
        </w:tc>
        <w:tc>
          <w:tcPr>
            <w:tcW w:w="2283" w:type="dxa"/>
            <w:tcBorders>
              <w:top w:val="single" w:sz="4" w:space="0" w:color="000000"/>
              <w:left w:val="single" w:sz="4" w:space="0" w:color="000000"/>
              <w:bottom w:val="single" w:sz="4" w:space="0" w:color="000000"/>
              <w:right w:val="single" w:sz="4" w:space="0" w:color="000000"/>
            </w:tcBorders>
            <w:vAlign w:val="center"/>
          </w:tcPr>
          <w:p w14:paraId="49C64D1A" w14:textId="77777777" w:rsidR="00F51E0C" w:rsidRDefault="005E79D0">
            <w:pPr>
              <w:keepNext/>
              <w:widowControl w:val="0"/>
              <w:jc w:val="center"/>
              <w:rPr>
                <w:szCs w:val="22"/>
              </w:rPr>
            </w:pPr>
            <w:r>
              <w:t>30 til 60 minutter</w:t>
            </w:r>
          </w:p>
        </w:tc>
      </w:tr>
      <w:tr w:rsidR="00C57FC7" w14:paraId="7B1B9FCF" w14:textId="77777777" w:rsidTr="00B50ADA">
        <w:trPr>
          <w:cantSplit/>
          <w:jc w:val="center"/>
        </w:trPr>
        <w:tc>
          <w:tcPr>
            <w:tcW w:w="1860" w:type="dxa"/>
            <w:tcBorders>
              <w:top w:val="single" w:sz="4" w:space="0" w:color="000000"/>
              <w:left w:val="single" w:sz="4" w:space="0" w:color="000000"/>
              <w:bottom w:val="single" w:sz="4" w:space="0" w:color="000000"/>
              <w:right w:val="single" w:sz="4" w:space="0" w:color="000000"/>
            </w:tcBorders>
            <w:vAlign w:val="center"/>
          </w:tcPr>
          <w:p w14:paraId="33DEE856" w14:textId="498A820C" w:rsidR="00C57FC7" w:rsidRDefault="00C57FC7" w:rsidP="00C57FC7">
            <w:pPr>
              <w:keepNext/>
              <w:widowControl w:val="0"/>
              <w:rPr>
                <w:b/>
                <w:bCs/>
              </w:rPr>
            </w:pPr>
            <w:r w:rsidRPr="00546266">
              <w:rPr>
                <w:b/>
                <w:bCs/>
              </w:rPr>
              <w:t>Glukokortikoid</w:t>
            </w:r>
            <w:r w:rsidRPr="00546266">
              <w:rPr>
                <w:b/>
                <w:bCs/>
                <w:vertAlign w:val="superscript"/>
              </w:rPr>
              <w:t>‡</w:t>
            </w:r>
          </w:p>
        </w:tc>
        <w:tc>
          <w:tcPr>
            <w:tcW w:w="2858" w:type="dxa"/>
            <w:tcBorders>
              <w:top w:val="single" w:sz="4" w:space="0" w:color="000000"/>
              <w:left w:val="single" w:sz="4" w:space="0" w:color="000000"/>
              <w:bottom w:val="single" w:sz="4" w:space="0" w:color="000000"/>
              <w:right w:val="single" w:sz="4" w:space="0" w:color="000000"/>
            </w:tcBorders>
            <w:vAlign w:val="center"/>
          </w:tcPr>
          <w:p w14:paraId="0983FA4C" w14:textId="61ABD123" w:rsidR="00C57FC7" w:rsidRDefault="00C57FC7" w:rsidP="00C57FC7">
            <w:pPr>
              <w:keepNext/>
              <w:widowControl w:val="0"/>
            </w:pPr>
            <w:r w:rsidRPr="00546266">
              <w:t>Dexamethason (</w:t>
            </w:r>
            <w:r>
              <w:t>8</w:t>
            </w:r>
            <w:r w:rsidRPr="00546266">
              <w:t> mg)</w:t>
            </w:r>
          </w:p>
        </w:tc>
        <w:tc>
          <w:tcPr>
            <w:tcW w:w="2071" w:type="dxa"/>
            <w:tcBorders>
              <w:top w:val="single" w:sz="4" w:space="0" w:color="000000"/>
              <w:left w:val="single" w:sz="4" w:space="0" w:color="000000"/>
              <w:bottom w:val="single" w:sz="4" w:space="0" w:color="000000"/>
              <w:right w:val="single" w:sz="4" w:space="0" w:color="000000"/>
            </w:tcBorders>
            <w:vAlign w:val="center"/>
          </w:tcPr>
          <w:p w14:paraId="2725DAED" w14:textId="17831032" w:rsidR="00C57FC7" w:rsidRDefault="00C57FC7" w:rsidP="00C57FC7">
            <w:pPr>
              <w:keepNext/>
              <w:widowControl w:val="0"/>
              <w:jc w:val="center"/>
            </w:pPr>
            <w:r>
              <w:t>Oralt</w:t>
            </w:r>
          </w:p>
        </w:tc>
        <w:tc>
          <w:tcPr>
            <w:tcW w:w="2283" w:type="dxa"/>
            <w:tcBorders>
              <w:top w:val="single" w:sz="4" w:space="0" w:color="000000"/>
              <w:left w:val="single" w:sz="4" w:space="0" w:color="000000"/>
              <w:bottom w:val="single" w:sz="4" w:space="0" w:color="000000"/>
              <w:right w:val="single" w:sz="4" w:space="0" w:color="000000"/>
            </w:tcBorders>
            <w:vAlign w:val="center"/>
          </w:tcPr>
          <w:p w14:paraId="724C7B1B" w14:textId="1A1117E5" w:rsidR="00C57FC7" w:rsidRDefault="00C57FC7" w:rsidP="00C57FC7">
            <w:pPr>
              <w:keepNext/>
              <w:widowControl w:val="0"/>
              <w:jc w:val="center"/>
            </w:pPr>
            <w:r>
              <w:t>60</w:t>
            </w:r>
            <w:r w:rsidRPr="009615CC">
              <w:rPr>
                <w:noProof/>
                <w:szCs w:val="22"/>
              </w:rPr>
              <w:t> </w:t>
            </w:r>
            <w:r>
              <w:t>minutter</w:t>
            </w:r>
          </w:p>
        </w:tc>
      </w:tr>
      <w:tr w:rsidR="00C57FC7" w14:paraId="49C64D25" w14:textId="77777777" w:rsidTr="00B50ADA">
        <w:trPr>
          <w:cantSplit/>
          <w:jc w:val="center"/>
        </w:trPr>
        <w:tc>
          <w:tcPr>
            <w:tcW w:w="1860" w:type="dxa"/>
            <w:tcBorders>
              <w:top w:val="single" w:sz="4" w:space="0" w:color="000000"/>
              <w:left w:val="single" w:sz="4" w:space="0" w:color="000000"/>
              <w:bottom w:val="single" w:sz="4" w:space="0" w:color="000000"/>
              <w:right w:val="single" w:sz="4" w:space="0" w:color="000000"/>
            </w:tcBorders>
            <w:vAlign w:val="center"/>
          </w:tcPr>
          <w:p w14:paraId="49C64D21" w14:textId="77777777" w:rsidR="00C57FC7" w:rsidRDefault="00C57FC7" w:rsidP="00C57FC7">
            <w:pPr>
              <w:keepNext/>
              <w:widowControl w:val="0"/>
              <w:rPr>
                <w:b/>
                <w:bCs/>
              </w:rPr>
            </w:pPr>
            <w:r>
              <w:rPr>
                <w:b/>
                <w:bCs/>
              </w:rPr>
              <w:t>Glukokortikoid</w:t>
            </w:r>
            <w:r>
              <w:rPr>
                <w:b/>
                <w:bCs/>
                <w:vertAlign w:val="superscript"/>
              </w:rPr>
              <w:t>‡</w:t>
            </w:r>
          </w:p>
        </w:tc>
        <w:tc>
          <w:tcPr>
            <w:tcW w:w="2858" w:type="dxa"/>
            <w:tcBorders>
              <w:top w:val="single" w:sz="4" w:space="0" w:color="000000"/>
              <w:left w:val="single" w:sz="4" w:space="0" w:color="000000"/>
              <w:bottom w:val="single" w:sz="4" w:space="0" w:color="000000"/>
              <w:right w:val="single" w:sz="4" w:space="0" w:color="000000"/>
            </w:tcBorders>
            <w:vAlign w:val="center"/>
          </w:tcPr>
          <w:p w14:paraId="49C64D22" w14:textId="77777777" w:rsidR="00C57FC7" w:rsidRDefault="00C57FC7" w:rsidP="00C57FC7">
            <w:pPr>
              <w:keepNext/>
              <w:widowControl w:val="0"/>
              <w:rPr>
                <w:szCs w:val="22"/>
              </w:rPr>
            </w:pPr>
            <w:r>
              <w:t>Dexamethason (20 mg) eller tilsvarende</w:t>
            </w:r>
          </w:p>
        </w:tc>
        <w:tc>
          <w:tcPr>
            <w:tcW w:w="2071" w:type="dxa"/>
            <w:tcBorders>
              <w:top w:val="single" w:sz="4" w:space="0" w:color="000000"/>
              <w:left w:val="single" w:sz="4" w:space="0" w:color="000000"/>
              <w:bottom w:val="single" w:sz="4" w:space="0" w:color="000000"/>
              <w:right w:val="single" w:sz="4" w:space="0" w:color="000000"/>
            </w:tcBorders>
            <w:vAlign w:val="center"/>
          </w:tcPr>
          <w:p w14:paraId="49C64D23" w14:textId="77777777" w:rsidR="00C57FC7" w:rsidRDefault="00C57FC7" w:rsidP="00C57FC7">
            <w:pPr>
              <w:keepNext/>
              <w:widowControl w:val="0"/>
              <w:jc w:val="center"/>
              <w:rPr>
                <w:szCs w:val="22"/>
                <w:vertAlign w:val="superscript"/>
              </w:rPr>
            </w:pPr>
            <w:r>
              <w:t>Intravenøst</w:t>
            </w:r>
          </w:p>
        </w:tc>
        <w:tc>
          <w:tcPr>
            <w:tcW w:w="2283" w:type="dxa"/>
            <w:tcBorders>
              <w:top w:val="single" w:sz="4" w:space="0" w:color="000000"/>
              <w:left w:val="single" w:sz="4" w:space="0" w:color="000000"/>
              <w:bottom w:val="single" w:sz="4" w:space="0" w:color="000000"/>
              <w:right w:val="single" w:sz="4" w:space="0" w:color="000000"/>
            </w:tcBorders>
            <w:vAlign w:val="center"/>
          </w:tcPr>
          <w:p w14:paraId="49C64D24" w14:textId="77777777" w:rsidR="00C57FC7" w:rsidRDefault="00C57FC7" w:rsidP="00C57FC7">
            <w:pPr>
              <w:keepNext/>
              <w:widowControl w:val="0"/>
              <w:jc w:val="center"/>
              <w:rPr>
                <w:szCs w:val="22"/>
              </w:rPr>
            </w:pPr>
            <w:r>
              <w:t>60 til 120 minutter</w:t>
            </w:r>
          </w:p>
        </w:tc>
      </w:tr>
      <w:tr w:rsidR="00C57FC7" w14:paraId="49C64D2A" w14:textId="77777777" w:rsidTr="00B50ADA">
        <w:trPr>
          <w:cantSplit/>
          <w:jc w:val="center"/>
        </w:trPr>
        <w:tc>
          <w:tcPr>
            <w:tcW w:w="1860" w:type="dxa"/>
            <w:tcBorders>
              <w:top w:val="single" w:sz="4" w:space="0" w:color="000000"/>
              <w:left w:val="single" w:sz="4" w:space="0" w:color="000000"/>
              <w:bottom w:val="single" w:sz="4" w:space="0" w:color="000000"/>
              <w:right w:val="single" w:sz="4" w:space="0" w:color="000000"/>
            </w:tcBorders>
            <w:vAlign w:val="center"/>
          </w:tcPr>
          <w:p w14:paraId="49C64D26" w14:textId="77777777" w:rsidR="00C57FC7" w:rsidRDefault="00C57FC7" w:rsidP="00C57FC7">
            <w:pPr>
              <w:widowControl w:val="0"/>
              <w:rPr>
                <w:b/>
                <w:bCs/>
              </w:rPr>
            </w:pPr>
            <w:r>
              <w:rPr>
                <w:b/>
                <w:bCs/>
              </w:rPr>
              <w:t>Glukokortikoid</w:t>
            </w:r>
            <w:r>
              <w:rPr>
                <w:szCs w:val="22"/>
                <w:vertAlign w:val="superscript"/>
              </w:rPr>
              <w:t>+</w:t>
            </w:r>
          </w:p>
        </w:tc>
        <w:tc>
          <w:tcPr>
            <w:tcW w:w="2858" w:type="dxa"/>
            <w:tcBorders>
              <w:top w:val="single" w:sz="4" w:space="0" w:color="000000"/>
              <w:left w:val="single" w:sz="4" w:space="0" w:color="000000"/>
              <w:bottom w:val="single" w:sz="4" w:space="0" w:color="000000"/>
              <w:right w:val="single" w:sz="4" w:space="0" w:color="000000"/>
            </w:tcBorders>
            <w:vAlign w:val="center"/>
          </w:tcPr>
          <w:p w14:paraId="49C64D27" w14:textId="77777777" w:rsidR="00C57FC7" w:rsidRDefault="00C57FC7" w:rsidP="00C57FC7">
            <w:pPr>
              <w:widowControl w:val="0"/>
              <w:rPr>
                <w:szCs w:val="22"/>
              </w:rPr>
            </w:pPr>
            <w:r>
              <w:t>Dexamethason (10 mg) eller tilsvarende</w:t>
            </w:r>
          </w:p>
        </w:tc>
        <w:tc>
          <w:tcPr>
            <w:tcW w:w="2071" w:type="dxa"/>
            <w:tcBorders>
              <w:top w:val="single" w:sz="4" w:space="0" w:color="000000"/>
              <w:left w:val="single" w:sz="4" w:space="0" w:color="000000"/>
              <w:bottom w:val="single" w:sz="4" w:space="0" w:color="000000"/>
              <w:right w:val="single" w:sz="4" w:space="0" w:color="000000"/>
            </w:tcBorders>
            <w:vAlign w:val="center"/>
          </w:tcPr>
          <w:p w14:paraId="49C64D28" w14:textId="77777777" w:rsidR="00C57FC7" w:rsidRDefault="00C57FC7" w:rsidP="00C57FC7">
            <w:pPr>
              <w:widowControl w:val="0"/>
              <w:jc w:val="center"/>
              <w:rPr>
                <w:szCs w:val="22"/>
                <w:vertAlign w:val="superscript"/>
              </w:rPr>
            </w:pPr>
            <w:r>
              <w:t>Intravenøst</w:t>
            </w:r>
          </w:p>
        </w:tc>
        <w:tc>
          <w:tcPr>
            <w:tcW w:w="2283" w:type="dxa"/>
            <w:tcBorders>
              <w:top w:val="single" w:sz="4" w:space="0" w:color="000000"/>
              <w:left w:val="single" w:sz="4" w:space="0" w:color="000000"/>
              <w:bottom w:val="single" w:sz="4" w:space="0" w:color="000000"/>
              <w:right w:val="single" w:sz="4" w:space="0" w:color="000000"/>
            </w:tcBorders>
            <w:vAlign w:val="center"/>
          </w:tcPr>
          <w:p w14:paraId="49C64D29" w14:textId="77777777" w:rsidR="00C57FC7" w:rsidRDefault="00C57FC7" w:rsidP="00C57FC7">
            <w:pPr>
              <w:widowControl w:val="0"/>
              <w:jc w:val="center"/>
              <w:rPr>
                <w:szCs w:val="22"/>
              </w:rPr>
            </w:pPr>
            <w:r>
              <w:t>45 til 60 minutter</w:t>
            </w:r>
          </w:p>
        </w:tc>
      </w:tr>
      <w:tr w:rsidR="00C57FC7" w14:paraId="49C64D2E" w14:textId="77777777" w:rsidTr="00B50ADA">
        <w:trPr>
          <w:cantSplit/>
          <w:jc w:val="center"/>
        </w:trPr>
        <w:tc>
          <w:tcPr>
            <w:tcW w:w="9072" w:type="dxa"/>
            <w:gridSpan w:val="4"/>
            <w:tcBorders>
              <w:top w:val="single" w:sz="4" w:space="0" w:color="000000"/>
            </w:tcBorders>
            <w:vAlign w:val="center"/>
          </w:tcPr>
          <w:p w14:paraId="49C64D2B" w14:textId="77777777" w:rsidR="00C57FC7" w:rsidRDefault="00C57FC7" w:rsidP="00C57FC7">
            <w:pPr>
              <w:widowControl w:val="0"/>
              <w:ind w:left="284" w:hanging="284"/>
              <w:rPr>
                <w:sz w:val="18"/>
                <w:szCs w:val="18"/>
              </w:rPr>
            </w:pPr>
            <w:r>
              <w:rPr>
                <w:sz w:val="18"/>
                <w:szCs w:val="18"/>
              </w:rPr>
              <w:t>*</w:t>
            </w:r>
            <w:r>
              <w:rPr>
                <w:sz w:val="18"/>
                <w:szCs w:val="18"/>
              </w:rPr>
              <w:tab/>
            </w:r>
            <w:r>
              <w:rPr>
                <w:sz w:val="18"/>
              </w:rPr>
              <w:t>Påkrævet uanset dosis.</w:t>
            </w:r>
          </w:p>
          <w:p w14:paraId="49C64D2C" w14:textId="77777777" w:rsidR="00C57FC7" w:rsidRDefault="00C57FC7" w:rsidP="00C57FC7">
            <w:pPr>
              <w:widowControl w:val="0"/>
              <w:ind w:left="284" w:hanging="284"/>
              <w:rPr>
                <w:sz w:val="18"/>
              </w:rPr>
            </w:pPr>
            <w:r>
              <w:rPr>
                <w:szCs w:val="22"/>
                <w:vertAlign w:val="superscript"/>
              </w:rPr>
              <w:t>‡</w:t>
            </w:r>
            <w:r>
              <w:rPr>
                <w:sz w:val="18"/>
                <w:szCs w:val="18"/>
              </w:rPr>
              <w:tab/>
            </w:r>
            <w:r>
              <w:rPr>
                <w:sz w:val="18"/>
              </w:rPr>
              <w:t>Påkrævet ved den første dosis (uge 1, dag 1) eller ved den efterfølgende dosis i tilfælde af en IRR</w:t>
            </w:r>
          </w:p>
          <w:p w14:paraId="49C64D2D" w14:textId="77777777" w:rsidR="00C57FC7" w:rsidRDefault="00C57FC7" w:rsidP="00C57FC7">
            <w:pPr>
              <w:widowControl w:val="0"/>
              <w:ind w:left="284" w:hanging="284"/>
              <w:rPr>
                <w:szCs w:val="22"/>
              </w:rPr>
            </w:pPr>
            <w:r>
              <w:rPr>
                <w:szCs w:val="22"/>
                <w:vertAlign w:val="superscript"/>
              </w:rPr>
              <w:t>+</w:t>
            </w:r>
            <w:r>
              <w:rPr>
                <w:sz w:val="18"/>
                <w:szCs w:val="18"/>
              </w:rPr>
              <w:tab/>
              <w:t>Påkrævet ved anden dosis (uge 1, dag 2); valgfrit ved efterfølgende doser</w:t>
            </w:r>
            <w:r>
              <w:rPr>
                <w:sz w:val="18"/>
              </w:rPr>
              <w:t>.</w:t>
            </w:r>
          </w:p>
        </w:tc>
      </w:tr>
    </w:tbl>
    <w:p w14:paraId="49C64D2F" w14:textId="77777777" w:rsidR="00F51E0C" w:rsidRDefault="00F51E0C">
      <w:pPr>
        <w:rPr>
          <w:szCs w:val="22"/>
        </w:rPr>
      </w:pPr>
    </w:p>
    <w:p w14:paraId="49C64D30" w14:textId="77777777" w:rsidR="00F51E0C" w:rsidRDefault="005E79D0">
      <w:pPr>
        <w:keepNext/>
        <w:rPr>
          <w:iCs/>
          <w:szCs w:val="22"/>
          <w:u w:val="single"/>
        </w:rPr>
      </w:pPr>
      <w:r>
        <w:rPr>
          <w:iCs/>
          <w:u w:val="single"/>
        </w:rPr>
        <w:t>Særlige populationer</w:t>
      </w:r>
    </w:p>
    <w:p w14:paraId="49C64D31" w14:textId="77777777" w:rsidR="00F51E0C" w:rsidRDefault="00F51E0C">
      <w:pPr>
        <w:keepNext/>
      </w:pPr>
    </w:p>
    <w:p w14:paraId="49C64D32" w14:textId="77777777" w:rsidR="00F51E0C" w:rsidRDefault="005E79D0">
      <w:pPr>
        <w:keepNext/>
        <w:rPr>
          <w:bCs/>
          <w:i/>
          <w:iCs/>
          <w:szCs w:val="22"/>
          <w:u w:val="single"/>
        </w:rPr>
      </w:pPr>
      <w:r>
        <w:rPr>
          <w:i/>
          <w:u w:val="single"/>
        </w:rPr>
        <w:t>Pædiatrisk population</w:t>
      </w:r>
    </w:p>
    <w:p w14:paraId="49C64D33" w14:textId="77777777" w:rsidR="00F51E0C" w:rsidRDefault="005E79D0">
      <w:pPr>
        <w:rPr>
          <w:szCs w:val="22"/>
        </w:rPr>
      </w:pPr>
      <w:r>
        <w:t>Det er ikke relevant at anvende amivantamab hos den pædiatriske population til behandling af NSCLC.</w:t>
      </w:r>
    </w:p>
    <w:p w14:paraId="49C64D34" w14:textId="77777777" w:rsidR="00F51E0C" w:rsidRDefault="00F51E0C">
      <w:pPr>
        <w:rPr>
          <w:szCs w:val="22"/>
        </w:rPr>
      </w:pPr>
    </w:p>
    <w:p w14:paraId="49C64D35" w14:textId="77777777" w:rsidR="00F51E0C" w:rsidRDefault="005E79D0">
      <w:pPr>
        <w:keepNext/>
        <w:rPr>
          <w:bCs/>
          <w:i/>
          <w:iCs/>
          <w:szCs w:val="22"/>
          <w:u w:val="single"/>
        </w:rPr>
      </w:pPr>
      <w:r>
        <w:rPr>
          <w:i/>
          <w:u w:val="single"/>
        </w:rPr>
        <w:t>Ældre</w:t>
      </w:r>
    </w:p>
    <w:p w14:paraId="49C64D36" w14:textId="77777777" w:rsidR="00F51E0C" w:rsidRDefault="005E79D0">
      <w:r>
        <w:t>Dosisjustering er ikke nødvendig (se pkt. 4.8, pkt. 5.1 og pkt. 5.2).</w:t>
      </w:r>
    </w:p>
    <w:p w14:paraId="49C64D37" w14:textId="77777777" w:rsidR="00F51E0C" w:rsidRDefault="00F51E0C">
      <w:pPr>
        <w:rPr>
          <w:bCs/>
          <w:i/>
          <w:iCs/>
          <w:szCs w:val="22"/>
        </w:rPr>
      </w:pPr>
    </w:p>
    <w:p w14:paraId="49C64D38" w14:textId="77777777" w:rsidR="00F51E0C" w:rsidRDefault="005E79D0">
      <w:pPr>
        <w:keepNext/>
        <w:rPr>
          <w:bCs/>
          <w:i/>
          <w:iCs/>
          <w:szCs w:val="22"/>
          <w:u w:val="single"/>
        </w:rPr>
      </w:pPr>
      <w:r>
        <w:rPr>
          <w:i/>
          <w:u w:val="single"/>
        </w:rPr>
        <w:t>Nedsat nyrefunktion</w:t>
      </w:r>
    </w:p>
    <w:p w14:paraId="49C64D39" w14:textId="77777777" w:rsidR="00F51E0C" w:rsidRDefault="005E79D0">
      <w:pPr>
        <w:rPr>
          <w:bCs/>
          <w:szCs w:val="22"/>
        </w:rPr>
      </w:pPr>
      <w:r>
        <w:t xml:space="preserve">Der er ikke udført formelle studier af amivantamab hos patienter med nedsat nyrefunktion. Baseret på farmakokinetiske populationsanalyser er det ikke nødvendigt at justere dosis hos patienter med let eller moderat nedsat nyrefunktion. </w:t>
      </w:r>
      <w:bookmarkStart w:id="31" w:name="_Hlk81468721"/>
      <w:r>
        <w:t xml:space="preserve">Der bør udvises forsigtighed </w:t>
      </w:r>
      <w:bookmarkEnd w:id="31"/>
      <w:r>
        <w:t>hos patienter med svært nedsat nyrefunktion, da amivantamab ikke er undersøgt hos denne patientpopulation (se pkt. 5.2). Hvis behandlingen påbegyndes, skal patienten overvåges for bivirkninger, og dosis justeres ifølge anbefalingerne ovenfor.</w:t>
      </w:r>
    </w:p>
    <w:p w14:paraId="49C64D3A" w14:textId="77777777" w:rsidR="00F51E0C" w:rsidRDefault="00F51E0C">
      <w:pPr>
        <w:rPr>
          <w:bCs/>
          <w:i/>
          <w:iCs/>
          <w:szCs w:val="22"/>
        </w:rPr>
      </w:pPr>
    </w:p>
    <w:p w14:paraId="49C64D3B" w14:textId="77777777" w:rsidR="00F51E0C" w:rsidRDefault="005E79D0">
      <w:pPr>
        <w:keepNext/>
        <w:rPr>
          <w:bCs/>
          <w:i/>
          <w:iCs/>
          <w:szCs w:val="22"/>
          <w:u w:val="single"/>
        </w:rPr>
      </w:pPr>
      <w:r>
        <w:rPr>
          <w:i/>
          <w:u w:val="single"/>
        </w:rPr>
        <w:t>Nedsat leverfunktion</w:t>
      </w:r>
    </w:p>
    <w:p w14:paraId="49C64D3C" w14:textId="77777777" w:rsidR="00F51E0C" w:rsidRDefault="005E79D0">
      <w:pPr>
        <w:rPr>
          <w:bCs/>
          <w:szCs w:val="22"/>
        </w:rPr>
      </w:pPr>
      <w:r>
        <w:t>Der er ikke udført formelle studier af amivantamab hos patienter med nedsat leverfunktion. Baseret på farmakokinetiske populationsanalyser er det ikke nødvendigt at justere dosis hos patienter med let nedsat leverfunktion. Der bør udvises forsigtighed hos patienter med moderat eller svært nedsat leverfunktion, da amivantamab ikke er undersøgt hos denne patientpopulation (se pkt. 5.2). Hvis behandlingen påbegyndes, skal patienten overvåges for bivirkninger, og dosis justeres ifølge anbefalingerne ovenfor.</w:t>
      </w:r>
    </w:p>
    <w:p w14:paraId="49C64D3D" w14:textId="77777777" w:rsidR="00F51E0C" w:rsidRDefault="00F51E0C">
      <w:pPr>
        <w:rPr>
          <w:bCs/>
          <w:i/>
          <w:szCs w:val="22"/>
        </w:rPr>
      </w:pPr>
    </w:p>
    <w:p w14:paraId="49C64D3E" w14:textId="77777777" w:rsidR="00F51E0C" w:rsidRDefault="005E79D0">
      <w:pPr>
        <w:keepNext/>
        <w:rPr>
          <w:szCs w:val="22"/>
          <w:u w:val="single"/>
        </w:rPr>
      </w:pPr>
      <w:r>
        <w:rPr>
          <w:u w:val="single"/>
        </w:rPr>
        <w:t>Administration</w:t>
      </w:r>
    </w:p>
    <w:p w14:paraId="49C64D3F" w14:textId="77777777" w:rsidR="00F51E0C" w:rsidRDefault="005E79D0">
      <w:pPr>
        <w:rPr>
          <w:szCs w:val="22"/>
        </w:rPr>
      </w:pPr>
      <w:r>
        <w:t>Rybrevant er til intravenøs anvendelse. Det administreres som en intravenøs infusion efter fortynding med steril 5 % glucoseopløsning eller natriumchlorid 9 mg/ml (0,9 %) injektionsvæske, opløsning. Rybrevant skal administreres med inline-filtrering.</w:t>
      </w:r>
    </w:p>
    <w:p w14:paraId="49C64D40" w14:textId="77777777" w:rsidR="00F51E0C" w:rsidRDefault="00F51E0C">
      <w:pPr>
        <w:rPr>
          <w:szCs w:val="22"/>
        </w:rPr>
      </w:pPr>
    </w:p>
    <w:p w14:paraId="49C64D41" w14:textId="77777777" w:rsidR="00F51E0C" w:rsidRDefault="005E79D0">
      <w:pPr>
        <w:rPr>
          <w:szCs w:val="22"/>
        </w:rPr>
      </w:pPr>
      <w:r>
        <w:t>For instruktioner om fortynding af lægemidlet før administration, se pkt. 6.6.</w:t>
      </w:r>
    </w:p>
    <w:p w14:paraId="49C64D42" w14:textId="77777777" w:rsidR="00F51E0C" w:rsidRDefault="00F51E0C">
      <w:pPr>
        <w:rPr>
          <w:szCs w:val="22"/>
        </w:rPr>
      </w:pPr>
    </w:p>
    <w:p w14:paraId="49C64D43" w14:textId="77777777" w:rsidR="00F51E0C" w:rsidRDefault="005E79D0">
      <w:pPr>
        <w:keepNext/>
        <w:rPr>
          <w:i/>
          <w:iCs/>
          <w:u w:val="single"/>
        </w:rPr>
      </w:pPr>
      <w:r>
        <w:rPr>
          <w:i/>
          <w:u w:val="single"/>
        </w:rPr>
        <w:t>Infusionshastigheder</w:t>
      </w:r>
    </w:p>
    <w:p w14:paraId="49C64D44" w14:textId="77777777" w:rsidR="00F51E0C" w:rsidRDefault="005E79D0">
      <w:r>
        <w:t>Efter fortynding skal infusionen administreres intravenøst med de infusionshastigheder, der er angivet i tabel 5 eller 6 nedenfor. På grund af hyppigheden af IRR’er ved første dosis skal amivantamab infunderes via en perifer vene i uge 1 og uge 2. Infusion via et centralkateter kan administreres i efterfølgende uger, når risikoen for IRR er lavere (se pkt. 6.6). Det anbefales at klargøre den første dosis så tæt på administration som muligt for at maksimere sandsynligheden for at gennemføre infusionen i tilfælde af en IRR.</w:t>
      </w:r>
    </w:p>
    <w:p w14:paraId="49C64D45" w14:textId="77777777" w:rsidR="00F51E0C" w:rsidRDefault="00F51E0C"/>
    <w:tbl>
      <w:tblPr>
        <w:tblStyle w:val="TableGrid"/>
        <w:tblW w:w="9072" w:type="dxa"/>
        <w:jc w:val="center"/>
        <w:tblLayout w:type="fixed"/>
        <w:tblLook w:val="04A0" w:firstRow="1" w:lastRow="0" w:firstColumn="1" w:lastColumn="0" w:noHBand="0" w:noVBand="1"/>
      </w:tblPr>
      <w:tblGrid>
        <w:gridCol w:w="2952"/>
        <w:gridCol w:w="2084"/>
        <w:gridCol w:w="1984"/>
        <w:gridCol w:w="2052"/>
      </w:tblGrid>
      <w:tr w:rsidR="00F51E0C" w14:paraId="49C64D47" w14:textId="77777777">
        <w:trPr>
          <w:jc w:val="center"/>
        </w:trPr>
        <w:tc>
          <w:tcPr>
            <w:tcW w:w="9071" w:type="dxa"/>
            <w:gridSpan w:val="4"/>
            <w:tcBorders>
              <w:top w:val="nil"/>
              <w:left w:val="nil"/>
              <w:right w:val="nil"/>
            </w:tcBorders>
          </w:tcPr>
          <w:p w14:paraId="49C64D46" w14:textId="77777777" w:rsidR="00F51E0C" w:rsidRDefault="005E79D0">
            <w:pPr>
              <w:keepNext/>
              <w:widowControl w:val="0"/>
              <w:ind w:left="1134" w:hanging="1134"/>
              <w:rPr>
                <w:b/>
                <w:szCs w:val="22"/>
                <w:lang w:eastAsia="en-GB"/>
              </w:rPr>
            </w:pPr>
            <w:r>
              <w:rPr>
                <w:b/>
                <w:szCs w:val="22"/>
                <w:lang w:eastAsia="en-GB"/>
              </w:rPr>
              <w:t>Tabel 5:</w:t>
            </w:r>
            <w:r>
              <w:rPr>
                <w:b/>
                <w:szCs w:val="22"/>
                <w:lang w:eastAsia="en-GB"/>
              </w:rPr>
              <w:tab/>
              <w:t>Infusionshastigheder for Rybrevant hver 3. uge</w:t>
            </w:r>
          </w:p>
        </w:tc>
      </w:tr>
      <w:tr w:rsidR="00F51E0C" w14:paraId="49C64D49" w14:textId="77777777">
        <w:trPr>
          <w:jc w:val="center"/>
        </w:trPr>
        <w:tc>
          <w:tcPr>
            <w:tcW w:w="9071" w:type="dxa"/>
            <w:gridSpan w:val="4"/>
          </w:tcPr>
          <w:p w14:paraId="49C64D48" w14:textId="77777777" w:rsidR="00F51E0C" w:rsidRDefault="005E79D0">
            <w:pPr>
              <w:keepNext/>
              <w:widowControl w:val="0"/>
              <w:jc w:val="center"/>
              <w:rPr>
                <w:b/>
              </w:rPr>
            </w:pPr>
            <w:r>
              <w:rPr>
                <w:b/>
              </w:rPr>
              <w:t>Kropsvægt under 80 kg</w:t>
            </w:r>
          </w:p>
        </w:tc>
      </w:tr>
      <w:tr w:rsidR="00F51E0C" w14:paraId="49C64D4F" w14:textId="77777777">
        <w:trPr>
          <w:jc w:val="center"/>
        </w:trPr>
        <w:tc>
          <w:tcPr>
            <w:tcW w:w="2951" w:type="dxa"/>
          </w:tcPr>
          <w:p w14:paraId="49C64D4A" w14:textId="77777777" w:rsidR="00F51E0C" w:rsidRDefault="005E79D0">
            <w:pPr>
              <w:keepNext/>
              <w:widowControl w:val="0"/>
              <w:rPr>
                <w:b/>
                <w:szCs w:val="22"/>
                <w:lang w:eastAsia="en-GB"/>
              </w:rPr>
            </w:pPr>
            <w:r>
              <w:rPr>
                <w:b/>
                <w:szCs w:val="22"/>
                <w:lang w:eastAsia="en-GB"/>
              </w:rPr>
              <w:t>Uge</w:t>
            </w:r>
          </w:p>
        </w:tc>
        <w:tc>
          <w:tcPr>
            <w:tcW w:w="2084" w:type="dxa"/>
          </w:tcPr>
          <w:p w14:paraId="49C64D4B" w14:textId="77777777" w:rsidR="00F51E0C" w:rsidRDefault="005E79D0">
            <w:pPr>
              <w:keepNext/>
              <w:widowControl w:val="0"/>
              <w:jc w:val="center"/>
              <w:rPr>
                <w:b/>
                <w:szCs w:val="22"/>
                <w:lang w:eastAsia="en-GB"/>
              </w:rPr>
            </w:pPr>
            <w:r>
              <w:rPr>
                <w:b/>
                <w:szCs w:val="22"/>
                <w:lang w:eastAsia="en-GB"/>
              </w:rPr>
              <w:t>Dosis</w:t>
            </w:r>
          </w:p>
          <w:p w14:paraId="49C64D4C" w14:textId="77777777" w:rsidR="00F51E0C" w:rsidRDefault="005E79D0">
            <w:pPr>
              <w:keepNext/>
              <w:widowControl w:val="0"/>
              <w:jc w:val="center"/>
              <w:rPr>
                <w:b/>
                <w:szCs w:val="22"/>
                <w:lang w:eastAsia="en-GB"/>
              </w:rPr>
            </w:pPr>
            <w:r>
              <w:rPr>
                <w:b/>
                <w:szCs w:val="22"/>
                <w:lang w:eastAsia="en-GB"/>
              </w:rPr>
              <w:t>(pr. 250</w:t>
            </w:r>
            <w:r>
              <w:rPr>
                <w:szCs w:val="22"/>
                <w:lang w:eastAsia="en-GB"/>
              </w:rPr>
              <w:t> </w:t>
            </w:r>
            <w:r>
              <w:rPr>
                <w:b/>
                <w:szCs w:val="22"/>
                <w:lang w:eastAsia="en-GB"/>
              </w:rPr>
              <w:t>ml</w:t>
            </w:r>
            <w:r>
              <w:rPr>
                <w:szCs w:val="22"/>
                <w:lang w:eastAsia="en-GB"/>
              </w:rPr>
              <w:t>-</w:t>
            </w:r>
            <w:r>
              <w:rPr>
                <w:b/>
                <w:szCs w:val="22"/>
                <w:lang w:eastAsia="en-GB"/>
              </w:rPr>
              <w:t>pose)</w:t>
            </w:r>
          </w:p>
        </w:tc>
        <w:tc>
          <w:tcPr>
            <w:tcW w:w="1984" w:type="dxa"/>
          </w:tcPr>
          <w:p w14:paraId="49C64D4D" w14:textId="77777777" w:rsidR="00F51E0C" w:rsidRDefault="005E79D0">
            <w:pPr>
              <w:keepNext/>
              <w:widowControl w:val="0"/>
              <w:jc w:val="center"/>
              <w:rPr>
                <w:b/>
                <w:szCs w:val="22"/>
                <w:lang w:eastAsia="en-GB"/>
              </w:rPr>
            </w:pPr>
            <w:r>
              <w:rPr>
                <w:b/>
                <w:szCs w:val="22"/>
                <w:lang w:eastAsia="en-GB"/>
              </w:rPr>
              <w:t>Indledende infusionshastighed</w:t>
            </w:r>
          </w:p>
        </w:tc>
        <w:tc>
          <w:tcPr>
            <w:tcW w:w="2052" w:type="dxa"/>
          </w:tcPr>
          <w:p w14:paraId="49C64D4E" w14:textId="77777777" w:rsidR="00F51E0C" w:rsidRDefault="005E79D0">
            <w:pPr>
              <w:keepNext/>
              <w:widowControl w:val="0"/>
              <w:jc w:val="center"/>
              <w:rPr>
                <w:b/>
                <w:szCs w:val="22"/>
                <w:lang w:eastAsia="en-GB"/>
              </w:rPr>
            </w:pPr>
            <w:r>
              <w:rPr>
                <w:b/>
                <w:szCs w:val="22"/>
                <w:lang w:eastAsia="en-GB"/>
              </w:rPr>
              <w:t>Efterfølgende infusionshastighed</w:t>
            </w:r>
            <w:r>
              <w:rPr>
                <w:b/>
                <w:szCs w:val="22"/>
                <w:vertAlign w:val="superscript"/>
                <w:lang w:eastAsia="en-GB"/>
              </w:rPr>
              <w:t>†</w:t>
            </w:r>
          </w:p>
        </w:tc>
      </w:tr>
      <w:tr w:rsidR="00F51E0C" w14:paraId="49C64D52" w14:textId="77777777">
        <w:trPr>
          <w:jc w:val="center"/>
        </w:trPr>
        <w:tc>
          <w:tcPr>
            <w:tcW w:w="2951" w:type="dxa"/>
          </w:tcPr>
          <w:p w14:paraId="49C64D50" w14:textId="77777777" w:rsidR="00F51E0C" w:rsidRDefault="005E79D0">
            <w:pPr>
              <w:keepNext/>
              <w:widowControl w:val="0"/>
              <w:rPr>
                <w:b/>
                <w:szCs w:val="22"/>
                <w:lang w:eastAsia="en-GB"/>
              </w:rPr>
            </w:pPr>
            <w:r>
              <w:rPr>
                <w:b/>
                <w:szCs w:val="22"/>
                <w:lang w:eastAsia="en-GB"/>
              </w:rPr>
              <w:t>Uge 1 (opdelt dosis-infusion)</w:t>
            </w:r>
          </w:p>
        </w:tc>
        <w:tc>
          <w:tcPr>
            <w:tcW w:w="6120" w:type="dxa"/>
            <w:gridSpan w:val="3"/>
          </w:tcPr>
          <w:p w14:paraId="49C64D51" w14:textId="77777777" w:rsidR="00F51E0C" w:rsidRDefault="00F51E0C">
            <w:pPr>
              <w:keepNext/>
              <w:widowControl w:val="0"/>
              <w:jc w:val="center"/>
              <w:rPr>
                <w:b/>
                <w:szCs w:val="22"/>
                <w:lang w:eastAsia="en-GB"/>
              </w:rPr>
            </w:pPr>
          </w:p>
        </w:tc>
      </w:tr>
      <w:tr w:rsidR="00F51E0C" w14:paraId="49C64D57" w14:textId="77777777">
        <w:trPr>
          <w:jc w:val="center"/>
        </w:trPr>
        <w:tc>
          <w:tcPr>
            <w:tcW w:w="2951" w:type="dxa"/>
          </w:tcPr>
          <w:p w14:paraId="49C64D53" w14:textId="77777777" w:rsidR="00F51E0C" w:rsidRDefault="005E79D0">
            <w:pPr>
              <w:widowControl w:val="0"/>
              <w:ind w:left="284"/>
              <w:rPr>
                <w:szCs w:val="22"/>
                <w:lang w:eastAsia="en-GB"/>
              </w:rPr>
            </w:pPr>
            <w:r>
              <w:rPr>
                <w:szCs w:val="22"/>
                <w:lang w:eastAsia="en-GB"/>
              </w:rPr>
              <w:t xml:space="preserve">Uge 1 </w:t>
            </w:r>
            <w:r>
              <w:rPr>
                <w:i/>
                <w:szCs w:val="22"/>
                <w:lang w:eastAsia="en-GB"/>
              </w:rPr>
              <w:t>dag 1</w:t>
            </w:r>
          </w:p>
        </w:tc>
        <w:tc>
          <w:tcPr>
            <w:tcW w:w="2084" w:type="dxa"/>
          </w:tcPr>
          <w:p w14:paraId="49C64D54" w14:textId="77777777" w:rsidR="00F51E0C" w:rsidRDefault="005E79D0">
            <w:pPr>
              <w:widowControl w:val="0"/>
              <w:jc w:val="center"/>
              <w:rPr>
                <w:szCs w:val="22"/>
                <w:lang w:eastAsia="en-GB"/>
              </w:rPr>
            </w:pPr>
            <w:r>
              <w:rPr>
                <w:szCs w:val="22"/>
                <w:lang w:eastAsia="en-GB"/>
              </w:rPr>
              <w:t>350 mg</w:t>
            </w:r>
          </w:p>
        </w:tc>
        <w:tc>
          <w:tcPr>
            <w:tcW w:w="1984" w:type="dxa"/>
          </w:tcPr>
          <w:p w14:paraId="49C64D55" w14:textId="77777777" w:rsidR="00F51E0C" w:rsidRDefault="005E79D0">
            <w:pPr>
              <w:widowControl w:val="0"/>
              <w:jc w:val="center"/>
              <w:rPr>
                <w:szCs w:val="22"/>
                <w:lang w:eastAsia="en-GB"/>
              </w:rPr>
            </w:pPr>
            <w:r>
              <w:rPr>
                <w:szCs w:val="22"/>
                <w:lang w:eastAsia="en-GB"/>
              </w:rPr>
              <w:t>50 ml/time</w:t>
            </w:r>
          </w:p>
        </w:tc>
        <w:tc>
          <w:tcPr>
            <w:tcW w:w="2052" w:type="dxa"/>
          </w:tcPr>
          <w:p w14:paraId="49C64D56" w14:textId="77777777" w:rsidR="00F51E0C" w:rsidRDefault="005E79D0">
            <w:pPr>
              <w:widowControl w:val="0"/>
              <w:jc w:val="center"/>
              <w:rPr>
                <w:szCs w:val="22"/>
                <w:lang w:eastAsia="en-GB"/>
              </w:rPr>
            </w:pPr>
            <w:r>
              <w:rPr>
                <w:szCs w:val="22"/>
                <w:lang w:eastAsia="en-GB"/>
              </w:rPr>
              <w:t>75 ml/time</w:t>
            </w:r>
          </w:p>
        </w:tc>
      </w:tr>
      <w:tr w:rsidR="00F51E0C" w14:paraId="49C64D5C" w14:textId="77777777">
        <w:trPr>
          <w:jc w:val="center"/>
        </w:trPr>
        <w:tc>
          <w:tcPr>
            <w:tcW w:w="2951" w:type="dxa"/>
          </w:tcPr>
          <w:p w14:paraId="49C64D58" w14:textId="77777777" w:rsidR="00F51E0C" w:rsidRDefault="005E79D0">
            <w:pPr>
              <w:widowControl w:val="0"/>
              <w:ind w:left="284"/>
              <w:rPr>
                <w:szCs w:val="22"/>
                <w:lang w:eastAsia="en-GB"/>
              </w:rPr>
            </w:pPr>
            <w:r>
              <w:rPr>
                <w:szCs w:val="22"/>
                <w:lang w:eastAsia="en-GB"/>
              </w:rPr>
              <w:t xml:space="preserve">Uge 1 </w:t>
            </w:r>
            <w:r>
              <w:rPr>
                <w:i/>
                <w:szCs w:val="22"/>
                <w:lang w:eastAsia="en-GB"/>
              </w:rPr>
              <w:t>dag 2</w:t>
            </w:r>
          </w:p>
        </w:tc>
        <w:tc>
          <w:tcPr>
            <w:tcW w:w="2084" w:type="dxa"/>
          </w:tcPr>
          <w:p w14:paraId="49C64D59" w14:textId="77777777" w:rsidR="00F51E0C" w:rsidRDefault="005E79D0">
            <w:pPr>
              <w:widowControl w:val="0"/>
              <w:jc w:val="center"/>
              <w:rPr>
                <w:szCs w:val="22"/>
                <w:lang w:eastAsia="en-GB"/>
              </w:rPr>
            </w:pPr>
            <w:r>
              <w:rPr>
                <w:szCs w:val="22"/>
                <w:lang w:eastAsia="en-GB"/>
              </w:rPr>
              <w:t>1.050 mg</w:t>
            </w:r>
          </w:p>
        </w:tc>
        <w:tc>
          <w:tcPr>
            <w:tcW w:w="1984" w:type="dxa"/>
          </w:tcPr>
          <w:p w14:paraId="49C64D5A" w14:textId="77777777" w:rsidR="00F51E0C" w:rsidRDefault="005E79D0">
            <w:pPr>
              <w:widowControl w:val="0"/>
              <w:jc w:val="center"/>
              <w:rPr>
                <w:szCs w:val="22"/>
                <w:lang w:eastAsia="en-GB"/>
              </w:rPr>
            </w:pPr>
            <w:r>
              <w:rPr>
                <w:szCs w:val="22"/>
                <w:lang w:eastAsia="en-GB"/>
              </w:rPr>
              <w:t>33 ml/time</w:t>
            </w:r>
          </w:p>
        </w:tc>
        <w:tc>
          <w:tcPr>
            <w:tcW w:w="2052" w:type="dxa"/>
          </w:tcPr>
          <w:p w14:paraId="49C64D5B" w14:textId="77777777" w:rsidR="00F51E0C" w:rsidRDefault="005E79D0">
            <w:pPr>
              <w:widowControl w:val="0"/>
              <w:jc w:val="center"/>
              <w:rPr>
                <w:szCs w:val="22"/>
                <w:lang w:eastAsia="en-GB"/>
              </w:rPr>
            </w:pPr>
            <w:r>
              <w:rPr>
                <w:szCs w:val="22"/>
                <w:lang w:eastAsia="en-GB"/>
              </w:rPr>
              <w:t>50 ml/time</w:t>
            </w:r>
          </w:p>
        </w:tc>
      </w:tr>
      <w:tr w:rsidR="00F51E0C" w14:paraId="49C64D60" w14:textId="77777777">
        <w:trPr>
          <w:jc w:val="center"/>
        </w:trPr>
        <w:tc>
          <w:tcPr>
            <w:tcW w:w="2951" w:type="dxa"/>
          </w:tcPr>
          <w:p w14:paraId="49C64D5D" w14:textId="77777777" w:rsidR="00F51E0C" w:rsidRDefault="005E79D0">
            <w:pPr>
              <w:widowControl w:val="0"/>
              <w:rPr>
                <w:b/>
                <w:szCs w:val="22"/>
                <w:lang w:eastAsia="en-GB"/>
              </w:rPr>
            </w:pPr>
            <w:r>
              <w:rPr>
                <w:b/>
                <w:szCs w:val="22"/>
                <w:lang w:eastAsia="en-GB"/>
              </w:rPr>
              <w:t>Uge 2</w:t>
            </w:r>
          </w:p>
        </w:tc>
        <w:tc>
          <w:tcPr>
            <w:tcW w:w="2084" w:type="dxa"/>
          </w:tcPr>
          <w:p w14:paraId="49C64D5E" w14:textId="77777777" w:rsidR="00F51E0C" w:rsidRDefault="005E79D0">
            <w:pPr>
              <w:widowControl w:val="0"/>
              <w:jc w:val="center"/>
              <w:rPr>
                <w:szCs w:val="22"/>
                <w:lang w:eastAsia="en-GB"/>
              </w:rPr>
            </w:pPr>
            <w:r>
              <w:rPr>
                <w:szCs w:val="22"/>
                <w:lang w:eastAsia="en-GB"/>
              </w:rPr>
              <w:t>1.400 mg</w:t>
            </w:r>
          </w:p>
        </w:tc>
        <w:tc>
          <w:tcPr>
            <w:tcW w:w="4036" w:type="dxa"/>
            <w:gridSpan w:val="2"/>
          </w:tcPr>
          <w:p w14:paraId="49C64D5F" w14:textId="77777777" w:rsidR="00F51E0C" w:rsidRDefault="005E79D0">
            <w:pPr>
              <w:widowControl w:val="0"/>
              <w:jc w:val="center"/>
              <w:rPr>
                <w:szCs w:val="22"/>
                <w:lang w:eastAsia="en-GB"/>
              </w:rPr>
            </w:pPr>
            <w:r>
              <w:rPr>
                <w:szCs w:val="22"/>
                <w:lang w:eastAsia="en-GB"/>
              </w:rPr>
              <w:t>65 ml/time</w:t>
            </w:r>
          </w:p>
        </w:tc>
      </w:tr>
      <w:tr w:rsidR="00F51E0C" w14:paraId="49C64D64" w14:textId="77777777">
        <w:trPr>
          <w:jc w:val="center"/>
        </w:trPr>
        <w:tc>
          <w:tcPr>
            <w:tcW w:w="2951" w:type="dxa"/>
          </w:tcPr>
          <w:p w14:paraId="49C64D61" w14:textId="77777777" w:rsidR="00F51E0C" w:rsidRDefault="005E79D0">
            <w:pPr>
              <w:widowControl w:val="0"/>
              <w:rPr>
                <w:b/>
                <w:szCs w:val="22"/>
                <w:lang w:eastAsia="en-GB"/>
              </w:rPr>
            </w:pPr>
            <w:r>
              <w:rPr>
                <w:b/>
                <w:szCs w:val="22"/>
                <w:lang w:eastAsia="en-GB"/>
              </w:rPr>
              <w:t>Uge 3</w:t>
            </w:r>
          </w:p>
        </w:tc>
        <w:tc>
          <w:tcPr>
            <w:tcW w:w="2084" w:type="dxa"/>
          </w:tcPr>
          <w:p w14:paraId="49C64D62" w14:textId="77777777" w:rsidR="00F51E0C" w:rsidRDefault="005E79D0">
            <w:pPr>
              <w:widowControl w:val="0"/>
              <w:jc w:val="center"/>
              <w:rPr>
                <w:szCs w:val="22"/>
                <w:lang w:eastAsia="en-GB"/>
              </w:rPr>
            </w:pPr>
            <w:r>
              <w:rPr>
                <w:szCs w:val="22"/>
                <w:lang w:eastAsia="en-GB"/>
              </w:rPr>
              <w:t>1.400 mg</w:t>
            </w:r>
          </w:p>
        </w:tc>
        <w:tc>
          <w:tcPr>
            <w:tcW w:w="4036" w:type="dxa"/>
            <w:gridSpan w:val="2"/>
          </w:tcPr>
          <w:p w14:paraId="49C64D63" w14:textId="77777777" w:rsidR="00F51E0C" w:rsidRDefault="005E79D0">
            <w:pPr>
              <w:widowControl w:val="0"/>
              <w:jc w:val="center"/>
              <w:rPr>
                <w:szCs w:val="22"/>
                <w:lang w:eastAsia="en-GB"/>
              </w:rPr>
            </w:pPr>
            <w:r>
              <w:rPr>
                <w:szCs w:val="22"/>
                <w:lang w:eastAsia="en-GB"/>
              </w:rPr>
              <w:t>85 ml/time</w:t>
            </w:r>
          </w:p>
        </w:tc>
      </w:tr>
      <w:tr w:rsidR="00F51E0C" w14:paraId="49C64D68" w14:textId="77777777">
        <w:trPr>
          <w:jc w:val="center"/>
        </w:trPr>
        <w:tc>
          <w:tcPr>
            <w:tcW w:w="2951" w:type="dxa"/>
          </w:tcPr>
          <w:p w14:paraId="49C64D65" w14:textId="77777777" w:rsidR="00F51E0C" w:rsidRDefault="005E79D0">
            <w:pPr>
              <w:widowControl w:val="0"/>
              <w:rPr>
                <w:szCs w:val="22"/>
                <w:lang w:eastAsia="en-GB"/>
              </w:rPr>
            </w:pPr>
            <w:r>
              <w:rPr>
                <w:b/>
                <w:szCs w:val="22"/>
                <w:lang w:eastAsia="en-GB"/>
              </w:rPr>
              <w:t>Uge 4</w:t>
            </w:r>
          </w:p>
        </w:tc>
        <w:tc>
          <w:tcPr>
            <w:tcW w:w="2084" w:type="dxa"/>
          </w:tcPr>
          <w:p w14:paraId="49C64D66" w14:textId="77777777" w:rsidR="00F51E0C" w:rsidRDefault="005E79D0">
            <w:pPr>
              <w:widowControl w:val="0"/>
              <w:jc w:val="center"/>
              <w:rPr>
                <w:szCs w:val="22"/>
                <w:lang w:eastAsia="en-GB"/>
              </w:rPr>
            </w:pPr>
            <w:r>
              <w:rPr>
                <w:szCs w:val="22"/>
                <w:lang w:eastAsia="en-GB"/>
              </w:rPr>
              <w:t>1.400 mg</w:t>
            </w:r>
          </w:p>
        </w:tc>
        <w:tc>
          <w:tcPr>
            <w:tcW w:w="4036" w:type="dxa"/>
            <w:gridSpan w:val="2"/>
          </w:tcPr>
          <w:p w14:paraId="49C64D67" w14:textId="77777777" w:rsidR="00F51E0C" w:rsidRDefault="005E79D0">
            <w:pPr>
              <w:widowControl w:val="0"/>
              <w:jc w:val="center"/>
              <w:rPr>
                <w:szCs w:val="22"/>
                <w:lang w:eastAsia="en-GB"/>
              </w:rPr>
            </w:pPr>
            <w:r>
              <w:rPr>
                <w:szCs w:val="22"/>
                <w:lang w:eastAsia="en-GB"/>
              </w:rPr>
              <w:t>125 ml/time</w:t>
            </w:r>
          </w:p>
        </w:tc>
      </w:tr>
      <w:tr w:rsidR="00F51E0C" w14:paraId="49C64D6C" w14:textId="77777777">
        <w:trPr>
          <w:jc w:val="center"/>
        </w:trPr>
        <w:tc>
          <w:tcPr>
            <w:tcW w:w="2951" w:type="dxa"/>
          </w:tcPr>
          <w:p w14:paraId="49C64D69" w14:textId="77777777" w:rsidR="00F51E0C" w:rsidRDefault="005E79D0">
            <w:pPr>
              <w:widowControl w:val="0"/>
              <w:rPr>
                <w:b/>
                <w:szCs w:val="22"/>
                <w:lang w:eastAsia="en-GB"/>
              </w:rPr>
            </w:pPr>
            <w:r>
              <w:rPr>
                <w:b/>
                <w:szCs w:val="22"/>
                <w:lang w:eastAsia="en-GB"/>
              </w:rPr>
              <w:t>Efterfølgende uger</w:t>
            </w:r>
            <w:r>
              <w:rPr>
                <w:szCs w:val="22"/>
                <w:lang w:eastAsia="en-GB"/>
              </w:rPr>
              <w:t>*</w:t>
            </w:r>
          </w:p>
        </w:tc>
        <w:tc>
          <w:tcPr>
            <w:tcW w:w="2084" w:type="dxa"/>
          </w:tcPr>
          <w:p w14:paraId="49C64D6A" w14:textId="77777777" w:rsidR="00F51E0C" w:rsidRDefault="005E79D0">
            <w:pPr>
              <w:widowControl w:val="0"/>
              <w:jc w:val="center"/>
              <w:rPr>
                <w:szCs w:val="22"/>
                <w:lang w:eastAsia="en-GB"/>
              </w:rPr>
            </w:pPr>
            <w:r>
              <w:rPr>
                <w:szCs w:val="22"/>
                <w:lang w:eastAsia="en-GB"/>
              </w:rPr>
              <w:t>1.750 mg</w:t>
            </w:r>
          </w:p>
        </w:tc>
        <w:tc>
          <w:tcPr>
            <w:tcW w:w="4036" w:type="dxa"/>
            <w:gridSpan w:val="2"/>
          </w:tcPr>
          <w:p w14:paraId="49C64D6B" w14:textId="77777777" w:rsidR="00F51E0C" w:rsidRDefault="005E79D0">
            <w:pPr>
              <w:widowControl w:val="0"/>
              <w:jc w:val="center"/>
              <w:rPr>
                <w:szCs w:val="22"/>
                <w:lang w:eastAsia="en-GB"/>
              </w:rPr>
            </w:pPr>
            <w:r>
              <w:rPr>
                <w:szCs w:val="22"/>
                <w:lang w:eastAsia="en-GB"/>
              </w:rPr>
              <w:t>125 ml/time</w:t>
            </w:r>
          </w:p>
        </w:tc>
      </w:tr>
      <w:tr w:rsidR="00F51E0C" w14:paraId="49C64D6E" w14:textId="77777777">
        <w:trPr>
          <w:jc w:val="center"/>
        </w:trPr>
        <w:tc>
          <w:tcPr>
            <w:tcW w:w="9071" w:type="dxa"/>
            <w:gridSpan w:val="4"/>
          </w:tcPr>
          <w:p w14:paraId="49C64D6D" w14:textId="77777777" w:rsidR="00F51E0C" w:rsidRDefault="005E79D0">
            <w:pPr>
              <w:keepNext/>
              <w:widowControl w:val="0"/>
              <w:jc w:val="center"/>
              <w:rPr>
                <w:szCs w:val="22"/>
                <w:lang w:eastAsia="en-GB"/>
              </w:rPr>
            </w:pPr>
            <w:r>
              <w:rPr>
                <w:b/>
                <w:szCs w:val="22"/>
                <w:lang w:eastAsia="en-GB"/>
              </w:rPr>
              <w:t>Kropsvægt over eller lig med 80 kg</w:t>
            </w:r>
          </w:p>
        </w:tc>
      </w:tr>
      <w:tr w:rsidR="00F51E0C" w14:paraId="49C64D74" w14:textId="77777777">
        <w:trPr>
          <w:jc w:val="center"/>
        </w:trPr>
        <w:tc>
          <w:tcPr>
            <w:tcW w:w="2951" w:type="dxa"/>
          </w:tcPr>
          <w:p w14:paraId="49C64D6F" w14:textId="77777777" w:rsidR="00F51E0C" w:rsidRDefault="005E79D0">
            <w:pPr>
              <w:keepNext/>
              <w:widowControl w:val="0"/>
              <w:rPr>
                <w:b/>
                <w:szCs w:val="22"/>
                <w:lang w:eastAsia="en-GB"/>
              </w:rPr>
            </w:pPr>
            <w:bookmarkStart w:id="32" w:name="_Hlk163818619"/>
            <w:r>
              <w:rPr>
                <w:b/>
                <w:szCs w:val="22"/>
                <w:lang w:eastAsia="en-GB"/>
              </w:rPr>
              <w:t>Uge</w:t>
            </w:r>
          </w:p>
        </w:tc>
        <w:tc>
          <w:tcPr>
            <w:tcW w:w="2084" w:type="dxa"/>
          </w:tcPr>
          <w:p w14:paraId="49C64D70" w14:textId="77777777" w:rsidR="00F51E0C" w:rsidRDefault="005E79D0">
            <w:pPr>
              <w:keepNext/>
              <w:widowControl w:val="0"/>
              <w:jc w:val="center"/>
              <w:rPr>
                <w:b/>
                <w:szCs w:val="22"/>
                <w:lang w:eastAsia="en-GB"/>
              </w:rPr>
            </w:pPr>
            <w:r>
              <w:rPr>
                <w:b/>
                <w:szCs w:val="22"/>
                <w:lang w:eastAsia="en-GB"/>
              </w:rPr>
              <w:t>Dosis</w:t>
            </w:r>
          </w:p>
          <w:p w14:paraId="49C64D71" w14:textId="77777777" w:rsidR="00F51E0C" w:rsidRDefault="005E79D0">
            <w:pPr>
              <w:keepNext/>
              <w:widowControl w:val="0"/>
              <w:jc w:val="center"/>
              <w:rPr>
                <w:b/>
                <w:szCs w:val="22"/>
                <w:lang w:eastAsia="en-GB"/>
              </w:rPr>
            </w:pPr>
            <w:r>
              <w:rPr>
                <w:b/>
                <w:szCs w:val="22"/>
                <w:lang w:eastAsia="en-GB"/>
              </w:rPr>
              <w:t>(pr. 250</w:t>
            </w:r>
            <w:r>
              <w:rPr>
                <w:szCs w:val="22"/>
                <w:lang w:eastAsia="en-GB"/>
              </w:rPr>
              <w:t> </w:t>
            </w:r>
            <w:r>
              <w:rPr>
                <w:b/>
                <w:szCs w:val="22"/>
                <w:lang w:eastAsia="en-GB"/>
              </w:rPr>
              <w:t>ml-pose)</w:t>
            </w:r>
          </w:p>
        </w:tc>
        <w:tc>
          <w:tcPr>
            <w:tcW w:w="1984" w:type="dxa"/>
          </w:tcPr>
          <w:p w14:paraId="49C64D72" w14:textId="77777777" w:rsidR="00F51E0C" w:rsidRDefault="005E79D0">
            <w:pPr>
              <w:keepNext/>
              <w:widowControl w:val="0"/>
              <w:jc w:val="center"/>
              <w:rPr>
                <w:b/>
                <w:szCs w:val="22"/>
                <w:lang w:eastAsia="en-GB"/>
              </w:rPr>
            </w:pPr>
            <w:r>
              <w:rPr>
                <w:b/>
                <w:szCs w:val="22"/>
                <w:lang w:eastAsia="en-GB"/>
              </w:rPr>
              <w:t>Indledende infusionshastighed</w:t>
            </w:r>
          </w:p>
        </w:tc>
        <w:tc>
          <w:tcPr>
            <w:tcW w:w="2052" w:type="dxa"/>
          </w:tcPr>
          <w:p w14:paraId="49C64D73" w14:textId="77777777" w:rsidR="00F51E0C" w:rsidRDefault="005E79D0">
            <w:pPr>
              <w:keepNext/>
              <w:widowControl w:val="0"/>
              <w:jc w:val="center"/>
              <w:rPr>
                <w:b/>
                <w:szCs w:val="22"/>
                <w:lang w:eastAsia="en-GB"/>
              </w:rPr>
            </w:pPr>
            <w:r>
              <w:rPr>
                <w:b/>
                <w:szCs w:val="22"/>
                <w:lang w:eastAsia="en-GB"/>
              </w:rPr>
              <w:t>Efterfølgende infusionshastighed</w:t>
            </w:r>
            <w:r>
              <w:rPr>
                <w:b/>
                <w:bCs/>
                <w:szCs w:val="18"/>
                <w:vertAlign w:val="superscript"/>
                <w:lang w:eastAsia="en-GB"/>
              </w:rPr>
              <w:t>†</w:t>
            </w:r>
            <w:bookmarkEnd w:id="32"/>
          </w:p>
        </w:tc>
      </w:tr>
      <w:tr w:rsidR="00F51E0C" w14:paraId="49C64D77" w14:textId="77777777">
        <w:trPr>
          <w:jc w:val="center"/>
        </w:trPr>
        <w:tc>
          <w:tcPr>
            <w:tcW w:w="2951" w:type="dxa"/>
          </w:tcPr>
          <w:p w14:paraId="49C64D75" w14:textId="77777777" w:rsidR="00F51E0C" w:rsidRDefault="005E79D0">
            <w:pPr>
              <w:keepNext/>
              <w:widowControl w:val="0"/>
              <w:rPr>
                <w:b/>
                <w:szCs w:val="22"/>
                <w:lang w:eastAsia="en-GB"/>
              </w:rPr>
            </w:pPr>
            <w:r>
              <w:rPr>
                <w:b/>
                <w:szCs w:val="22"/>
                <w:lang w:eastAsia="en-GB"/>
              </w:rPr>
              <w:t>Uge 1 (opdelt dosis-infusion)</w:t>
            </w:r>
          </w:p>
        </w:tc>
        <w:tc>
          <w:tcPr>
            <w:tcW w:w="6120" w:type="dxa"/>
            <w:gridSpan w:val="3"/>
          </w:tcPr>
          <w:p w14:paraId="49C64D76" w14:textId="77777777" w:rsidR="00F51E0C" w:rsidRDefault="00F51E0C">
            <w:pPr>
              <w:keepNext/>
              <w:widowControl w:val="0"/>
              <w:jc w:val="center"/>
              <w:rPr>
                <w:b/>
                <w:szCs w:val="22"/>
                <w:lang w:eastAsia="en-GB"/>
              </w:rPr>
            </w:pPr>
          </w:p>
        </w:tc>
      </w:tr>
      <w:tr w:rsidR="00F51E0C" w14:paraId="49C64D7C" w14:textId="77777777">
        <w:trPr>
          <w:jc w:val="center"/>
        </w:trPr>
        <w:tc>
          <w:tcPr>
            <w:tcW w:w="2951" w:type="dxa"/>
          </w:tcPr>
          <w:p w14:paraId="49C64D78" w14:textId="77777777" w:rsidR="00F51E0C" w:rsidRDefault="005E79D0">
            <w:pPr>
              <w:widowControl w:val="0"/>
              <w:ind w:left="284"/>
              <w:rPr>
                <w:szCs w:val="22"/>
                <w:lang w:eastAsia="en-GB"/>
              </w:rPr>
            </w:pPr>
            <w:r>
              <w:rPr>
                <w:szCs w:val="22"/>
                <w:lang w:eastAsia="en-GB"/>
              </w:rPr>
              <w:t>Uge 1</w:t>
            </w:r>
            <w:r>
              <w:rPr>
                <w:i/>
                <w:szCs w:val="22"/>
                <w:lang w:eastAsia="en-GB"/>
              </w:rPr>
              <w:t xml:space="preserve"> dag 1</w:t>
            </w:r>
          </w:p>
        </w:tc>
        <w:tc>
          <w:tcPr>
            <w:tcW w:w="2084" w:type="dxa"/>
          </w:tcPr>
          <w:p w14:paraId="49C64D79" w14:textId="77777777" w:rsidR="00F51E0C" w:rsidRDefault="005E79D0">
            <w:pPr>
              <w:keepNext/>
              <w:widowControl w:val="0"/>
              <w:jc w:val="center"/>
              <w:rPr>
                <w:szCs w:val="22"/>
                <w:lang w:eastAsia="en-GB"/>
              </w:rPr>
            </w:pPr>
            <w:r>
              <w:rPr>
                <w:szCs w:val="22"/>
                <w:lang w:eastAsia="en-GB"/>
              </w:rPr>
              <w:t>350 mg</w:t>
            </w:r>
          </w:p>
        </w:tc>
        <w:tc>
          <w:tcPr>
            <w:tcW w:w="1984" w:type="dxa"/>
          </w:tcPr>
          <w:p w14:paraId="49C64D7A" w14:textId="77777777" w:rsidR="00F51E0C" w:rsidRDefault="005E79D0">
            <w:pPr>
              <w:keepNext/>
              <w:widowControl w:val="0"/>
              <w:jc w:val="center"/>
              <w:rPr>
                <w:szCs w:val="22"/>
                <w:lang w:eastAsia="en-GB"/>
              </w:rPr>
            </w:pPr>
            <w:r>
              <w:rPr>
                <w:szCs w:val="22"/>
                <w:lang w:eastAsia="en-GB"/>
              </w:rPr>
              <w:t>50 ml/time</w:t>
            </w:r>
          </w:p>
        </w:tc>
        <w:tc>
          <w:tcPr>
            <w:tcW w:w="2052" w:type="dxa"/>
          </w:tcPr>
          <w:p w14:paraId="49C64D7B" w14:textId="77777777" w:rsidR="00F51E0C" w:rsidRDefault="005E79D0">
            <w:pPr>
              <w:keepNext/>
              <w:widowControl w:val="0"/>
              <w:jc w:val="center"/>
              <w:rPr>
                <w:szCs w:val="22"/>
                <w:lang w:eastAsia="en-GB"/>
              </w:rPr>
            </w:pPr>
            <w:r>
              <w:rPr>
                <w:szCs w:val="22"/>
                <w:lang w:eastAsia="en-GB"/>
              </w:rPr>
              <w:t>75 ml/time</w:t>
            </w:r>
          </w:p>
        </w:tc>
      </w:tr>
      <w:tr w:rsidR="00F51E0C" w14:paraId="49C64D81" w14:textId="77777777">
        <w:trPr>
          <w:jc w:val="center"/>
        </w:trPr>
        <w:tc>
          <w:tcPr>
            <w:tcW w:w="2951" w:type="dxa"/>
          </w:tcPr>
          <w:p w14:paraId="49C64D7D" w14:textId="77777777" w:rsidR="00F51E0C" w:rsidRDefault="005E79D0">
            <w:pPr>
              <w:widowControl w:val="0"/>
              <w:ind w:left="284"/>
              <w:rPr>
                <w:szCs w:val="22"/>
                <w:lang w:eastAsia="en-GB"/>
              </w:rPr>
            </w:pPr>
            <w:r>
              <w:rPr>
                <w:szCs w:val="22"/>
                <w:lang w:eastAsia="en-GB"/>
              </w:rPr>
              <w:t xml:space="preserve">Uge 1 </w:t>
            </w:r>
            <w:r>
              <w:rPr>
                <w:i/>
                <w:szCs w:val="22"/>
                <w:lang w:eastAsia="en-GB"/>
              </w:rPr>
              <w:t>dag 2</w:t>
            </w:r>
          </w:p>
        </w:tc>
        <w:tc>
          <w:tcPr>
            <w:tcW w:w="2084" w:type="dxa"/>
          </w:tcPr>
          <w:p w14:paraId="49C64D7E" w14:textId="77777777" w:rsidR="00F51E0C" w:rsidRDefault="005E79D0">
            <w:pPr>
              <w:keepNext/>
              <w:widowControl w:val="0"/>
              <w:jc w:val="center"/>
              <w:rPr>
                <w:szCs w:val="22"/>
                <w:lang w:eastAsia="en-GB"/>
              </w:rPr>
            </w:pPr>
            <w:r>
              <w:rPr>
                <w:szCs w:val="22"/>
                <w:lang w:eastAsia="en-GB"/>
              </w:rPr>
              <w:t>1.400 mg</w:t>
            </w:r>
          </w:p>
        </w:tc>
        <w:tc>
          <w:tcPr>
            <w:tcW w:w="1984" w:type="dxa"/>
          </w:tcPr>
          <w:p w14:paraId="49C64D7F" w14:textId="77777777" w:rsidR="00F51E0C" w:rsidRDefault="005E79D0">
            <w:pPr>
              <w:keepNext/>
              <w:widowControl w:val="0"/>
              <w:jc w:val="center"/>
              <w:rPr>
                <w:szCs w:val="22"/>
                <w:lang w:eastAsia="en-GB"/>
              </w:rPr>
            </w:pPr>
            <w:r>
              <w:rPr>
                <w:szCs w:val="22"/>
                <w:lang w:eastAsia="en-GB"/>
              </w:rPr>
              <w:t>25 ml/time</w:t>
            </w:r>
          </w:p>
        </w:tc>
        <w:tc>
          <w:tcPr>
            <w:tcW w:w="2052" w:type="dxa"/>
          </w:tcPr>
          <w:p w14:paraId="49C64D80" w14:textId="77777777" w:rsidR="00F51E0C" w:rsidRDefault="005E79D0">
            <w:pPr>
              <w:keepNext/>
              <w:widowControl w:val="0"/>
              <w:jc w:val="center"/>
              <w:rPr>
                <w:szCs w:val="22"/>
                <w:lang w:eastAsia="en-GB"/>
              </w:rPr>
            </w:pPr>
            <w:r>
              <w:rPr>
                <w:szCs w:val="22"/>
                <w:lang w:eastAsia="en-GB"/>
              </w:rPr>
              <w:t>50 ml/time</w:t>
            </w:r>
          </w:p>
        </w:tc>
      </w:tr>
      <w:tr w:rsidR="00F51E0C" w14:paraId="49C64D85" w14:textId="77777777">
        <w:trPr>
          <w:jc w:val="center"/>
        </w:trPr>
        <w:tc>
          <w:tcPr>
            <w:tcW w:w="2951" w:type="dxa"/>
          </w:tcPr>
          <w:p w14:paraId="49C64D82" w14:textId="77777777" w:rsidR="00F51E0C" w:rsidRDefault="005E79D0">
            <w:pPr>
              <w:widowControl w:val="0"/>
              <w:rPr>
                <w:b/>
                <w:szCs w:val="22"/>
                <w:lang w:eastAsia="en-GB"/>
              </w:rPr>
            </w:pPr>
            <w:r>
              <w:rPr>
                <w:b/>
                <w:szCs w:val="22"/>
                <w:lang w:eastAsia="en-GB"/>
              </w:rPr>
              <w:t>Uge 2</w:t>
            </w:r>
          </w:p>
        </w:tc>
        <w:tc>
          <w:tcPr>
            <w:tcW w:w="2084" w:type="dxa"/>
          </w:tcPr>
          <w:p w14:paraId="49C64D83" w14:textId="77777777" w:rsidR="00F51E0C" w:rsidRDefault="005E79D0">
            <w:pPr>
              <w:widowControl w:val="0"/>
              <w:jc w:val="center"/>
              <w:rPr>
                <w:szCs w:val="22"/>
                <w:lang w:eastAsia="en-GB"/>
              </w:rPr>
            </w:pPr>
            <w:r>
              <w:rPr>
                <w:szCs w:val="22"/>
                <w:lang w:eastAsia="en-GB"/>
              </w:rPr>
              <w:t>1.750 mg</w:t>
            </w:r>
          </w:p>
        </w:tc>
        <w:tc>
          <w:tcPr>
            <w:tcW w:w="4036" w:type="dxa"/>
            <w:gridSpan w:val="2"/>
          </w:tcPr>
          <w:p w14:paraId="49C64D84" w14:textId="77777777" w:rsidR="00F51E0C" w:rsidRDefault="005E79D0">
            <w:pPr>
              <w:widowControl w:val="0"/>
              <w:jc w:val="center"/>
              <w:rPr>
                <w:szCs w:val="22"/>
                <w:lang w:eastAsia="en-GB"/>
              </w:rPr>
            </w:pPr>
            <w:r>
              <w:rPr>
                <w:szCs w:val="22"/>
                <w:lang w:eastAsia="en-GB"/>
              </w:rPr>
              <w:t>65 ml/time</w:t>
            </w:r>
          </w:p>
        </w:tc>
      </w:tr>
      <w:tr w:rsidR="00F51E0C" w14:paraId="49C64D89" w14:textId="77777777">
        <w:trPr>
          <w:jc w:val="center"/>
        </w:trPr>
        <w:tc>
          <w:tcPr>
            <w:tcW w:w="2951" w:type="dxa"/>
          </w:tcPr>
          <w:p w14:paraId="49C64D86" w14:textId="77777777" w:rsidR="00F51E0C" w:rsidRDefault="005E79D0">
            <w:pPr>
              <w:widowControl w:val="0"/>
              <w:rPr>
                <w:b/>
                <w:szCs w:val="22"/>
                <w:lang w:eastAsia="en-GB"/>
              </w:rPr>
            </w:pPr>
            <w:r>
              <w:rPr>
                <w:b/>
                <w:szCs w:val="22"/>
                <w:lang w:eastAsia="en-GB"/>
              </w:rPr>
              <w:t>Uge 3</w:t>
            </w:r>
          </w:p>
        </w:tc>
        <w:tc>
          <w:tcPr>
            <w:tcW w:w="2084" w:type="dxa"/>
          </w:tcPr>
          <w:p w14:paraId="49C64D87" w14:textId="77777777" w:rsidR="00F51E0C" w:rsidRDefault="005E79D0">
            <w:pPr>
              <w:widowControl w:val="0"/>
              <w:jc w:val="center"/>
              <w:rPr>
                <w:szCs w:val="22"/>
                <w:lang w:eastAsia="en-GB"/>
              </w:rPr>
            </w:pPr>
            <w:r>
              <w:rPr>
                <w:szCs w:val="22"/>
                <w:lang w:eastAsia="en-GB"/>
              </w:rPr>
              <w:t>1.750 mg</w:t>
            </w:r>
          </w:p>
        </w:tc>
        <w:tc>
          <w:tcPr>
            <w:tcW w:w="4036" w:type="dxa"/>
            <w:gridSpan w:val="2"/>
          </w:tcPr>
          <w:p w14:paraId="49C64D88" w14:textId="77777777" w:rsidR="00F51E0C" w:rsidRDefault="005E79D0">
            <w:pPr>
              <w:widowControl w:val="0"/>
              <w:jc w:val="center"/>
              <w:rPr>
                <w:szCs w:val="22"/>
                <w:lang w:eastAsia="en-GB"/>
              </w:rPr>
            </w:pPr>
            <w:r>
              <w:rPr>
                <w:szCs w:val="22"/>
                <w:lang w:eastAsia="en-GB"/>
              </w:rPr>
              <w:t>85 ml/time</w:t>
            </w:r>
          </w:p>
        </w:tc>
      </w:tr>
      <w:tr w:rsidR="00F51E0C" w14:paraId="49C64D8D" w14:textId="77777777">
        <w:trPr>
          <w:jc w:val="center"/>
        </w:trPr>
        <w:tc>
          <w:tcPr>
            <w:tcW w:w="2951" w:type="dxa"/>
          </w:tcPr>
          <w:p w14:paraId="49C64D8A" w14:textId="77777777" w:rsidR="00F51E0C" w:rsidRDefault="005E79D0">
            <w:pPr>
              <w:widowControl w:val="0"/>
              <w:rPr>
                <w:b/>
                <w:szCs w:val="22"/>
                <w:lang w:eastAsia="en-GB"/>
              </w:rPr>
            </w:pPr>
            <w:r>
              <w:rPr>
                <w:b/>
                <w:szCs w:val="22"/>
                <w:lang w:eastAsia="en-GB"/>
              </w:rPr>
              <w:t>Uge 4</w:t>
            </w:r>
          </w:p>
        </w:tc>
        <w:tc>
          <w:tcPr>
            <w:tcW w:w="2084" w:type="dxa"/>
          </w:tcPr>
          <w:p w14:paraId="49C64D8B" w14:textId="77777777" w:rsidR="00F51E0C" w:rsidRDefault="005E79D0">
            <w:pPr>
              <w:widowControl w:val="0"/>
              <w:jc w:val="center"/>
              <w:rPr>
                <w:szCs w:val="22"/>
                <w:lang w:eastAsia="en-GB"/>
              </w:rPr>
            </w:pPr>
            <w:r>
              <w:rPr>
                <w:szCs w:val="22"/>
                <w:lang w:eastAsia="en-GB"/>
              </w:rPr>
              <w:t>1.750 mg</w:t>
            </w:r>
          </w:p>
        </w:tc>
        <w:tc>
          <w:tcPr>
            <w:tcW w:w="4036" w:type="dxa"/>
            <w:gridSpan w:val="2"/>
          </w:tcPr>
          <w:p w14:paraId="49C64D8C" w14:textId="77777777" w:rsidR="00F51E0C" w:rsidRDefault="005E79D0">
            <w:pPr>
              <w:widowControl w:val="0"/>
              <w:jc w:val="center"/>
              <w:rPr>
                <w:szCs w:val="22"/>
                <w:lang w:eastAsia="en-GB"/>
              </w:rPr>
            </w:pPr>
            <w:r>
              <w:rPr>
                <w:szCs w:val="22"/>
                <w:lang w:eastAsia="en-GB"/>
              </w:rPr>
              <w:t>125 ml/time</w:t>
            </w:r>
          </w:p>
        </w:tc>
      </w:tr>
      <w:tr w:rsidR="00F51E0C" w14:paraId="49C64D91" w14:textId="77777777">
        <w:trPr>
          <w:jc w:val="center"/>
        </w:trPr>
        <w:tc>
          <w:tcPr>
            <w:tcW w:w="2951" w:type="dxa"/>
          </w:tcPr>
          <w:p w14:paraId="49C64D8E" w14:textId="77777777" w:rsidR="00F51E0C" w:rsidRDefault="005E79D0">
            <w:pPr>
              <w:widowControl w:val="0"/>
              <w:rPr>
                <w:b/>
                <w:szCs w:val="22"/>
                <w:lang w:eastAsia="en-GB"/>
              </w:rPr>
            </w:pPr>
            <w:r>
              <w:rPr>
                <w:b/>
                <w:szCs w:val="22"/>
                <w:lang w:eastAsia="en-GB"/>
              </w:rPr>
              <w:t>Efterfølgende uger</w:t>
            </w:r>
            <w:r>
              <w:rPr>
                <w:szCs w:val="22"/>
                <w:lang w:eastAsia="en-GB"/>
              </w:rPr>
              <w:t>*</w:t>
            </w:r>
          </w:p>
        </w:tc>
        <w:tc>
          <w:tcPr>
            <w:tcW w:w="2084" w:type="dxa"/>
          </w:tcPr>
          <w:p w14:paraId="49C64D8F" w14:textId="77777777" w:rsidR="00F51E0C" w:rsidRDefault="005E79D0">
            <w:pPr>
              <w:widowControl w:val="0"/>
              <w:jc w:val="center"/>
              <w:rPr>
                <w:szCs w:val="22"/>
                <w:lang w:eastAsia="en-GB"/>
              </w:rPr>
            </w:pPr>
            <w:r>
              <w:rPr>
                <w:szCs w:val="22"/>
                <w:lang w:eastAsia="en-GB"/>
              </w:rPr>
              <w:t>2.100 mg</w:t>
            </w:r>
          </w:p>
        </w:tc>
        <w:tc>
          <w:tcPr>
            <w:tcW w:w="4036" w:type="dxa"/>
            <w:gridSpan w:val="2"/>
          </w:tcPr>
          <w:p w14:paraId="49C64D90" w14:textId="77777777" w:rsidR="00F51E0C" w:rsidRDefault="005E79D0">
            <w:pPr>
              <w:widowControl w:val="0"/>
              <w:jc w:val="center"/>
              <w:rPr>
                <w:szCs w:val="22"/>
                <w:lang w:eastAsia="en-GB"/>
              </w:rPr>
            </w:pPr>
            <w:r>
              <w:rPr>
                <w:szCs w:val="22"/>
                <w:lang w:eastAsia="en-GB"/>
              </w:rPr>
              <w:t>125 ml/time</w:t>
            </w:r>
          </w:p>
        </w:tc>
      </w:tr>
      <w:tr w:rsidR="00F51E0C" w14:paraId="49C64D94" w14:textId="77777777">
        <w:trPr>
          <w:jc w:val="center"/>
        </w:trPr>
        <w:tc>
          <w:tcPr>
            <w:tcW w:w="9071" w:type="dxa"/>
            <w:gridSpan w:val="4"/>
            <w:tcBorders>
              <w:left w:val="nil"/>
              <w:bottom w:val="nil"/>
              <w:right w:val="nil"/>
            </w:tcBorders>
          </w:tcPr>
          <w:p w14:paraId="49C64D92" w14:textId="77777777" w:rsidR="00F51E0C" w:rsidRDefault="005E79D0">
            <w:pPr>
              <w:widowControl w:val="0"/>
              <w:ind w:left="284" w:hanging="284"/>
              <w:rPr>
                <w:sz w:val="18"/>
                <w:szCs w:val="18"/>
                <w:lang w:eastAsia="en-GB"/>
              </w:rPr>
            </w:pPr>
            <w:r>
              <w:rPr>
                <w:sz w:val="18"/>
                <w:szCs w:val="18"/>
                <w:lang w:eastAsia="en-GB"/>
              </w:rPr>
              <w:t>*</w:t>
            </w:r>
            <w:r>
              <w:rPr>
                <w:sz w:val="18"/>
                <w:szCs w:val="18"/>
                <w:lang w:eastAsia="en-GB"/>
              </w:rPr>
              <w:tab/>
              <w:t>Fra og med uge 7 får patienterne en dosis hver 3. uge.</w:t>
            </w:r>
          </w:p>
          <w:p w14:paraId="49C64D93" w14:textId="77777777" w:rsidR="00F51E0C" w:rsidRDefault="005E79D0">
            <w:pPr>
              <w:widowControl w:val="0"/>
              <w:ind w:left="284" w:hanging="284"/>
              <w:rPr>
                <w:szCs w:val="22"/>
                <w:vertAlign w:val="superscript"/>
                <w:lang w:eastAsia="en-GB"/>
              </w:rPr>
            </w:pPr>
            <w:r>
              <w:rPr>
                <w:szCs w:val="22"/>
                <w:vertAlign w:val="superscript"/>
                <w:lang w:eastAsia="en-GB"/>
              </w:rPr>
              <w:t>†</w:t>
            </w:r>
            <w:r>
              <w:rPr>
                <w:sz w:val="18"/>
                <w:szCs w:val="18"/>
                <w:lang w:eastAsia="en-GB"/>
              </w:rPr>
              <w:tab/>
              <w:t>Forøg den indledende infusionshastighed til den efterfølgende infusionshastighed efter 2 timer ved fravær af infusionsrelaterede reaktioner.</w:t>
            </w:r>
          </w:p>
        </w:tc>
      </w:tr>
    </w:tbl>
    <w:p w14:paraId="49C64D95" w14:textId="77777777" w:rsidR="00F51E0C" w:rsidRDefault="00F51E0C">
      <w:pPr>
        <w:rPr>
          <w:szCs w:val="22"/>
        </w:rPr>
      </w:pPr>
    </w:p>
    <w:tbl>
      <w:tblPr>
        <w:tblW w:w="9072" w:type="dxa"/>
        <w:jc w:val="center"/>
        <w:tblLayout w:type="fixed"/>
        <w:tblLook w:val="04A0" w:firstRow="1" w:lastRow="0" w:firstColumn="1" w:lastColumn="0" w:noHBand="0" w:noVBand="1"/>
      </w:tblPr>
      <w:tblGrid>
        <w:gridCol w:w="2830"/>
        <w:gridCol w:w="2105"/>
        <w:gridCol w:w="1917"/>
        <w:gridCol w:w="1984"/>
        <w:gridCol w:w="236"/>
      </w:tblGrid>
      <w:tr w:rsidR="00F51E0C" w14:paraId="49C64D97" w14:textId="77777777">
        <w:trPr>
          <w:cantSplit/>
          <w:jc w:val="center"/>
        </w:trPr>
        <w:tc>
          <w:tcPr>
            <w:tcW w:w="9072" w:type="dxa"/>
            <w:gridSpan w:val="5"/>
            <w:tcBorders>
              <w:bottom w:val="single" w:sz="4" w:space="0" w:color="000000"/>
            </w:tcBorders>
          </w:tcPr>
          <w:p w14:paraId="49C64D96" w14:textId="77777777" w:rsidR="00F51E0C" w:rsidRDefault="005E79D0">
            <w:pPr>
              <w:keepNext/>
              <w:widowControl w:val="0"/>
              <w:ind w:left="1134" w:hanging="1134"/>
              <w:rPr>
                <w:b/>
                <w:bCs/>
              </w:rPr>
            </w:pPr>
            <w:r>
              <w:rPr>
                <w:b/>
              </w:rPr>
              <w:lastRenderedPageBreak/>
              <w:t>Tabel 6:</w:t>
            </w:r>
            <w:r>
              <w:rPr>
                <w:b/>
                <w:bCs/>
              </w:rPr>
              <w:tab/>
            </w:r>
            <w:r>
              <w:rPr>
                <w:b/>
              </w:rPr>
              <w:t>Infusionshastigheder for Rybrevant hver 2. uge</w:t>
            </w:r>
          </w:p>
        </w:tc>
      </w:tr>
      <w:tr w:rsidR="00F51E0C" w14:paraId="49C64D9A" w14:textId="77777777">
        <w:trPr>
          <w:cantSplit/>
          <w:jc w:val="center"/>
        </w:trPr>
        <w:tc>
          <w:tcPr>
            <w:tcW w:w="9062" w:type="dxa"/>
            <w:gridSpan w:val="4"/>
            <w:tcBorders>
              <w:top w:val="single" w:sz="4" w:space="0" w:color="000000"/>
              <w:left w:val="single" w:sz="4" w:space="0" w:color="000000"/>
              <w:bottom w:val="single" w:sz="4" w:space="0" w:color="000000"/>
              <w:right w:val="single" w:sz="4" w:space="0" w:color="000000"/>
            </w:tcBorders>
          </w:tcPr>
          <w:p w14:paraId="49C64D98" w14:textId="77777777" w:rsidR="00F51E0C" w:rsidRDefault="005E79D0">
            <w:pPr>
              <w:keepNext/>
              <w:widowControl w:val="0"/>
              <w:jc w:val="center"/>
              <w:rPr>
                <w:b/>
                <w:bCs/>
              </w:rPr>
            </w:pPr>
            <w:r>
              <w:rPr>
                <w:b/>
              </w:rPr>
              <w:t>Kropsvægt under 80 kg</w:t>
            </w:r>
          </w:p>
        </w:tc>
        <w:tc>
          <w:tcPr>
            <w:tcW w:w="10" w:type="dxa"/>
          </w:tcPr>
          <w:p w14:paraId="49C64D99" w14:textId="77777777" w:rsidR="00F51E0C" w:rsidRDefault="00F51E0C">
            <w:pPr>
              <w:widowControl w:val="0"/>
            </w:pPr>
          </w:p>
        </w:tc>
      </w:tr>
      <w:tr w:rsidR="00F51E0C" w14:paraId="49C64DA1" w14:textId="77777777">
        <w:trPr>
          <w:cantSplit/>
          <w:jc w:val="center"/>
        </w:trPr>
        <w:tc>
          <w:tcPr>
            <w:tcW w:w="2904" w:type="dxa"/>
            <w:tcBorders>
              <w:top w:val="single" w:sz="4" w:space="0" w:color="000000"/>
              <w:left w:val="single" w:sz="4" w:space="0" w:color="000000"/>
              <w:bottom w:val="single" w:sz="4" w:space="0" w:color="000000"/>
              <w:right w:val="single" w:sz="4" w:space="0" w:color="000000"/>
            </w:tcBorders>
          </w:tcPr>
          <w:p w14:paraId="49C64D9B" w14:textId="77777777" w:rsidR="00F51E0C" w:rsidRDefault="005E79D0">
            <w:pPr>
              <w:keepNext/>
              <w:widowControl w:val="0"/>
              <w:rPr>
                <w:b/>
                <w:bCs/>
              </w:rPr>
            </w:pPr>
            <w:r>
              <w:rPr>
                <w:b/>
              </w:rPr>
              <w:t>Uge</w:t>
            </w:r>
          </w:p>
        </w:tc>
        <w:tc>
          <w:tcPr>
            <w:tcW w:w="2159" w:type="dxa"/>
            <w:tcBorders>
              <w:top w:val="single" w:sz="4" w:space="0" w:color="000000"/>
              <w:left w:val="single" w:sz="4" w:space="0" w:color="000000"/>
              <w:bottom w:val="single" w:sz="4" w:space="0" w:color="000000"/>
              <w:right w:val="single" w:sz="4" w:space="0" w:color="000000"/>
            </w:tcBorders>
          </w:tcPr>
          <w:p w14:paraId="49C64D9C" w14:textId="77777777" w:rsidR="00F51E0C" w:rsidRDefault="005E79D0">
            <w:pPr>
              <w:keepNext/>
              <w:widowControl w:val="0"/>
              <w:jc w:val="center"/>
              <w:rPr>
                <w:b/>
                <w:bCs/>
              </w:rPr>
            </w:pPr>
            <w:r>
              <w:rPr>
                <w:b/>
              </w:rPr>
              <w:t>Dosis</w:t>
            </w:r>
          </w:p>
          <w:p w14:paraId="49C64D9D" w14:textId="77777777" w:rsidR="00F51E0C" w:rsidRDefault="005E79D0">
            <w:pPr>
              <w:keepNext/>
              <w:widowControl w:val="0"/>
              <w:jc w:val="center"/>
              <w:rPr>
                <w:b/>
                <w:bCs/>
              </w:rPr>
            </w:pPr>
            <w:r>
              <w:rPr>
                <w:b/>
              </w:rPr>
              <w:t>(pr. 250 ml-pose)</w:t>
            </w:r>
          </w:p>
        </w:tc>
        <w:tc>
          <w:tcPr>
            <w:tcW w:w="1965" w:type="dxa"/>
            <w:tcBorders>
              <w:top w:val="single" w:sz="4" w:space="0" w:color="000000"/>
              <w:left w:val="single" w:sz="4" w:space="0" w:color="000000"/>
              <w:bottom w:val="single" w:sz="4" w:space="0" w:color="000000"/>
              <w:right w:val="single" w:sz="4" w:space="0" w:color="000000"/>
            </w:tcBorders>
          </w:tcPr>
          <w:p w14:paraId="49C64D9E" w14:textId="77777777" w:rsidR="00F51E0C" w:rsidRDefault="005E79D0">
            <w:pPr>
              <w:keepNext/>
              <w:widowControl w:val="0"/>
              <w:jc w:val="center"/>
              <w:rPr>
                <w:b/>
                <w:bCs/>
              </w:rPr>
            </w:pPr>
            <w:r>
              <w:rPr>
                <w:b/>
              </w:rPr>
              <w:t>Indledende infusionshastighed</w:t>
            </w:r>
          </w:p>
        </w:tc>
        <w:tc>
          <w:tcPr>
            <w:tcW w:w="2034" w:type="dxa"/>
            <w:tcBorders>
              <w:top w:val="single" w:sz="4" w:space="0" w:color="000000"/>
              <w:left w:val="single" w:sz="4" w:space="0" w:color="000000"/>
              <w:bottom w:val="single" w:sz="4" w:space="0" w:color="000000"/>
              <w:right w:val="single" w:sz="4" w:space="0" w:color="000000"/>
            </w:tcBorders>
          </w:tcPr>
          <w:p w14:paraId="49C64D9F" w14:textId="77777777" w:rsidR="00F51E0C" w:rsidRDefault="005E79D0">
            <w:pPr>
              <w:keepNext/>
              <w:widowControl w:val="0"/>
              <w:jc w:val="center"/>
              <w:rPr>
                <w:b/>
                <w:bCs/>
              </w:rPr>
            </w:pPr>
            <w:r>
              <w:rPr>
                <w:b/>
              </w:rPr>
              <w:t>Efterfølgende infusionshastighed</w:t>
            </w:r>
            <w:r>
              <w:rPr>
                <w:b/>
                <w:bCs/>
                <w:vertAlign w:val="superscript"/>
              </w:rPr>
              <w:t>‡</w:t>
            </w:r>
          </w:p>
        </w:tc>
        <w:tc>
          <w:tcPr>
            <w:tcW w:w="10" w:type="dxa"/>
          </w:tcPr>
          <w:p w14:paraId="49C64DA0" w14:textId="77777777" w:rsidR="00F51E0C" w:rsidRDefault="00F51E0C">
            <w:pPr>
              <w:widowControl w:val="0"/>
            </w:pPr>
          </w:p>
        </w:tc>
      </w:tr>
      <w:tr w:rsidR="00F51E0C" w14:paraId="49C64DA5" w14:textId="77777777">
        <w:trPr>
          <w:cantSplit/>
          <w:jc w:val="center"/>
        </w:trPr>
        <w:tc>
          <w:tcPr>
            <w:tcW w:w="2904" w:type="dxa"/>
            <w:tcBorders>
              <w:top w:val="single" w:sz="4" w:space="0" w:color="000000"/>
              <w:left w:val="single" w:sz="4" w:space="0" w:color="000000"/>
              <w:bottom w:val="single" w:sz="4" w:space="0" w:color="000000"/>
              <w:right w:val="single" w:sz="4" w:space="0" w:color="000000"/>
            </w:tcBorders>
          </w:tcPr>
          <w:p w14:paraId="49C64DA2" w14:textId="77777777" w:rsidR="00F51E0C" w:rsidRDefault="005E79D0">
            <w:pPr>
              <w:keepNext/>
              <w:widowControl w:val="0"/>
              <w:rPr>
                <w:b/>
                <w:bCs/>
              </w:rPr>
            </w:pPr>
            <w:r>
              <w:rPr>
                <w:b/>
              </w:rPr>
              <w:t>Uge 1 (opdelt dosis-infusion)</w:t>
            </w:r>
          </w:p>
        </w:tc>
        <w:tc>
          <w:tcPr>
            <w:tcW w:w="6158" w:type="dxa"/>
            <w:gridSpan w:val="3"/>
            <w:tcBorders>
              <w:top w:val="single" w:sz="4" w:space="0" w:color="000000"/>
              <w:left w:val="single" w:sz="4" w:space="0" w:color="000000"/>
              <w:bottom w:val="single" w:sz="4" w:space="0" w:color="000000"/>
              <w:right w:val="single" w:sz="4" w:space="0" w:color="000000"/>
            </w:tcBorders>
          </w:tcPr>
          <w:p w14:paraId="49C64DA3" w14:textId="77777777" w:rsidR="00F51E0C" w:rsidRDefault="00F51E0C">
            <w:pPr>
              <w:widowControl w:val="0"/>
            </w:pPr>
          </w:p>
        </w:tc>
        <w:tc>
          <w:tcPr>
            <w:tcW w:w="10" w:type="dxa"/>
          </w:tcPr>
          <w:p w14:paraId="49C64DA4" w14:textId="77777777" w:rsidR="00F51E0C" w:rsidRDefault="00F51E0C">
            <w:pPr>
              <w:widowControl w:val="0"/>
            </w:pPr>
          </w:p>
        </w:tc>
      </w:tr>
      <w:tr w:rsidR="00F51E0C" w14:paraId="49C64DAB" w14:textId="77777777">
        <w:trPr>
          <w:cantSplit/>
          <w:jc w:val="center"/>
        </w:trPr>
        <w:tc>
          <w:tcPr>
            <w:tcW w:w="2904" w:type="dxa"/>
            <w:tcBorders>
              <w:top w:val="single" w:sz="4" w:space="0" w:color="000000"/>
              <w:left w:val="single" w:sz="4" w:space="0" w:color="000000"/>
              <w:bottom w:val="single" w:sz="4" w:space="0" w:color="000000"/>
              <w:right w:val="single" w:sz="4" w:space="0" w:color="000000"/>
            </w:tcBorders>
          </w:tcPr>
          <w:p w14:paraId="49C64DA6" w14:textId="77777777" w:rsidR="00F51E0C" w:rsidRDefault="005E79D0">
            <w:pPr>
              <w:widowControl w:val="0"/>
              <w:ind w:left="284"/>
            </w:pPr>
            <w:r>
              <w:t xml:space="preserve">Uge 1 </w:t>
            </w:r>
            <w:r>
              <w:rPr>
                <w:i/>
              </w:rPr>
              <w:t>dag 1</w:t>
            </w:r>
          </w:p>
        </w:tc>
        <w:tc>
          <w:tcPr>
            <w:tcW w:w="2159" w:type="dxa"/>
            <w:tcBorders>
              <w:top w:val="single" w:sz="4" w:space="0" w:color="000000"/>
              <w:left w:val="single" w:sz="4" w:space="0" w:color="000000"/>
              <w:bottom w:val="single" w:sz="4" w:space="0" w:color="000000"/>
              <w:right w:val="single" w:sz="4" w:space="0" w:color="000000"/>
            </w:tcBorders>
          </w:tcPr>
          <w:p w14:paraId="49C64DA7" w14:textId="77777777" w:rsidR="00F51E0C" w:rsidRDefault="005E79D0">
            <w:pPr>
              <w:widowControl w:val="0"/>
              <w:jc w:val="center"/>
            </w:pPr>
            <w:r>
              <w:t>350 mg</w:t>
            </w:r>
          </w:p>
        </w:tc>
        <w:tc>
          <w:tcPr>
            <w:tcW w:w="1965" w:type="dxa"/>
            <w:tcBorders>
              <w:top w:val="single" w:sz="4" w:space="0" w:color="000000"/>
              <w:left w:val="single" w:sz="4" w:space="0" w:color="000000"/>
              <w:bottom w:val="single" w:sz="4" w:space="0" w:color="000000"/>
              <w:right w:val="single" w:sz="4" w:space="0" w:color="000000"/>
            </w:tcBorders>
          </w:tcPr>
          <w:p w14:paraId="49C64DA8" w14:textId="77777777" w:rsidR="00F51E0C" w:rsidRDefault="005E79D0">
            <w:pPr>
              <w:widowControl w:val="0"/>
              <w:jc w:val="center"/>
            </w:pPr>
            <w:r>
              <w:t>50 ml/time</w:t>
            </w:r>
          </w:p>
        </w:tc>
        <w:tc>
          <w:tcPr>
            <w:tcW w:w="2034" w:type="dxa"/>
            <w:tcBorders>
              <w:top w:val="single" w:sz="4" w:space="0" w:color="000000"/>
              <w:left w:val="single" w:sz="4" w:space="0" w:color="000000"/>
              <w:bottom w:val="single" w:sz="4" w:space="0" w:color="000000"/>
              <w:right w:val="single" w:sz="4" w:space="0" w:color="000000"/>
            </w:tcBorders>
          </w:tcPr>
          <w:p w14:paraId="49C64DA9" w14:textId="77777777" w:rsidR="00F51E0C" w:rsidRDefault="005E79D0">
            <w:pPr>
              <w:widowControl w:val="0"/>
              <w:jc w:val="center"/>
            </w:pPr>
            <w:r>
              <w:t>75 ml/time</w:t>
            </w:r>
          </w:p>
        </w:tc>
        <w:tc>
          <w:tcPr>
            <w:tcW w:w="10" w:type="dxa"/>
          </w:tcPr>
          <w:p w14:paraId="49C64DAA" w14:textId="77777777" w:rsidR="00F51E0C" w:rsidRDefault="00F51E0C">
            <w:pPr>
              <w:widowControl w:val="0"/>
            </w:pPr>
          </w:p>
        </w:tc>
      </w:tr>
      <w:tr w:rsidR="00F51E0C" w14:paraId="49C64DB1" w14:textId="77777777">
        <w:trPr>
          <w:cantSplit/>
          <w:jc w:val="center"/>
        </w:trPr>
        <w:tc>
          <w:tcPr>
            <w:tcW w:w="2904" w:type="dxa"/>
            <w:tcBorders>
              <w:top w:val="single" w:sz="4" w:space="0" w:color="000000"/>
              <w:left w:val="single" w:sz="4" w:space="0" w:color="000000"/>
              <w:bottom w:val="single" w:sz="4" w:space="0" w:color="000000"/>
              <w:right w:val="single" w:sz="4" w:space="0" w:color="000000"/>
            </w:tcBorders>
          </w:tcPr>
          <w:p w14:paraId="49C64DAC" w14:textId="77777777" w:rsidR="00F51E0C" w:rsidRDefault="005E79D0">
            <w:pPr>
              <w:widowControl w:val="0"/>
              <w:ind w:left="284"/>
              <w:rPr>
                <w:szCs w:val="22"/>
              </w:rPr>
            </w:pPr>
            <w:r>
              <w:t xml:space="preserve">Uge 1 </w:t>
            </w:r>
            <w:r>
              <w:rPr>
                <w:i/>
              </w:rPr>
              <w:t>dag 2</w:t>
            </w:r>
          </w:p>
        </w:tc>
        <w:tc>
          <w:tcPr>
            <w:tcW w:w="2159" w:type="dxa"/>
            <w:tcBorders>
              <w:top w:val="single" w:sz="4" w:space="0" w:color="000000"/>
              <w:left w:val="single" w:sz="4" w:space="0" w:color="000000"/>
              <w:bottom w:val="single" w:sz="4" w:space="0" w:color="000000"/>
              <w:right w:val="single" w:sz="4" w:space="0" w:color="000000"/>
            </w:tcBorders>
          </w:tcPr>
          <w:p w14:paraId="49C64DAD" w14:textId="77777777" w:rsidR="00F51E0C" w:rsidRDefault="005E79D0">
            <w:pPr>
              <w:widowControl w:val="0"/>
              <w:jc w:val="center"/>
            </w:pPr>
            <w:r>
              <w:t>700 mg</w:t>
            </w:r>
          </w:p>
        </w:tc>
        <w:tc>
          <w:tcPr>
            <w:tcW w:w="1965" w:type="dxa"/>
            <w:tcBorders>
              <w:top w:val="single" w:sz="4" w:space="0" w:color="000000"/>
              <w:left w:val="single" w:sz="4" w:space="0" w:color="000000"/>
              <w:bottom w:val="single" w:sz="4" w:space="0" w:color="000000"/>
              <w:right w:val="single" w:sz="4" w:space="0" w:color="000000"/>
            </w:tcBorders>
          </w:tcPr>
          <w:p w14:paraId="49C64DAE" w14:textId="77777777" w:rsidR="00F51E0C" w:rsidRDefault="005E79D0">
            <w:pPr>
              <w:widowControl w:val="0"/>
              <w:jc w:val="center"/>
            </w:pPr>
            <w:r>
              <w:t>50 ml/time</w:t>
            </w:r>
          </w:p>
        </w:tc>
        <w:tc>
          <w:tcPr>
            <w:tcW w:w="2034" w:type="dxa"/>
            <w:tcBorders>
              <w:top w:val="single" w:sz="4" w:space="0" w:color="000000"/>
              <w:left w:val="single" w:sz="4" w:space="0" w:color="000000"/>
              <w:bottom w:val="single" w:sz="4" w:space="0" w:color="000000"/>
              <w:right w:val="single" w:sz="4" w:space="0" w:color="000000"/>
            </w:tcBorders>
          </w:tcPr>
          <w:p w14:paraId="49C64DAF" w14:textId="77777777" w:rsidR="00F51E0C" w:rsidRDefault="005E79D0">
            <w:pPr>
              <w:widowControl w:val="0"/>
              <w:jc w:val="center"/>
            </w:pPr>
            <w:r>
              <w:t>75 ml/time</w:t>
            </w:r>
          </w:p>
        </w:tc>
        <w:tc>
          <w:tcPr>
            <w:tcW w:w="10" w:type="dxa"/>
          </w:tcPr>
          <w:p w14:paraId="49C64DB0" w14:textId="77777777" w:rsidR="00F51E0C" w:rsidRDefault="00F51E0C">
            <w:pPr>
              <w:widowControl w:val="0"/>
            </w:pPr>
          </w:p>
        </w:tc>
      </w:tr>
      <w:tr w:rsidR="00F51E0C" w14:paraId="49C64DB6" w14:textId="77777777">
        <w:trPr>
          <w:cantSplit/>
          <w:jc w:val="center"/>
        </w:trPr>
        <w:tc>
          <w:tcPr>
            <w:tcW w:w="2904" w:type="dxa"/>
            <w:tcBorders>
              <w:top w:val="single" w:sz="4" w:space="0" w:color="000000"/>
              <w:left w:val="single" w:sz="4" w:space="0" w:color="000000"/>
              <w:bottom w:val="single" w:sz="4" w:space="0" w:color="000000"/>
              <w:right w:val="single" w:sz="4" w:space="0" w:color="000000"/>
            </w:tcBorders>
          </w:tcPr>
          <w:p w14:paraId="49C64DB2" w14:textId="77777777" w:rsidR="00F51E0C" w:rsidRDefault="005E79D0">
            <w:pPr>
              <w:widowControl w:val="0"/>
              <w:rPr>
                <w:b/>
                <w:bCs/>
              </w:rPr>
            </w:pPr>
            <w:r>
              <w:rPr>
                <w:b/>
              </w:rPr>
              <w:t>Uge 2</w:t>
            </w:r>
          </w:p>
        </w:tc>
        <w:tc>
          <w:tcPr>
            <w:tcW w:w="2159" w:type="dxa"/>
            <w:tcBorders>
              <w:top w:val="single" w:sz="4" w:space="0" w:color="000000"/>
              <w:left w:val="single" w:sz="4" w:space="0" w:color="000000"/>
              <w:bottom w:val="single" w:sz="4" w:space="0" w:color="000000"/>
              <w:right w:val="single" w:sz="4" w:space="0" w:color="000000"/>
            </w:tcBorders>
          </w:tcPr>
          <w:p w14:paraId="49C64DB3" w14:textId="77777777" w:rsidR="00F51E0C" w:rsidRDefault="005E79D0">
            <w:pPr>
              <w:widowControl w:val="0"/>
              <w:jc w:val="center"/>
            </w:pPr>
            <w:r>
              <w:t>1.050 mg</w:t>
            </w:r>
          </w:p>
        </w:tc>
        <w:tc>
          <w:tcPr>
            <w:tcW w:w="3999" w:type="dxa"/>
            <w:gridSpan w:val="2"/>
            <w:tcBorders>
              <w:top w:val="single" w:sz="4" w:space="0" w:color="000000"/>
              <w:left w:val="single" w:sz="4" w:space="0" w:color="000000"/>
              <w:bottom w:val="single" w:sz="4" w:space="0" w:color="000000"/>
              <w:right w:val="single" w:sz="4" w:space="0" w:color="000000"/>
            </w:tcBorders>
          </w:tcPr>
          <w:p w14:paraId="49C64DB4" w14:textId="77777777" w:rsidR="00F51E0C" w:rsidRDefault="005E79D0">
            <w:pPr>
              <w:widowControl w:val="0"/>
              <w:jc w:val="center"/>
            </w:pPr>
            <w:r>
              <w:t>85 ml/time</w:t>
            </w:r>
          </w:p>
        </w:tc>
        <w:tc>
          <w:tcPr>
            <w:tcW w:w="10" w:type="dxa"/>
          </w:tcPr>
          <w:p w14:paraId="49C64DB5" w14:textId="77777777" w:rsidR="00F51E0C" w:rsidRDefault="00F51E0C">
            <w:pPr>
              <w:widowControl w:val="0"/>
            </w:pPr>
          </w:p>
        </w:tc>
      </w:tr>
      <w:tr w:rsidR="00F51E0C" w14:paraId="49C64DBB" w14:textId="77777777">
        <w:trPr>
          <w:cantSplit/>
          <w:jc w:val="center"/>
        </w:trPr>
        <w:tc>
          <w:tcPr>
            <w:tcW w:w="2904" w:type="dxa"/>
            <w:tcBorders>
              <w:top w:val="single" w:sz="4" w:space="0" w:color="000000"/>
              <w:left w:val="single" w:sz="4" w:space="0" w:color="000000"/>
              <w:bottom w:val="single" w:sz="4" w:space="0" w:color="000000"/>
              <w:right w:val="single" w:sz="4" w:space="0" w:color="000000"/>
            </w:tcBorders>
          </w:tcPr>
          <w:p w14:paraId="49C64DB7" w14:textId="77777777" w:rsidR="00F51E0C" w:rsidRDefault="005E79D0">
            <w:pPr>
              <w:widowControl w:val="0"/>
              <w:rPr>
                <w:b/>
                <w:bCs/>
                <w:vertAlign w:val="superscript"/>
              </w:rPr>
            </w:pPr>
            <w:r>
              <w:rPr>
                <w:b/>
              </w:rPr>
              <w:t>Efterfølgende uger</w:t>
            </w:r>
            <w:r>
              <w:rPr>
                <w:b/>
                <w:bCs/>
              </w:rPr>
              <w:t>*</w:t>
            </w:r>
          </w:p>
        </w:tc>
        <w:tc>
          <w:tcPr>
            <w:tcW w:w="2159" w:type="dxa"/>
            <w:tcBorders>
              <w:top w:val="single" w:sz="4" w:space="0" w:color="000000"/>
              <w:left w:val="single" w:sz="4" w:space="0" w:color="000000"/>
              <w:bottom w:val="single" w:sz="4" w:space="0" w:color="000000"/>
              <w:right w:val="single" w:sz="4" w:space="0" w:color="000000"/>
            </w:tcBorders>
          </w:tcPr>
          <w:p w14:paraId="49C64DB8" w14:textId="77777777" w:rsidR="00F51E0C" w:rsidRDefault="005E79D0">
            <w:pPr>
              <w:widowControl w:val="0"/>
              <w:jc w:val="center"/>
            </w:pPr>
            <w:r>
              <w:t>1.050 mg</w:t>
            </w:r>
          </w:p>
        </w:tc>
        <w:tc>
          <w:tcPr>
            <w:tcW w:w="3999" w:type="dxa"/>
            <w:gridSpan w:val="2"/>
            <w:tcBorders>
              <w:top w:val="single" w:sz="4" w:space="0" w:color="000000"/>
              <w:left w:val="single" w:sz="4" w:space="0" w:color="000000"/>
              <w:bottom w:val="single" w:sz="4" w:space="0" w:color="000000"/>
              <w:right w:val="single" w:sz="4" w:space="0" w:color="000000"/>
            </w:tcBorders>
          </w:tcPr>
          <w:p w14:paraId="49C64DB9" w14:textId="77777777" w:rsidR="00F51E0C" w:rsidRDefault="005E79D0">
            <w:pPr>
              <w:widowControl w:val="0"/>
              <w:jc w:val="center"/>
            </w:pPr>
            <w:r>
              <w:t>125 ml/time</w:t>
            </w:r>
          </w:p>
        </w:tc>
        <w:tc>
          <w:tcPr>
            <w:tcW w:w="10" w:type="dxa"/>
          </w:tcPr>
          <w:p w14:paraId="49C64DBA" w14:textId="77777777" w:rsidR="00F51E0C" w:rsidRDefault="00F51E0C">
            <w:pPr>
              <w:widowControl w:val="0"/>
            </w:pPr>
          </w:p>
        </w:tc>
      </w:tr>
      <w:tr w:rsidR="00F51E0C" w14:paraId="49C64DBE" w14:textId="77777777">
        <w:trPr>
          <w:cantSplit/>
          <w:jc w:val="center"/>
        </w:trPr>
        <w:tc>
          <w:tcPr>
            <w:tcW w:w="9062" w:type="dxa"/>
            <w:gridSpan w:val="4"/>
            <w:tcBorders>
              <w:top w:val="single" w:sz="4" w:space="0" w:color="000000"/>
              <w:left w:val="single" w:sz="4" w:space="0" w:color="000000"/>
              <w:bottom w:val="single" w:sz="4" w:space="0" w:color="000000"/>
              <w:right w:val="single" w:sz="4" w:space="0" w:color="000000"/>
            </w:tcBorders>
          </w:tcPr>
          <w:p w14:paraId="49C64DBC" w14:textId="77777777" w:rsidR="00F51E0C" w:rsidRDefault="005E79D0">
            <w:pPr>
              <w:keepNext/>
              <w:widowControl w:val="0"/>
              <w:jc w:val="center"/>
              <w:rPr>
                <w:b/>
                <w:bCs/>
              </w:rPr>
            </w:pPr>
            <w:r>
              <w:rPr>
                <w:b/>
              </w:rPr>
              <w:t>Kropsvægt over eller lig med 80 kg</w:t>
            </w:r>
          </w:p>
        </w:tc>
        <w:tc>
          <w:tcPr>
            <w:tcW w:w="10" w:type="dxa"/>
          </w:tcPr>
          <w:p w14:paraId="49C64DBD" w14:textId="77777777" w:rsidR="00F51E0C" w:rsidRDefault="00F51E0C">
            <w:pPr>
              <w:widowControl w:val="0"/>
            </w:pPr>
          </w:p>
        </w:tc>
      </w:tr>
      <w:tr w:rsidR="00F51E0C" w14:paraId="49C64DC5" w14:textId="77777777">
        <w:trPr>
          <w:cantSplit/>
          <w:jc w:val="center"/>
        </w:trPr>
        <w:tc>
          <w:tcPr>
            <w:tcW w:w="2904" w:type="dxa"/>
            <w:tcBorders>
              <w:top w:val="single" w:sz="4" w:space="0" w:color="000000"/>
              <w:left w:val="single" w:sz="4" w:space="0" w:color="000000"/>
              <w:bottom w:val="single" w:sz="4" w:space="0" w:color="000000"/>
              <w:right w:val="single" w:sz="4" w:space="0" w:color="000000"/>
            </w:tcBorders>
          </w:tcPr>
          <w:p w14:paraId="49C64DBF" w14:textId="77777777" w:rsidR="00F51E0C" w:rsidRDefault="005E79D0">
            <w:pPr>
              <w:keepNext/>
              <w:widowControl w:val="0"/>
              <w:rPr>
                <w:b/>
                <w:bCs/>
              </w:rPr>
            </w:pPr>
            <w:r>
              <w:rPr>
                <w:b/>
              </w:rPr>
              <w:t>Uge</w:t>
            </w:r>
          </w:p>
        </w:tc>
        <w:tc>
          <w:tcPr>
            <w:tcW w:w="2159" w:type="dxa"/>
            <w:tcBorders>
              <w:top w:val="single" w:sz="4" w:space="0" w:color="000000"/>
              <w:left w:val="single" w:sz="4" w:space="0" w:color="000000"/>
              <w:bottom w:val="single" w:sz="4" w:space="0" w:color="000000"/>
              <w:right w:val="single" w:sz="4" w:space="0" w:color="000000"/>
            </w:tcBorders>
          </w:tcPr>
          <w:p w14:paraId="49C64DC0" w14:textId="77777777" w:rsidR="00F51E0C" w:rsidRDefault="005E79D0">
            <w:pPr>
              <w:widowControl w:val="0"/>
              <w:jc w:val="center"/>
              <w:rPr>
                <w:b/>
                <w:bCs/>
              </w:rPr>
            </w:pPr>
            <w:r>
              <w:rPr>
                <w:b/>
              </w:rPr>
              <w:t>Dosis</w:t>
            </w:r>
          </w:p>
          <w:p w14:paraId="49C64DC1" w14:textId="77777777" w:rsidR="00F51E0C" w:rsidRDefault="005E79D0">
            <w:pPr>
              <w:widowControl w:val="0"/>
              <w:jc w:val="center"/>
              <w:rPr>
                <w:b/>
                <w:bCs/>
              </w:rPr>
            </w:pPr>
            <w:r>
              <w:rPr>
                <w:b/>
              </w:rPr>
              <w:t>(pr. 250 ml-pose)</w:t>
            </w:r>
          </w:p>
        </w:tc>
        <w:tc>
          <w:tcPr>
            <w:tcW w:w="1965" w:type="dxa"/>
            <w:tcBorders>
              <w:top w:val="single" w:sz="4" w:space="0" w:color="000000"/>
              <w:left w:val="single" w:sz="4" w:space="0" w:color="000000"/>
              <w:bottom w:val="single" w:sz="4" w:space="0" w:color="000000"/>
              <w:right w:val="single" w:sz="4" w:space="0" w:color="000000"/>
            </w:tcBorders>
          </w:tcPr>
          <w:p w14:paraId="49C64DC2" w14:textId="77777777" w:rsidR="00F51E0C" w:rsidRDefault="005E79D0">
            <w:pPr>
              <w:widowControl w:val="0"/>
              <w:jc w:val="center"/>
              <w:rPr>
                <w:b/>
                <w:bCs/>
              </w:rPr>
            </w:pPr>
            <w:r>
              <w:rPr>
                <w:b/>
              </w:rPr>
              <w:t>Indledende infusionshastighed</w:t>
            </w:r>
          </w:p>
        </w:tc>
        <w:tc>
          <w:tcPr>
            <w:tcW w:w="2034" w:type="dxa"/>
            <w:tcBorders>
              <w:top w:val="single" w:sz="4" w:space="0" w:color="000000"/>
              <w:left w:val="single" w:sz="4" w:space="0" w:color="000000"/>
              <w:bottom w:val="single" w:sz="4" w:space="0" w:color="000000"/>
              <w:right w:val="single" w:sz="4" w:space="0" w:color="000000"/>
            </w:tcBorders>
          </w:tcPr>
          <w:p w14:paraId="49C64DC3" w14:textId="77777777" w:rsidR="00F51E0C" w:rsidRDefault="005E79D0">
            <w:pPr>
              <w:widowControl w:val="0"/>
              <w:jc w:val="center"/>
              <w:rPr>
                <w:b/>
                <w:bCs/>
              </w:rPr>
            </w:pPr>
            <w:r>
              <w:rPr>
                <w:b/>
              </w:rPr>
              <w:t>Efterfølgende infusionshastighed</w:t>
            </w:r>
            <w:r>
              <w:rPr>
                <w:b/>
                <w:bCs/>
                <w:vertAlign w:val="superscript"/>
              </w:rPr>
              <w:t>‡</w:t>
            </w:r>
          </w:p>
        </w:tc>
        <w:tc>
          <w:tcPr>
            <w:tcW w:w="10" w:type="dxa"/>
          </w:tcPr>
          <w:p w14:paraId="49C64DC4" w14:textId="77777777" w:rsidR="00F51E0C" w:rsidRDefault="00F51E0C">
            <w:pPr>
              <w:widowControl w:val="0"/>
            </w:pPr>
          </w:p>
        </w:tc>
      </w:tr>
      <w:tr w:rsidR="00F51E0C" w14:paraId="49C64DC9" w14:textId="77777777">
        <w:trPr>
          <w:cantSplit/>
          <w:jc w:val="center"/>
        </w:trPr>
        <w:tc>
          <w:tcPr>
            <w:tcW w:w="2904" w:type="dxa"/>
            <w:tcBorders>
              <w:top w:val="single" w:sz="4" w:space="0" w:color="000000"/>
              <w:left w:val="single" w:sz="4" w:space="0" w:color="000000"/>
              <w:bottom w:val="single" w:sz="4" w:space="0" w:color="000000"/>
              <w:right w:val="single" w:sz="4" w:space="0" w:color="000000"/>
            </w:tcBorders>
          </w:tcPr>
          <w:p w14:paraId="49C64DC6" w14:textId="77777777" w:rsidR="00F51E0C" w:rsidRDefault="005E79D0">
            <w:pPr>
              <w:keepNext/>
              <w:widowControl w:val="0"/>
              <w:rPr>
                <w:b/>
                <w:bCs/>
              </w:rPr>
            </w:pPr>
            <w:r>
              <w:rPr>
                <w:b/>
              </w:rPr>
              <w:t>Uge 1 (opdelt dosis-infusion)</w:t>
            </w:r>
          </w:p>
        </w:tc>
        <w:tc>
          <w:tcPr>
            <w:tcW w:w="6158" w:type="dxa"/>
            <w:gridSpan w:val="3"/>
            <w:tcBorders>
              <w:top w:val="single" w:sz="4" w:space="0" w:color="000000"/>
              <w:left w:val="single" w:sz="4" w:space="0" w:color="000000"/>
              <w:bottom w:val="single" w:sz="4" w:space="0" w:color="000000"/>
              <w:right w:val="single" w:sz="4" w:space="0" w:color="000000"/>
            </w:tcBorders>
          </w:tcPr>
          <w:p w14:paraId="49C64DC7" w14:textId="77777777" w:rsidR="00F51E0C" w:rsidRDefault="00F51E0C">
            <w:pPr>
              <w:widowControl w:val="0"/>
            </w:pPr>
          </w:p>
        </w:tc>
        <w:tc>
          <w:tcPr>
            <w:tcW w:w="10" w:type="dxa"/>
          </w:tcPr>
          <w:p w14:paraId="49C64DC8" w14:textId="77777777" w:rsidR="00F51E0C" w:rsidRDefault="00F51E0C">
            <w:pPr>
              <w:widowControl w:val="0"/>
            </w:pPr>
          </w:p>
        </w:tc>
      </w:tr>
      <w:tr w:rsidR="00F51E0C" w14:paraId="49C64DCF" w14:textId="77777777">
        <w:trPr>
          <w:cantSplit/>
          <w:jc w:val="center"/>
        </w:trPr>
        <w:tc>
          <w:tcPr>
            <w:tcW w:w="2904" w:type="dxa"/>
            <w:tcBorders>
              <w:top w:val="single" w:sz="4" w:space="0" w:color="000000"/>
              <w:left w:val="single" w:sz="4" w:space="0" w:color="000000"/>
              <w:bottom w:val="single" w:sz="4" w:space="0" w:color="000000"/>
              <w:right w:val="single" w:sz="4" w:space="0" w:color="000000"/>
            </w:tcBorders>
          </w:tcPr>
          <w:p w14:paraId="49C64DCA" w14:textId="77777777" w:rsidR="00F51E0C" w:rsidRDefault="005E79D0">
            <w:pPr>
              <w:widowControl w:val="0"/>
              <w:ind w:left="284"/>
            </w:pPr>
            <w:r>
              <w:t xml:space="preserve">Uge 1 </w:t>
            </w:r>
            <w:r>
              <w:rPr>
                <w:i/>
              </w:rPr>
              <w:t>dag 1</w:t>
            </w:r>
          </w:p>
        </w:tc>
        <w:tc>
          <w:tcPr>
            <w:tcW w:w="2159" w:type="dxa"/>
            <w:tcBorders>
              <w:top w:val="single" w:sz="4" w:space="0" w:color="000000"/>
              <w:left w:val="single" w:sz="4" w:space="0" w:color="000000"/>
              <w:bottom w:val="single" w:sz="4" w:space="0" w:color="000000"/>
              <w:right w:val="single" w:sz="4" w:space="0" w:color="000000"/>
            </w:tcBorders>
          </w:tcPr>
          <w:p w14:paraId="49C64DCB" w14:textId="77777777" w:rsidR="00F51E0C" w:rsidRDefault="005E79D0">
            <w:pPr>
              <w:widowControl w:val="0"/>
              <w:jc w:val="center"/>
            </w:pPr>
            <w:r>
              <w:t>350 mg</w:t>
            </w:r>
          </w:p>
        </w:tc>
        <w:tc>
          <w:tcPr>
            <w:tcW w:w="1965" w:type="dxa"/>
            <w:tcBorders>
              <w:top w:val="single" w:sz="4" w:space="0" w:color="000000"/>
              <w:left w:val="single" w:sz="4" w:space="0" w:color="000000"/>
              <w:bottom w:val="single" w:sz="4" w:space="0" w:color="000000"/>
              <w:right w:val="single" w:sz="4" w:space="0" w:color="000000"/>
            </w:tcBorders>
          </w:tcPr>
          <w:p w14:paraId="49C64DCC" w14:textId="77777777" w:rsidR="00F51E0C" w:rsidRDefault="005E79D0">
            <w:pPr>
              <w:widowControl w:val="0"/>
              <w:jc w:val="center"/>
            </w:pPr>
            <w:r>
              <w:t>50 ml/time</w:t>
            </w:r>
          </w:p>
        </w:tc>
        <w:tc>
          <w:tcPr>
            <w:tcW w:w="2034" w:type="dxa"/>
            <w:tcBorders>
              <w:top w:val="single" w:sz="4" w:space="0" w:color="000000"/>
              <w:left w:val="single" w:sz="4" w:space="0" w:color="000000"/>
              <w:bottom w:val="single" w:sz="4" w:space="0" w:color="000000"/>
              <w:right w:val="single" w:sz="4" w:space="0" w:color="000000"/>
            </w:tcBorders>
          </w:tcPr>
          <w:p w14:paraId="49C64DCD" w14:textId="77777777" w:rsidR="00F51E0C" w:rsidRDefault="005E79D0">
            <w:pPr>
              <w:widowControl w:val="0"/>
              <w:jc w:val="center"/>
            </w:pPr>
            <w:r>
              <w:t>75 ml/time</w:t>
            </w:r>
          </w:p>
        </w:tc>
        <w:tc>
          <w:tcPr>
            <w:tcW w:w="10" w:type="dxa"/>
          </w:tcPr>
          <w:p w14:paraId="49C64DCE" w14:textId="77777777" w:rsidR="00F51E0C" w:rsidRDefault="00F51E0C">
            <w:pPr>
              <w:widowControl w:val="0"/>
            </w:pPr>
          </w:p>
        </w:tc>
      </w:tr>
      <w:tr w:rsidR="00F51E0C" w14:paraId="49C64DD5" w14:textId="77777777">
        <w:trPr>
          <w:cantSplit/>
          <w:jc w:val="center"/>
        </w:trPr>
        <w:tc>
          <w:tcPr>
            <w:tcW w:w="2904" w:type="dxa"/>
            <w:tcBorders>
              <w:top w:val="single" w:sz="4" w:space="0" w:color="000000"/>
              <w:left w:val="single" w:sz="4" w:space="0" w:color="000000"/>
              <w:bottom w:val="single" w:sz="4" w:space="0" w:color="000000"/>
              <w:right w:val="single" w:sz="4" w:space="0" w:color="000000"/>
            </w:tcBorders>
          </w:tcPr>
          <w:p w14:paraId="49C64DD0" w14:textId="77777777" w:rsidR="00F51E0C" w:rsidRDefault="005E79D0">
            <w:pPr>
              <w:widowControl w:val="0"/>
              <w:ind w:left="284"/>
            </w:pPr>
            <w:r>
              <w:t xml:space="preserve">Uge 1 </w:t>
            </w:r>
            <w:r>
              <w:rPr>
                <w:i/>
              </w:rPr>
              <w:t>dag 2</w:t>
            </w:r>
          </w:p>
        </w:tc>
        <w:tc>
          <w:tcPr>
            <w:tcW w:w="2159" w:type="dxa"/>
            <w:tcBorders>
              <w:top w:val="single" w:sz="4" w:space="0" w:color="000000"/>
              <w:left w:val="single" w:sz="4" w:space="0" w:color="000000"/>
              <w:bottom w:val="single" w:sz="4" w:space="0" w:color="000000"/>
              <w:right w:val="single" w:sz="4" w:space="0" w:color="000000"/>
            </w:tcBorders>
          </w:tcPr>
          <w:p w14:paraId="49C64DD1" w14:textId="77777777" w:rsidR="00F51E0C" w:rsidRDefault="005E79D0">
            <w:pPr>
              <w:widowControl w:val="0"/>
              <w:jc w:val="center"/>
            </w:pPr>
            <w:r>
              <w:t>1.050 mg</w:t>
            </w:r>
          </w:p>
        </w:tc>
        <w:tc>
          <w:tcPr>
            <w:tcW w:w="1965" w:type="dxa"/>
            <w:tcBorders>
              <w:top w:val="single" w:sz="4" w:space="0" w:color="000000"/>
              <w:left w:val="single" w:sz="4" w:space="0" w:color="000000"/>
              <w:bottom w:val="single" w:sz="4" w:space="0" w:color="000000"/>
              <w:right w:val="single" w:sz="4" w:space="0" w:color="000000"/>
            </w:tcBorders>
          </w:tcPr>
          <w:p w14:paraId="49C64DD2" w14:textId="77777777" w:rsidR="00F51E0C" w:rsidRDefault="005E79D0">
            <w:pPr>
              <w:widowControl w:val="0"/>
              <w:jc w:val="center"/>
            </w:pPr>
            <w:r>
              <w:t>35 ml/time</w:t>
            </w:r>
          </w:p>
        </w:tc>
        <w:tc>
          <w:tcPr>
            <w:tcW w:w="2034" w:type="dxa"/>
            <w:tcBorders>
              <w:top w:val="single" w:sz="4" w:space="0" w:color="000000"/>
              <w:left w:val="single" w:sz="4" w:space="0" w:color="000000"/>
              <w:bottom w:val="single" w:sz="4" w:space="0" w:color="000000"/>
              <w:right w:val="single" w:sz="4" w:space="0" w:color="000000"/>
            </w:tcBorders>
          </w:tcPr>
          <w:p w14:paraId="49C64DD3" w14:textId="77777777" w:rsidR="00F51E0C" w:rsidRDefault="005E79D0">
            <w:pPr>
              <w:widowControl w:val="0"/>
              <w:jc w:val="center"/>
            </w:pPr>
            <w:r>
              <w:t>50 ml/time</w:t>
            </w:r>
          </w:p>
        </w:tc>
        <w:tc>
          <w:tcPr>
            <w:tcW w:w="10" w:type="dxa"/>
          </w:tcPr>
          <w:p w14:paraId="49C64DD4" w14:textId="77777777" w:rsidR="00F51E0C" w:rsidRDefault="00F51E0C">
            <w:pPr>
              <w:widowControl w:val="0"/>
            </w:pPr>
          </w:p>
        </w:tc>
      </w:tr>
      <w:tr w:rsidR="00F51E0C" w14:paraId="49C64DDA" w14:textId="77777777">
        <w:trPr>
          <w:cantSplit/>
          <w:jc w:val="center"/>
        </w:trPr>
        <w:tc>
          <w:tcPr>
            <w:tcW w:w="2904" w:type="dxa"/>
            <w:tcBorders>
              <w:top w:val="single" w:sz="4" w:space="0" w:color="000000"/>
              <w:left w:val="single" w:sz="4" w:space="0" w:color="000000"/>
              <w:bottom w:val="single" w:sz="4" w:space="0" w:color="000000"/>
              <w:right w:val="single" w:sz="4" w:space="0" w:color="000000"/>
            </w:tcBorders>
          </w:tcPr>
          <w:p w14:paraId="49C64DD6" w14:textId="77777777" w:rsidR="00F51E0C" w:rsidRDefault="005E79D0">
            <w:pPr>
              <w:widowControl w:val="0"/>
              <w:rPr>
                <w:b/>
                <w:bCs/>
              </w:rPr>
            </w:pPr>
            <w:r>
              <w:rPr>
                <w:b/>
              </w:rPr>
              <w:t>Uge 2</w:t>
            </w:r>
          </w:p>
        </w:tc>
        <w:tc>
          <w:tcPr>
            <w:tcW w:w="2159" w:type="dxa"/>
            <w:tcBorders>
              <w:top w:val="single" w:sz="4" w:space="0" w:color="000000"/>
              <w:left w:val="single" w:sz="4" w:space="0" w:color="000000"/>
              <w:bottom w:val="single" w:sz="4" w:space="0" w:color="000000"/>
              <w:right w:val="single" w:sz="4" w:space="0" w:color="000000"/>
            </w:tcBorders>
          </w:tcPr>
          <w:p w14:paraId="49C64DD7" w14:textId="77777777" w:rsidR="00F51E0C" w:rsidRDefault="005E79D0">
            <w:pPr>
              <w:widowControl w:val="0"/>
              <w:jc w:val="center"/>
            </w:pPr>
            <w:r>
              <w:t>1.400 mg</w:t>
            </w:r>
          </w:p>
        </w:tc>
        <w:tc>
          <w:tcPr>
            <w:tcW w:w="3999" w:type="dxa"/>
            <w:gridSpan w:val="2"/>
            <w:tcBorders>
              <w:top w:val="single" w:sz="4" w:space="0" w:color="000000"/>
              <w:left w:val="single" w:sz="4" w:space="0" w:color="000000"/>
              <w:bottom w:val="single" w:sz="4" w:space="0" w:color="000000"/>
              <w:right w:val="single" w:sz="4" w:space="0" w:color="000000"/>
            </w:tcBorders>
          </w:tcPr>
          <w:p w14:paraId="49C64DD8" w14:textId="77777777" w:rsidR="00F51E0C" w:rsidRDefault="005E79D0">
            <w:pPr>
              <w:widowControl w:val="0"/>
              <w:jc w:val="center"/>
            </w:pPr>
            <w:r>
              <w:t>65 ml/time</w:t>
            </w:r>
          </w:p>
        </w:tc>
        <w:tc>
          <w:tcPr>
            <w:tcW w:w="10" w:type="dxa"/>
          </w:tcPr>
          <w:p w14:paraId="49C64DD9" w14:textId="77777777" w:rsidR="00F51E0C" w:rsidRDefault="00F51E0C">
            <w:pPr>
              <w:widowControl w:val="0"/>
            </w:pPr>
          </w:p>
        </w:tc>
      </w:tr>
      <w:tr w:rsidR="00F51E0C" w14:paraId="49C64DDF" w14:textId="77777777">
        <w:trPr>
          <w:cantSplit/>
          <w:jc w:val="center"/>
        </w:trPr>
        <w:tc>
          <w:tcPr>
            <w:tcW w:w="2904" w:type="dxa"/>
            <w:tcBorders>
              <w:top w:val="single" w:sz="4" w:space="0" w:color="000000"/>
              <w:left w:val="single" w:sz="4" w:space="0" w:color="000000"/>
              <w:bottom w:val="single" w:sz="4" w:space="0" w:color="000000"/>
              <w:right w:val="single" w:sz="4" w:space="0" w:color="000000"/>
            </w:tcBorders>
          </w:tcPr>
          <w:p w14:paraId="49C64DDB" w14:textId="77777777" w:rsidR="00F51E0C" w:rsidRDefault="005E79D0">
            <w:pPr>
              <w:widowControl w:val="0"/>
              <w:rPr>
                <w:b/>
                <w:bCs/>
              </w:rPr>
            </w:pPr>
            <w:r>
              <w:rPr>
                <w:b/>
              </w:rPr>
              <w:t>Uge 3</w:t>
            </w:r>
          </w:p>
        </w:tc>
        <w:tc>
          <w:tcPr>
            <w:tcW w:w="2159" w:type="dxa"/>
            <w:tcBorders>
              <w:top w:val="single" w:sz="4" w:space="0" w:color="000000"/>
              <w:left w:val="single" w:sz="4" w:space="0" w:color="000000"/>
              <w:bottom w:val="single" w:sz="4" w:space="0" w:color="000000"/>
              <w:right w:val="single" w:sz="4" w:space="0" w:color="000000"/>
            </w:tcBorders>
          </w:tcPr>
          <w:p w14:paraId="49C64DDC" w14:textId="77777777" w:rsidR="00F51E0C" w:rsidRDefault="005E79D0">
            <w:pPr>
              <w:widowControl w:val="0"/>
              <w:jc w:val="center"/>
            </w:pPr>
            <w:r>
              <w:t>1.400 mg</w:t>
            </w:r>
          </w:p>
        </w:tc>
        <w:tc>
          <w:tcPr>
            <w:tcW w:w="3999" w:type="dxa"/>
            <w:gridSpan w:val="2"/>
            <w:tcBorders>
              <w:top w:val="single" w:sz="4" w:space="0" w:color="000000"/>
              <w:left w:val="single" w:sz="4" w:space="0" w:color="000000"/>
              <w:bottom w:val="single" w:sz="4" w:space="0" w:color="000000"/>
              <w:right w:val="single" w:sz="4" w:space="0" w:color="000000"/>
            </w:tcBorders>
          </w:tcPr>
          <w:p w14:paraId="49C64DDD" w14:textId="77777777" w:rsidR="00F51E0C" w:rsidRDefault="005E79D0">
            <w:pPr>
              <w:widowControl w:val="0"/>
              <w:jc w:val="center"/>
            </w:pPr>
            <w:r>
              <w:t>85 ml/time</w:t>
            </w:r>
          </w:p>
        </w:tc>
        <w:tc>
          <w:tcPr>
            <w:tcW w:w="10" w:type="dxa"/>
          </w:tcPr>
          <w:p w14:paraId="49C64DDE" w14:textId="77777777" w:rsidR="00F51E0C" w:rsidRDefault="00F51E0C">
            <w:pPr>
              <w:widowControl w:val="0"/>
            </w:pPr>
          </w:p>
        </w:tc>
      </w:tr>
      <w:tr w:rsidR="00F51E0C" w14:paraId="49C64DE4" w14:textId="77777777">
        <w:trPr>
          <w:cantSplit/>
          <w:jc w:val="center"/>
        </w:trPr>
        <w:tc>
          <w:tcPr>
            <w:tcW w:w="2904" w:type="dxa"/>
            <w:tcBorders>
              <w:top w:val="single" w:sz="4" w:space="0" w:color="000000"/>
              <w:left w:val="single" w:sz="4" w:space="0" w:color="000000"/>
              <w:bottom w:val="single" w:sz="4" w:space="0" w:color="000000"/>
              <w:right w:val="single" w:sz="4" w:space="0" w:color="000000"/>
            </w:tcBorders>
          </w:tcPr>
          <w:p w14:paraId="49C64DE0" w14:textId="77777777" w:rsidR="00F51E0C" w:rsidRDefault="005E79D0">
            <w:pPr>
              <w:widowControl w:val="0"/>
              <w:rPr>
                <w:b/>
                <w:bCs/>
                <w:vertAlign w:val="superscript"/>
              </w:rPr>
            </w:pPr>
            <w:r>
              <w:rPr>
                <w:b/>
              </w:rPr>
              <w:t>Efterfølgende uger</w:t>
            </w:r>
            <w:r>
              <w:rPr>
                <w:b/>
                <w:bCs/>
              </w:rPr>
              <w:t>*</w:t>
            </w:r>
          </w:p>
        </w:tc>
        <w:tc>
          <w:tcPr>
            <w:tcW w:w="2159" w:type="dxa"/>
            <w:tcBorders>
              <w:top w:val="single" w:sz="4" w:space="0" w:color="000000"/>
              <w:left w:val="single" w:sz="4" w:space="0" w:color="000000"/>
              <w:bottom w:val="single" w:sz="4" w:space="0" w:color="000000"/>
              <w:right w:val="single" w:sz="4" w:space="0" w:color="000000"/>
            </w:tcBorders>
          </w:tcPr>
          <w:p w14:paraId="49C64DE1" w14:textId="77777777" w:rsidR="00F51E0C" w:rsidRDefault="005E79D0">
            <w:pPr>
              <w:widowControl w:val="0"/>
              <w:jc w:val="center"/>
            </w:pPr>
            <w:r>
              <w:t>1.400 mg</w:t>
            </w:r>
          </w:p>
        </w:tc>
        <w:tc>
          <w:tcPr>
            <w:tcW w:w="3999" w:type="dxa"/>
            <w:gridSpan w:val="2"/>
            <w:tcBorders>
              <w:top w:val="single" w:sz="4" w:space="0" w:color="000000"/>
              <w:left w:val="single" w:sz="4" w:space="0" w:color="000000"/>
              <w:bottom w:val="single" w:sz="4" w:space="0" w:color="000000"/>
              <w:right w:val="single" w:sz="4" w:space="0" w:color="000000"/>
            </w:tcBorders>
          </w:tcPr>
          <w:p w14:paraId="49C64DE2" w14:textId="77777777" w:rsidR="00F51E0C" w:rsidRDefault="005E79D0">
            <w:pPr>
              <w:widowControl w:val="0"/>
              <w:jc w:val="center"/>
            </w:pPr>
            <w:r>
              <w:t>125 ml/time</w:t>
            </w:r>
          </w:p>
        </w:tc>
        <w:tc>
          <w:tcPr>
            <w:tcW w:w="10" w:type="dxa"/>
          </w:tcPr>
          <w:p w14:paraId="49C64DE3" w14:textId="77777777" w:rsidR="00F51E0C" w:rsidRDefault="00F51E0C">
            <w:pPr>
              <w:widowControl w:val="0"/>
            </w:pPr>
          </w:p>
        </w:tc>
      </w:tr>
      <w:tr w:rsidR="00F51E0C" w14:paraId="49C64DE8" w14:textId="77777777">
        <w:trPr>
          <w:cantSplit/>
          <w:jc w:val="center"/>
        </w:trPr>
        <w:tc>
          <w:tcPr>
            <w:tcW w:w="9062" w:type="dxa"/>
            <w:gridSpan w:val="4"/>
            <w:tcBorders>
              <w:top w:val="single" w:sz="4" w:space="0" w:color="000000"/>
            </w:tcBorders>
          </w:tcPr>
          <w:p w14:paraId="49C64DE5" w14:textId="77777777" w:rsidR="00F51E0C" w:rsidRDefault="005E79D0">
            <w:pPr>
              <w:widowControl w:val="0"/>
              <w:ind w:left="284" w:hanging="284"/>
              <w:rPr>
                <w:sz w:val="18"/>
                <w:szCs w:val="18"/>
              </w:rPr>
            </w:pPr>
            <w:r>
              <w:rPr>
                <w:sz w:val="18"/>
                <w:szCs w:val="18"/>
              </w:rPr>
              <w:t>*</w:t>
            </w:r>
            <w:r>
              <w:rPr>
                <w:sz w:val="18"/>
                <w:szCs w:val="18"/>
              </w:rPr>
              <w:tab/>
            </w:r>
            <w:r>
              <w:rPr>
                <w:sz w:val="18"/>
              </w:rPr>
              <w:t>Efter uge 5 får patienterne en dosis hver 2. uge.</w:t>
            </w:r>
          </w:p>
          <w:p w14:paraId="49C64DE6" w14:textId="77777777" w:rsidR="00F51E0C" w:rsidRDefault="005E79D0">
            <w:pPr>
              <w:widowControl w:val="0"/>
              <w:ind w:left="284" w:hanging="284"/>
            </w:pPr>
            <w:r>
              <w:rPr>
                <w:szCs w:val="22"/>
                <w:vertAlign w:val="superscript"/>
              </w:rPr>
              <w:t>‡</w:t>
            </w:r>
            <w:r>
              <w:rPr>
                <w:sz w:val="18"/>
                <w:szCs w:val="18"/>
              </w:rPr>
              <w:tab/>
              <w:t>Forøg den indledende infusionshastighed til den efterfølgende infusionshastighed efter 2 timer ved fravær af IRR’er.</w:t>
            </w:r>
          </w:p>
        </w:tc>
        <w:tc>
          <w:tcPr>
            <w:tcW w:w="10" w:type="dxa"/>
          </w:tcPr>
          <w:p w14:paraId="49C64DE7" w14:textId="77777777" w:rsidR="00F51E0C" w:rsidRDefault="00F51E0C">
            <w:pPr>
              <w:widowControl w:val="0"/>
            </w:pPr>
          </w:p>
        </w:tc>
      </w:tr>
    </w:tbl>
    <w:p w14:paraId="49C64DE9" w14:textId="77777777" w:rsidR="00F51E0C" w:rsidRDefault="00F51E0C">
      <w:pPr>
        <w:rPr>
          <w:szCs w:val="22"/>
        </w:rPr>
      </w:pPr>
    </w:p>
    <w:p w14:paraId="49C64DEA" w14:textId="77777777" w:rsidR="00F51E0C" w:rsidRDefault="005E79D0">
      <w:pPr>
        <w:keepNext/>
        <w:ind w:left="567" w:hanging="567"/>
        <w:outlineLvl w:val="2"/>
        <w:rPr>
          <w:b/>
        </w:rPr>
      </w:pPr>
      <w:r>
        <w:rPr>
          <w:b/>
        </w:rPr>
        <w:t>4.3</w:t>
      </w:r>
      <w:r>
        <w:rPr>
          <w:b/>
        </w:rPr>
        <w:tab/>
        <w:t>Kontraindikationer</w:t>
      </w:r>
    </w:p>
    <w:p w14:paraId="49C64DEB" w14:textId="77777777" w:rsidR="00F51E0C" w:rsidRDefault="00F51E0C">
      <w:pPr>
        <w:keepNext/>
        <w:rPr>
          <w:szCs w:val="22"/>
        </w:rPr>
      </w:pPr>
    </w:p>
    <w:p w14:paraId="49C64DEC" w14:textId="77777777" w:rsidR="00F51E0C" w:rsidRDefault="005E79D0">
      <w:pPr>
        <w:rPr>
          <w:szCs w:val="22"/>
        </w:rPr>
      </w:pPr>
      <w:r>
        <w:t>Overfølsomhed over for det (de) aktive stof(fer) eller over for et eller flere af hjælpestofferne anført i pkt. 6.1.</w:t>
      </w:r>
    </w:p>
    <w:p w14:paraId="49C64DED" w14:textId="77777777" w:rsidR="00F51E0C" w:rsidRDefault="00F51E0C">
      <w:pPr>
        <w:rPr>
          <w:szCs w:val="22"/>
        </w:rPr>
      </w:pPr>
    </w:p>
    <w:p w14:paraId="49C64DEE" w14:textId="77777777" w:rsidR="00F51E0C" w:rsidRDefault="005E79D0">
      <w:pPr>
        <w:keepNext/>
        <w:ind w:left="567" w:hanging="567"/>
        <w:outlineLvl w:val="2"/>
        <w:rPr>
          <w:b/>
        </w:rPr>
      </w:pPr>
      <w:bookmarkStart w:id="33" w:name="_Hlk50556592"/>
      <w:r>
        <w:rPr>
          <w:b/>
        </w:rPr>
        <w:t>4.4</w:t>
      </w:r>
      <w:r>
        <w:rPr>
          <w:b/>
        </w:rPr>
        <w:tab/>
        <w:t>Særlige advarsler og forsigtighedsregler vedrørende brugen</w:t>
      </w:r>
    </w:p>
    <w:p w14:paraId="49C64DEF" w14:textId="77777777" w:rsidR="00F51E0C" w:rsidRDefault="00F51E0C">
      <w:pPr>
        <w:keepNext/>
        <w:rPr>
          <w:i/>
          <w:szCs w:val="22"/>
        </w:rPr>
      </w:pPr>
    </w:p>
    <w:p w14:paraId="49C64DF0" w14:textId="77777777" w:rsidR="00F51E0C" w:rsidRDefault="005E79D0">
      <w:pPr>
        <w:keepNext/>
        <w:tabs>
          <w:tab w:val="clear" w:pos="567"/>
        </w:tabs>
        <w:rPr>
          <w:u w:val="single"/>
        </w:rPr>
      </w:pPr>
      <w:r>
        <w:rPr>
          <w:u w:val="single"/>
        </w:rPr>
        <w:t>Sporbarhed</w:t>
      </w:r>
    </w:p>
    <w:p w14:paraId="49C64DF1" w14:textId="77777777" w:rsidR="00F51E0C" w:rsidRDefault="005E79D0">
      <w:pPr>
        <w:tabs>
          <w:tab w:val="clear" w:pos="567"/>
        </w:tabs>
      </w:pPr>
      <w:r>
        <w:t>For at forbedre sporbarheden af biologiske lægemidler skal det administrerede produkts navn og batchnummer tydeligt registreres.</w:t>
      </w:r>
    </w:p>
    <w:p w14:paraId="49C64DF2" w14:textId="77777777" w:rsidR="00F51E0C" w:rsidRDefault="00F51E0C">
      <w:pPr>
        <w:rPr>
          <w:szCs w:val="22"/>
          <w:u w:val="single"/>
        </w:rPr>
      </w:pPr>
    </w:p>
    <w:p w14:paraId="49C64DF3" w14:textId="77777777" w:rsidR="00F51E0C" w:rsidRDefault="005E79D0">
      <w:pPr>
        <w:keepNext/>
        <w:rPr>
          <w:szCs w:val="22"/>
          <w:u w:val="single"/>
        </w:rPr>
      </w:pPr>
      <w:r>
        <w:rPr>
          <w:u w:val="single"/>
        </w:rPr>
        <w:t>Infusionsrelaterede reaktioner</w:t>
      </w:r>
    </w:p>
    <w:p w14:paraId="49C64DF4" w14:textId="77777777" w:rsidR="00F51E0C" w:rsidRDefault="005E79D0">
      <w:pPr>
        <w:rPr>
          <w:iCs/>
          <w:szCs w:val="22"/>
        </w:rPr>
      </w:pPr>
      <w:bookmarkStart w:id="34" w:name="_Hlk51158757"/>
      <w:r>
        <w:t xml:space="preserve">Infusionsrelaterede reaktioner forekom almindeligt hos patienter, der fik behandling med amivantamab </w:t>
      </w:r>
      <w:bookmarkEnd w:id="34"/>
      <w:r>
        <w:t>(se pkt. 4.8).</w:t>
      </w:r>
      <w:bookmarkEnd w:id="33"/>
    </w:p>
    <w:p w14:paraId="49C64DF5" w14:textId="77777777" w:rsidR="00F51E0C" w:rsidRDefault="00F51E0C">
      <w:pPr>
        <w:rPr>
          <w:iCs/>
          <w:szCs w:val="22"/>
        </w:rPr>
      </w:pPr>
    </w:p>
    <w:p w14:paraId="49C64DF6" w14:textId="77777777" w:rsidR="00F51E0C" w:rsidRDefault="005E79D0">
      <w:pPr>
        <w:rPr>
          <w:iCs/>
          <w:szCs w:val="22"/>
        </w:rPr>
      </w:pPr>
      <w:r>
        <w:t>Forud for den indledende infusion (uge 1) skal der administreres antihistaminer, antipyretika og glukokortikoider for at reducere risikoen for IRR’er. Ved efterfølgende doser skal der administreres antihistaminer og antipyretika. Den indledende infusion skal administreres i opdelte doser i uge 1 på dag 1 og 2.</w:t>
      </w:r>
    </w:p>
    <w:p w14:paraId="49C64DF7" w14:textId="77777777" w:rsidR="00F51E0C" w:rsidRDefault="00F51E0C">
      <w:pPr>
        <w:rPr>
          <w:iCs/>
          <w:szCs w:val="22"/>
        </w:rPr>
      </w:pPr>
    </w:p>
    <w:p w14:paraId="49C64DF8" w14:textId="77777777" w:rsidR="00F51E0C" w:rsidRDefault="005E79D0">
      <w:r>
        <w:t>Patienterne skal behandles på et sted, hvor der er adgang til passende medicinsk udstyr til behandling af IRR’er. Infusionen bør afbrydes ved første tegn på IRR’er uanset alvorsgrad, og der skal administreres lægemidler efter infusionen som klinisk indiceret. Efter ophør af symptomer skal infusionen genoptages med 50 % af den foregående infusionshastighed. Ved recidiverende IRR’er af grad 3 eller grad 4 skal Rybrevant seponeres permanent (se pkt. 4.2).</w:t>
      </w:r>
    </w:p>
    <w:p w14:paraId="49C64DF9" w14:textId="77777777" w:rsidR="00F51E0C" w:rsidRDefault="00F51E0C">
      <w:pPr>
        <w:rPr>
          <w:i/>
          <w:szCs w:val="22"/>
        </w:rPr>
      </w:pPr>
    </w:p>
    <w:p w14:paraId="49C64DFA" w14:textId="77777777" w:rsidR="00F51E0C" w:rsidRDefault="005E79D0">
      <w:pPr>
        <w:keepNext/>
        <w:rPr>
          <w:szCs w:val="22"/>
          <w:u w:val="single"/>
        </w:rPr>
      </w:pPr>
      <w:r>
        <w:rPr>
          <w:u w:val="single"/>
        </w:rPr>
        <w:t>Interstitiel lungesygdom</w:t>
      </w:r>
    </w:p>
    <w:p w14:paraId="49C64DFB" w14:textId="77777777" w:rsidR="00F51E0C" w:rsidRDefault="005E79D0">
      <w:pPr>
        <w:rPr>
          <w:iCs/>
          <w:szCs w:val="22"/>
        </w:rPr>
      </w:pPr>
      <w:r>
        <w:t xml:space="preserve">Interstitiel lungesygdom (ILS) eller ILS-lignende bivirkninger (f.eks. pneumonitis) er blevet rapporteret hos patienter, som blev behandlet med amivantamab, inklusive fatale hændelser (se pkt. 4.8). Patienterne skal overvåges for symptomer, der indikerer udvikling af ILS/pneumonitis (f.eks. dyspnø, hoste, feber). Hvis patienten udvikler symptomer, skal behandlingen med Rybrevant afbrydes, </w:t>
      </w:r>
      <w:r>
        <w:lastRenderedPageBreak/>
        <w:t>mens disse symptomer undersøges. Formodet ILS eller ILS-lignende bivirkninger skal evalueres, og passende behandling bør iværksættes efter behov. Rybrevant skal seponeres permanent hos patienter med bekræftet ILS eller ILS-lignende bivirkninger (se pkt. 4.2).</w:t>
      </w:r>
    </w:p>
    <w:p w14:paraId="49C64DFC" w14:textId="77777777" w:rsidR="00F51E0C" w:rsidRDefault="00F51E0C">
      <w:pPr>
        <w:rPr>
          <w:iCs/>
          <w:szCs w:val="22"/>
        </w:rPr>
      </w:pPr>
    </w:p>
    <w:p w14:paraId="49C64DFD" w14:textId="77777777" w:rsidR="00F51E0C" w:rsidRDefault="005E79D0">
      <w:pPr>
        <w:keepNext/>
        <w:rPr>
          <w:bCs/>
          <w:iCs/>
          <w:u w:val="single"/>
        </w:rPr>
      </w:pPr>
      <w:r>
        <w:rPr>
          <w:bCs/>
          <w:iCs/>
          <w:u w:val="single"/>
        </w:rPr>
        <w:t>Hændelser med VTE (venøs tromboemboli) ved samtidig brug af lazertinib</w:t>
      </w:r>
    </w:p>
    <w:p w14:paraId="49C64DFE" w14:textId="77777777" w:rsidR="00F51E0C" w:rsidRDefault="005E79D0">
      <w:r>
        <w:rPr>
          <w:iCs/>
        </w:rPr>
        <w:t xml:space="preserve">Der er indberettet hændelser med VTE (venøs tromboemboli), </w:t>
      </w:r>
      <w:r>
        <w:t>herunder dyb venetrombose (DVT) og lungeemboli (LE), inklusive fatale hændelser, hos patienter der fik</w:t>
      </w:r>
      <w:r>
        <w:rPr>
          <w:iCs/>
        </w:rPr>
        <w:t xml:space="preserve"> Rybrevant i kombination med lazertinib</w:t>
      </w:r>
      <w:r>
        <w:t xml:space="preserve"> (se pkt. 4.8). I henhold til de kliniske retningslinjer skal patienterne have profylaktiske doser af enten et direkte oralt antikoagulantikum (DOAK) eller lavmolekylært heparin (LMH). Brug af K</w:t>
      </w:r>
      <w:r>
        <w:noBreakHyphen/>
        <w:t>vitaminantagonister frarådes.</w:t>
      </w:r>
    </w:p>
    <w:p w14:paraId="49C64DFF" w14:textId="77777777" w:rsidR="00F51E0C" w:rsidRDefault="00F51E0C"/>
    <w:p w14:paraId="49C64E00" w14:textId="77777777" w:rsidR="00F51E0C" w:rsidRDefault="005E79D0">
      <w:r>
        <w:t>Tegn og symptomer på VTE-hændelser skal overvåges. Patienter med VTE-hændelser skal have antikoagulationsbehandling som klinisk indiceret. Ved VTE-hændelser forbundet med klinisk ustabilitet skal behandlingen afbrydes, indtil patienten er klinisk stabil. Derefter kan begge lægemidler genoptages ved samme dosis.</w:t>
      </w:r>
    </w:p>
    <w:p w14:paraId="49C64E01" w14:textId="77777777" w:rsidR="00F51E0C" w:rsidRDefault="005E79D0">
      <w:r>
        <w:t>I tilfælde af recidiv på trods af passende antikoagulation skal Rybrevant seponeres. Behandlingen kan fortsætte med lazertinib ved samme dosis (se pkt. 4.2).</w:t>
      </w:r>
    </w:p>
    <w:p w14:paraId="49C64E02" w14:textId="77777777" w:rsidR="00F51E0C" w:rsidRDefault="00F51E0C">
      <w:pPr>
        <w:rPr>
          <w:u w:val="single"/>
        </w:rPr>
      </w:pPr>
    </w:p>
    <w:p w14:paraId="49C64E03" w14:textId="77777777" w:rsidR="00F51E0C" w:rsidRDefault="005E79D0">
      <w:pPr>
        <w:keepNext/>
        <w:rPr>
          <w:szCs w:val="22"/>
          <w:u w:val="single"/>
        </w:rPr>
      </w:pPr>
      <w:r>
        <w:rPr>
          <w:u w:val="single"/>
        </w:rPr>
        <w:t>Hud- og neglereaktioner</w:t>
      </w:r>
    </w:p>
    <w:p w14:paraId="49C64E04" w14:textId="7BDB7F14" w:rsidR="00F51E0C" w:rsidRDefault="005E79D0">
      <w:bookmarkStart w:id="35" w:name="_Hlk50962586"/>
      <w:r>
        <w:t>Udslæt (herunder akneiform dermatitis), pruritus,</w:t>
      </w:r>
      <w:r w:rsidR="00F116F9">
        <w:t xml:space="preserve"> </w:t>
      </w:r>
      <w:r>
        <w:t xml:space="preserve">tør hud </w:t>
      </w:r>
      <w:bookmarkEnd w:id="35"/>
      <w:r>
        <w:t xml:space="preserve">og hudsår forekom hos patienter, der fik behandling med amivantamab (se pkt. 4.8). Patienterne skal informeres om at begrænse eksponering for sol under og i 2 måneder efter behandlingen med Rybrevant. Det tilrådes at anvende beskyttende beklædning og bredspektret UVA/UVB-solcreme. </w:t>
      </w:r>
      <w:del w:id="36" w:author="ACOLAD" w:date="2025-09-03T09:28:00Z">
        <w:r w:rsidDel="006A06AC">
          <w:delText xml:space="preserve">Det anbefales at bruge en blødgørende creme uden alkohol på tørre områder af huden. </w:delText>
        </w:r>
      </w:del>
      <w:r>
        <w:t xml:space="preserve">En profylaktisk tilgang til forebyggelse af udslæt </w:t>
      </w:r>
      <w:del w:id="37" w:author="ACOLAD" w:date="2025-09-03T09:28:00Z">
        <w:r w:rsidDel="00C77019">
          <w:delText>bør overvejes</w:delText>
        </w:r>
      </w:del>
      <w:ins w:id="38" w:author="ACOLAD" w:date="2025-09-03T09:28:00Z">
        <w:r w:rsidR="00C77019">
          <w:t>anbefales</w:t>
        </w:r>
      </w:ins>
      <w:r>
        <w:t xml:space="preserve">. Dette omfatter profylaktisk behandling </w:t>
      </w:r>
      <w:ins w:id="39" w:author="ACOLAD" w:date="2025-09-03T12:23:00Z">
        <w:r w:rsidR="00EB7011">
          <w:t xml:space="preserve">ved påbegyndelse af behandlingen </w:t>
        </w:r>
      </w:ins>
      <w:r>
        <w:t>med et oralt antibiotikum (f.eks. doxycyclin eller minocyclin, 100 mg to gange dagligt) i de første 12 uger af behandlingen, startende på dag 1, og med topisk antibiotikacreme (f.eks. clindamycin 1 %) i hovedbunden i de næste 9 måneder af behandlingen efter ophør af behandling med oralt antibiotikum. Non-komedogen fugtighedscreme</w:t>
      </w:r>
      <w:ins w:id="40" w:author="ACOLAD" w:date="2025-09-03T09:29:00Z">
        <w:r w:rsidR="00A875A2">
          <w:t xml:space="preserve"> (</w:t>
        </w:r>
      </w:ins>
      <w:ins w:id="41" w:author="ACOLAD" w:date="2025-09-03T10:36:00Z">
        <w:r w:rsidR="00ED0FFE">
          <w:t>ceramid-baseret eller en anden formulering, der giver langvarig fugtning af huden, og som ikke indeholder udtørrende midler, er at foretrække</w:t>
        </w:r>
      </w:ins>
      <w:ins w:id="42" w:author="ACOLAD" w:date="2025-09-03T09:30:00Z">
        <w:r w:rsidR="007D4C54">
          <w:t>)</w:t>
        </w:r>
      </w:ins>
      <w:r>
        <w:t xml:space="preserve"> i ansigtet og på hele kroppen (bortset fra hovedbunden) og klorhexidinopløsning til vask af hænder og fødder </w:t>
      </w:r>
      <w:del w:id="43" w:author="ACOLAD" w:date="2025-09-03T09:32:00Z">
        <w:r w:rsidDel="00D70604">
          <w:delText>bør overvejes</w:delText>
        </w:r>
      </w:del>
      <w:del w:id="44" w:author="ACOLAD" w:date="2025-09-03T09:33:00Z">
        <w:r w:rsidDel="00337D7D">
          <w:delText xml:space="preserve"> at</w:delText>
        </w:r>
      </w:del>
      <w:ins w:id="45" w:author="ACOLAD" w:date="2025-09-03T09:33:00Z">
        <w:r w:rsidR="009B7CE4">
          <w:t xml:space="preserve">anbefales </w:t>
        </w:r>
      </w:ins>
      <w:ins w:id="46" w:author="MS reviewer-DKMA" w:date="2025-09-26T10:31:00Z">
        <w:r w:rsidR="00FD491F">
          <w:t xml:space="preserve">med </w:t>
        </w:r>
      </w:ins>
      <w:r>
        <w:t>start</w:t>
      </w:r>
      <w:del w:id="47" w:author="MS reviewer-DKMA" w:date="2025-09-26T10:31:00Z">
        <w:r w:rsidDel="00FD491F">
          <w:delText>e</w:delText>
        </w:r>
      </w:del>
      <w:r>
        <w:t xml:space="preserve"> på dag 1 og fortsættes </w:t>
      </w:r>
      <w:del w:id="48" w:author="ACOLAD" w:date="2025-09-03T09:34:00Z">
        <w:r w:rsidDel="00754703">
          <w:delText>i de første 12 måneder af</w:delText>
        </w:r>
      </w:del>
      <w:ins w:id="49" w:author="ACOLAD" w:date="2025-09-03T09:34:00Z">
        <w:r w:rsidR="00754703">
          <w:t>under hele</w:t>
        </w:r>
      </w:ins>
      <w:r>
        <w:t xml:space="preserve"> behandlingen.</w:t>
      </w:r>
    </w:p>
    <w:p w14:paraId="49C64E05" w14:textId="77777777" w:rsidR="00F51E0C" w:rsidRDefault="00F51E0C"/>
    <w:p w14:paraId="49C64E06" w14:textId="3150E727" w:rsidR="00F51E0C" w:rsidRDefault="005E79D0">
      <w:pPr>
        <w:rPr>
          <w:i/>
          <w:szCs w:val="22"/>
        </w:rPr>
      </w:pPr>
      <w:r>
        <w:t xml:space="preserve">Det anbefales, at der altid foreligger en recept på topiske og/eller orale antibiotika og topiske kortikosteroider på tidspunktet for den første dosering for at minimere enhver forsinkelse i reaktiv behandling, hvis udslæt udvikler sig på trods af profylaktisk behandling. Hvis der udvikles hudreaktioner, skal der administreres </w:t>
      </w:r>
      <w:ins w:id="50" w:author="ACOLAD" w:date="2025-09-03T09:34:00Z">
        <w:r w:rsidR="00EA7384">
          <w:t xml:space="preserve">understøttende </w:t>
        </w:r>
      </w:ins>
      <w:ins w:id="51" w:author="ACOLAD" w:date="2025-09-03T09:35:00Z">
        <w:r w:rsidR="00EA7384">
          <w:t xml:space="preserve">behandling, </w:t>
        </w:r>
      </w:ins>
      <w:r>
        <w:t>topikale kortikosteroider og topikale og/eller orale antibiotika. Ved hændelser af grad 3 eller hændelser af grad 2, som tolereres dårligt, bør der også administreres systemiske antibiotika og orale steroider. Patienter, som får svært udslæt med et atypisk udseende eller en atypisk fordeling, eller som ikke bedres inden for 2 uger, skal straks henvises til en dermatolog. På baggrund af alvorsgraden skal dosis af Rybrevant reduceres, midlertidigt afbrydes eller seponeres permanent (se pkt. 4.2)</w:t>
      </w:r>
      <w:r>
        <w:rPr>
          <w:i/>
          <w:szCs w:val="22"/>
        </w:rPr>
        <w:t>.</w:t>
      </w:r>
    </w:p>
    <w:p w14:paraId="49C64E07" w14:textId="77777777" w:rsidR="00F51E0C" w:rsidRDefault="00F51E0C">
      <w:pPr>
        <w:rPr>
          <w:i/>
          <w:szCs w:val="22"/>
        </w:rPr>
      </w:pPr>
    </w:p>
    <w:p w14:paraId="49C64E08" w14:textId="77777777" w:rsidR="00F51E0C" w:rsidRDefault="005E79D0">
      <w:pPr>
        <w:rPr>
          <w:iCs/>
          <w:szCs w:val="22"/>
        </w:rPr>
      </w:pPr>
      <w:r>
        <w:t>Toksisk epidermal nekrolyse (TEN) er blevet rapporteret. Behandling med dette lægemiddel skal seponeres, hvis TEN bekræftes.</w:t>
      </w:r>
    </w:p>
    <w:p w14:paraId="49C64E09" w14:textId="77777777" w:rsidR="00F51E0C" w:rsidRDefault="00F51E0C">
      <w:pPr>
        <w:rPr>
          <w:i/>
          <w:szCs w:val="22"/>
        </w:rPr>
      </w:pPr>
    </w:p>
    <w:p w14:paraId="49C64E0A" w14:textId="77777777" w:rsidR="00F51E0C" w:rsidRDefault="005E79D0">
      <w:pPr>
        <w:keepNext/>
        <w:rPr>
          <w:szCs w:val="22"/>
          <w:u w:val="single"/>
        </w:rPr>
      </w:pPr>
      <w:r>
        <w:rPr>
          <w:u w:val="single"/>
        </w:rPr>
        <w:t>Øjenlidelser</w:t>
      </w:r>
    </w:p>
    <w:p w14:paraId="49C64E0B" w14:textId="77777777" w:rsidR="00F51E0C" w:rsidRDefault="005E79D0">
      <w:r>
        <w:t>Øjenlidelser, herunder keratitis, forekom hos patienter, der fik behandling med amivantamab (se pkt. 4.8). Patienter, som har øjensymptomer, der forværres, skal straks henvises til en oftalmolog og bør stoppe brugen af kontaktlinser, indtil symptomerne er blevet evalueret. Se pkt. 4.2 for dosisjusteringer ved øjenlidelser af grad 3 eller 4.</w:t>
      </w:r>
    </w:p>
    <w:p w14:paraId="49C64E0C" w14:textId="77777777" w:rsidR="00F51E0C" w:rsidRDefault="00F51E0C"/>
    <w:p w14:paraId="49C64E0D" w14:textId="77777777" w:rsidR="00F51E0C" w:rsidRDefault="005E79D0">
      <w:pPr>
        <w:keepNext/>
        <w:rPr>
          <w:iCs/>
          <w:szCs w:val="22"/>
          <w:u w:val="single"/>
        </w:rPr>
      </w:pPr>
      <w:r>
        <w:rPr>
          <w:iCs/>
          <w:szCs w:val="22"/>
          <w:u w:val="single"/>
        </w:rPr>
        <w:t>Natriumindhold</w:t>
      </w:r>
    </w:p>
    <w:p w14:paraId="49C64E0E" w14:textId="77777777" w:rsidR="00F51E0C" w:rsidRDefault="005E79D0">
      <w:pPr>
        <w:rPr>
          <w:iCs/>
          <w:szCs w:val="22"/>
        </w:rPr>
      </w:pPr>
      <w:r>
        <w:rPr>
          <w:iCs/>
          <w:szCs w:val="22"/>
        </w:rPr>
        <w:t xml:space="preserve">Dette lægemiddel indeholder mindre end 1 mmol (23 mg) natrium pr. Dosisenhed, dvs. Det er i det væsentlige natriumfrit. </w:t>
      </w:r>
      <w:bookmarkStart w:id="52" w:name="_Hlk84854998"/>
      <w:r>
        <w:rPr>
          <w:iCs/>
          <w:szCs w:val="22"/>
        </w:rPr>
        <w:t xml:space="preserve">Dette lægemiddel kan fortyndes i natriumchlorid 9 mg/ml (0,9 %) infusionsvæske, opløsning. </w:t>
      </w:r>
      <w:bookmarkStart w:id="53" w:name="_Hlk84854889"/>
      <w:r>
        <w:rPr>
          <w:iCs/>
          <w:szCs w:val="22"/>
        </w:rPr>
        <w:t>Dette skal tages med i overvejelserne for patienter, der er på en kontrolleret natriumdiæt (se pkt. 6.6).</w:t>
      </w:r>
      <w:bookmarkEnd w:id="52"/>
      <w:bookmarkEnd w:id="53"/>
    </w:p>
    <w:p w14:paraId="49C64E0F" w14:textId="77777777" w:rsidR="00F51E0C" w:rsidRDefault="00F51E0C">
      <w:pPr>
        <w:rPr>
          <w:iCs/>
          <w:szCs w:val="22"/>
        </w:rPr>
      </w:pPr>
    </w:p>
    <w:p w14:paraId="49C64E10" w14:textId="77777777" w:rsidR="00F51E0C" w:rsidRDefault="005E79D0">
      <w:pPr>
        <w:keepNext/>
        <w:rPr>
          <w:iCs/>
          <w:szCs w:val="22"/>
          <w:u w:val="single"/>
        </w:rPr>
      </w:pPr>
      <w:r>
        <w:rPr>
          <w:iCs/>
          <w:szCs w:val="22"/>
          <w:u w:val="single"/>
        </w:rPr>
        <w:t>Polysorbatindhold</w:t>
      </w:r>
    </w:p>
    <w:p w14:paraId="49C64E11" w14:textId="77777777" w:rsidR="00F51E0C" w:rsidRDefault="005E79D0">
      <w:pPr>
        <w:rPr>
          <w:iCs/>
          <w:szCs w:val="22"/>
        </w:rPr>
      </w:pPr>
      <w:r>
        <w:rPr>
          <w:iCs/>
          <w:szCs w:val="22"/>
        </w:rPr>
        <w:t>Dette lægemiddel indeholder 0,6 mg polysorbat 80 i hver ml, hvilket svarer til 4,2 mg pr. 7 ml-hætteglas. Polysorbater kan forårsage overfølsomhedsreaktioner.</w:t>
      </w:r>
    </w:p>
    <w:p w14:paraId="49C64E12" w14:textId="77777777" w:rsidR="00F51E0C" w:rsidRDefault="00F51E0C">
      <w:pPr>
        <w:tabs>
          <w:tab w:val="clear" w:pos="567"/>
        </w:tabs>
      </w:pPr>
    </w:p>
    <w:p w14:paraId="49C64E13" w14:textId="77777777" w:rsidR="00F51E0C" w:rsidRDefault="005E79D0">
      <w:pPr>
        <w:keepNext/>
        <w:ind w:left="567" w:hanging="567"/>
        <w:outlineLvl w:val="2"/>
        <w:rPr>
          <w:b/>
        </w:rPr>
      </w:pPr>
      <w:r>
        <w:rPr>
          <w:b/>
        </w:rPr>
        <w:t>4.5</w:t>
      </w:r>
      <w:r>
        <w:rPr>
          <w:b/>
        </w:rPr>
        <w:tab/>
        <w:t>Interaktion med andre lægemidler og andre former for interaktion</w:t>
      </w:r>
    </w:p>
    <w:p w14:paraId="49C64E14" w14:textId="77777777" w:rsidR="00F51E0C" w:rsidRDefault="00F51E0C">
      <w:pPr>
        <w:keepNext/>
        <w:rPr>
          <w:szCs w:val="22"/>
        </w:rPr>
      </w:pPr>
    </w:p>
    <w:p w14:paraId="49C64E15" w14:textId="77777777" w:rsidR="00F51E0C" w:rsidRDefault="005E79D0">
      <w:r>
        <w:t>Der er ikke udført lægemiddelinteraktionsstudier. Da amivantamab er et monoklonalt IgG1-antistof, er det usandsynligt, at udskillelse via nyrerne og leverenzym-medieret metabolisering af intakt amivantamab er vigtige elimineringsveje. Derfor forventes variationer i lægemiddelmetaboliserende enzymer ikke at påvirke eliminationen af amivantamab. På grund af den høje affinitet for en unik epitop på EGFR og MET forventes amivantamab ikke at ændre lægemiddelmetaboliserende enzymer.</w:t>
      </w:r>
    </w:p>
    <w:p w14:paraId="49C64E16" w14:textId="77777777" w:rsidR="00F51E0C" w:rsidRDefault="00F51E0C"/>
    <w:p w14:paraId="49C64E17" w14:textId="77777777" w:rsidR="00F51E0C" w:rsidRDefault="005E79D0">
      <w:pPr>
        <w:keepNext/>
        <w:rPr>
          <w:u w:val="single"/>
        </w:rPr>
      </w:pPr>
      <w:r>
        <w:rPr>
          <w:u w:val="single"/>
        </w:rPr>
        <w:t>Vacciner</w:t>
      </w:r>
    </w:p>
    <w:p w14:paraId="49C64E18" w14:textId="77777777" w:rsidR="00F51E0C" w:rsidRDefault="005E79D0">
      <w:pPr>
        <w:rPr>
          <w:szCs w:val="22"/>
        </w:rPr>
      </w:pPr>
      <w:r>
        <w:rPr>
          <w:szCs w:val="22"/>
        </w:rPr>
        <w:t>Der foreligger ingen kliniske data for vaccinationers virkning og sikkerhed hos patienter, der tager amivantamab. Undgå brugen af levende eller levende, svækkede vacciner, mens patienter tager amivantamab.</w:t>
      </w:r>
    </w:p>
    <w:p w14:paraId="49C64E19" w14:textId="77777777" w:rsidR="00F51E0C" w:rsidRDefault="00F51E0C"/>
    <w:p w14:paraId="49C64E1A" w14:textId="77777777" w:rsidR="00F51E0C" w:rsidRDefault="005E79D0">
      <w:pPr>
        <w:keepNext/>
        <w:ind w:left="567" w:hanging="567"/>
        <w:outlineLvl w:val="2"/>
        <w:rPr>
          <w:b/>
        </w:rPr>
      </w:pPr>
      <w:r>
        <w:rPr>
          <w:b/>
        </w:rPr>
        <w:t>4.6</w:t>
      </w:r>
      <w:r>
        <w:rPr>
          <w:b/>
        </w:rPr>
        <w:tab/>
        <w:t>Fertilitet, graviditet og amning</w:t>
      </w:r>
    </w:p>
    <w:p w14:paraId="49C64E1B" w14:textId="77777777" w:rsidR="00F51E0C" w:rsidRDefault="00F51E0C">
      <w:pPr>
        <w:keepNext/>
        <w:rPr>
          <w:szCs w:val="22"/>
        </w:rPr>
      </w:pPr>
    </w:p>
    <w:p w14:paraId="49C64E1C" w14:textId="77777777" w:rsidR="00F51E0C" w:rsidRDefault="005E79D0">
      <w:pPr>
        <w:keepNext/>
        <w:rPr>
          <w:szCs w:val="22"/>
          <w:u w:val="single"/>
        </w:rPr>
      </w:pPr>
      <w:r>
        <w:rPr>
          <w:u w:val="single"/>
        </w:rPr>
        <w:t>Kvinder i den fertile alder/kontraception</w:t>
      </w:r>
    </w:p>
    <w:p w14:paraId="49C64E1D" w14:textId="77777777" w:rsidR="00F51E0C" w:rsidRDefault="005E79D0">
      <w:r>
        <w:t>Kvinder i den fertile alder bør anvende sikker kontraception under behandlingen og i 3 måneder efter ophør af behandlingen med amivantamab.</w:t>
      </w:r>
    </w:p>
    <w:p w14:paraId="49C64E1E" w14:textId="77777777" w:rsidR="00F51E0C" w:rsidRDefault="00F51E0C">
      <w:pPr>
        <w:rPr>
          <w:szCs w:val="22"/>
        </w:rPr>
      </w:pPr>
    </w:p>
    <w:p w14:paraId="49C64E1F" w14:textId="77777777" w:rsidR="00F51E0C" w:rsidRDefault="005E79D0">
      <w:pPr>
        <w:keepNext/>
        <w:rPr>
          <w:szCs w:val="22"/>
          <w:u w:val="single"/>
        </w:rPr>
      </w:pPr>
      <w:r>
        <w:rPr>
          <w:u w:val="single"/>
        </w:rPr>
        <w:t>Graviditet</w:t>
      </w:r>
    </w:p>
    <w:p w14:paraId="49C64E20" w14:textId="77777777" w:rsidR="00F51E0C" w:rsidRDefault="005E79D0">
      <w:pPr>
        <w:rPr>
          <w:iCs/>
          <w:szCs w:val="22"/>
        </w:rPr>
      </w:pPr>
      <w:r>
        <w:t xml:space="preserve">Der er ingen data fra mennesker til vurdering af risikoen ved anvendelse af </w:t>
      </w:r>
      <w:bookmarkStart w:id="54" w:name="_Hlk40082944"/>
      <w:r>
        <w:t xml:space="preserve">amivantamab </w:t>
      </w:r>
      <w:bookmarkEnd w:id="54"/>
      <w:r>
        <w:t>under graviditeten. Der er ikke udført dyreforsøg vedrørende reproduktion til belysning af eventuelle lægemiddelrelaterede risici. Administration af EGFR- og MET-hæmmermolekyler til drægtige dyr medførte en øget forekomst af embryoføtal udviklingshæmning, embryoletalitet og abort. Amivantamab kan således ud fra stoffets virkningsmekanisme og fund i dyremodeller muligvis skade fosteret, hvis det administreres til en gravid kvinde. Amivantamab bør ikke gives under graviditeten, medmindre det anses, at fordelene ved at behandle kvinden opvejer de potentielle risici for fosteret. Hvis patienten bliver gravid, mens hun tager dette lægemiddel, bør hun informeres om den potentielle risiko for fosteret (se pkt. 5.3).</w:t>
      </w:r>
    </w:p>
    <w:p w14:paraId="49C64E21" w14:textId="77777777" w:rsidR="00F51E0C" w:rsidRDefault="00F51E0C"/>
    <w:p w14:paraId="49C64E22" w14:textId="77777777" w:rsidR="00F51E0C" w:rsidRDefault="005E79D0">
      <w:pPr>
        <w:keepNext/>
        <w:rPr>
          <w:szCs w:val="22"/>
        </w:rPr>
      </w:pPr>
      <w:r>
        <w:rPr>
          <w:u w:val="single"/>
        </w:rPr>
        <w:t>Amning</w:t>
      </w:r>
    </w:p>
    <w:p w14:paraId="49C64E23" w14:textId="77777777" w:rsidR="00F51E0C" w:rsidRDefault="005E79D0">
      <w:pPr>
        <w:rPr>
          <w:szCs w:val="22"/>
        </w:rPr>
      </w:pPr>
      <w:r>
        <w:t xml:space="preserve">Det er ukendt, om amivantamab udskilles i human mælk. Det er påvist, at humane IgG’er </w:t>
      </w:r>
      <w:r>
        <w:rPr>
          <w:szCs w:val="22"/>
        </w:rPr>
        <w:t>udskilles i modermælk i løbet af de første par dage efter fødslen, hvorefter de falder til lave koncentrationer kort tid efter. En risiko for det ammede barn, kan ikke udelukkes under denne korte periode lige efter fødslen, selvom IgG’er sandsynligvis nedbrydes i mave-tarm-kanalen på det ammede barn og ikke absorberes. Det skal besluttes, om amning skal ophøre eller behandling med amivantamab seponeres, idet der tages højde for fordelene ved amning for barnet i forhold til de terapeutiske fordele for moderen.</w:t>
      </w:r>
    </w:p>
    <w:p w14:paraId="49C64E24" w14:textId="77777777" w:rsidR="00F51E0C" w:rsidRDefault="00F51E0C">
      <w:pPr>
        <w:rPr>
          <w:szCs w:val="22"/>
        </w:rPr>
      </w:pPr>
    </w:p>
    <w:p w14:paraId="49C64E25" w14:textId="77777777" w:rsidR="00F51E0C" w:rsidRDefault="005E79D0">
      <w:pPr>
        <w:keepNext/>
        <w:rPr>
          <w:szCs w:val="22"/>
          <w:u w:val="single"/>
        </w:rPr>
      </w:pPr>
      <w:r>
        <w:rPr>
          <w:u w:val="single"/>
        </w:rPr>
        <w:t>Fertilitet</w:t>
      </w:r>
    </w:p>
    <w:p w14:paraId="49C64E26" w14:textId="77777777" w:rsidR="00F51E0C" w:rsidRDefault="005E79D0">
      <w:pPr>
        <w:rPr>
          <w:iCs/>
          <w:szCs w:val="22"/>
        </w:rPr>
      </w:pPr>
      <w:r>
        <w:t>Der er ingen data for amivantamabs påvirkning af human fertilitet. Påvirkningen af fertiliteten hos hanner og hunner er ikke blevet undersøgt i dyreforsøg.</w:t>
      </w:r>
    </w:p>
    <w:p w14:paraId="49C64E27" w14:textId="77777777" w:rsidR="00F51E0C" w:rsidRDefault="00F51E0C">
      <w:pPr>
        <w:rPr>
          <w:iCs/>
          <w:szCs w:val="22"/>
        </w:rPr>
      </w:pPr>
    </w:p>
    <w:p w14:paraId="49C64E28" w14:textId="77777777" w:rsidR="00F51E0C" w:rsidRDefault="005E79D0">
      <w:pPr>
        <w:keepNext/>
        <w:ind w:left="567" w:hanging="567"/>
        <w:outlineLvl w:val="2"/>
        <w:rPr>
          <w:b/>
        </w:rPr>
      </w:pPr>
      <w:r>
        <w:rPr>
          <w:b/>
        </w:rPr>
        <w:t>4.7</w:t>
      </w:r>
      <w:r>
        <w:rPr>
          <w:b/>
        </w:rPr>
        <w:tab/>
        <w:t>Virkning på evnen til at føre motorkøretøj og betjene maskiner</w:t>
      </w:r>
    </w:p>
    <w:p w14:paraId="49C64E29" w14:textId="77777777" w:rsidR="00F51E0C" w:rsidRDefault="00F51E0C">
      <w:pPr>
        <w:keepNext/>
      </w:pPr>
    </w:p>
    <w:p w14:paraId="49C64E2A" w14:textId="77777777" w:rsidR="00F51E0C" w:rsidRDefault="005E79D0">
      <w:pPr>
        <w:rPr>
          <w:iCs/>
          <w:szCs w:val="22"/>
        </w:rPr>
      </w:pPr>
      <w:r>
        <w:t>Rybrevant kan i moderat grad påvirke evnen til at føre motorkøretøj og betjene maskiner. Se pkt. 4.8 (f.eks. svimmelhed, træthed, synsnedsættelse). Hvis patienten får behandlingsrelaterede symptomer, herunder synsrelaterede bivirkninger, som påvirker patientens evne til at koncentrere sig og reagere, anbefales det, at vedkommende ikke fører motorkøretøj eller betjener maskiner, før bivirkningen har fortaget sig.</w:t>
      </w:r>
    </w:p>
    <w:p w14:paraId="49C64E2B" w14:textId="77777777" w:rsidR="00F51E0C" w:rsidRDefault="00F51E0C">
      <w:pPr>
        <w:rPr>
          <w:szCs w:val="22"/>
        </w:rPr>
      </w:pPr>
    </w:p>
    <w:p w14:paraId="49C64E2C" w14:textId="77777777" w:rsidR="00F51E0C" w:rsidRDefault="005E79D0">
      <w:pPr>
        <w:keepNext/>
        <w:ind w:left="567" w:hanging="567"/>
        <w:outlineLvl w:val="2"/>
        <w:rPr>
          <w:b/>
        </w:rPr>
      </w:pPr>
      <w:r>
        <w:rPr>
          <w:b/>
        </w:rPr>
        <w:lastRenderedPageBreak/>
        <w:t>4.8</w:t>
      </w:r>
      <w:r>
        <w:rPr>
          <w:b/>
        </w:rPr>
        <w:tab/>
        <w:t>Bivirkninger</w:t>
      </w:r>
    </w:p>
    <w:p w14:paraId="49C64E2D" w14:textId="77777777" w:rsidR="00F51E0C" w:rsidRDefault="00F51E0C">
      <w:pPr>
        <w:keepNext/>
        <w:rPr>
          <w:iCs/>
          <w:szCs w:val="22"/>
        </w:rPr>
      </w:pPr>
    </w:p>
    <w:p w14:paraId="49C64E2E" w14:textId="77777777" w:rsidR="00F51E0C" w:rsidRDefault="005E79D0">
      <w:pPr>
        <w:keepNext/>
        <w:rPr>
          <w:szCs w:val="22"/>
          <w:u w:val="single"/>
        </w:rPr>
      </w:pPr>
      <w:r>
        <w:rPr>
          <w:u w:val="single"/>
        </w:rPr>
        <w:t>Resumé af sikkerhedsprofilen</w:t>
      </w:r>
    </w:p>
    <w:p w14:paraId="49C64E2F" w14:textId="77777777" w:rsidR="00F51E0C" w:rsidRDefault="005E79D0">
      <w:pPr>
        <w:rPr>
          <w:iCs/>
          <w:szCs w:val="22"/>
        </w:rPr>
      </w:pPr>
      <w:r>
        <w:t>I datasættet for amivantamab som monoterapi (N = 380) var de hyppigste bivirkninger uanset grad udslæt (76 %), infusionsrelaterede reaktioner (67 %), negletoksicitet (47 %), hypoalbuminæmi (31 %), ødem (26 %), træthed (26 %), stomatitis (24 %), kvalme (23 %) og obstipation (23 %). Alvorlige bivirkninger omfattede ILS (1,3 %), IRR’er (1,1 %) og udslæt (1,1 %). Tre procent af patienterne seponerede Rybrevant på grund af bivirkninger. De hyppigste bivirkninger, der førte til seponering af behandlingen, var IRR’er (1,1 %), ILS (0,5 %) og negletoksicitet (0,5 %).</w:t>
      </w:r>
    </w:p>
    <w:p w14:paraId="49C64E30" w14:textId="77777777" w:rsidR="00F51E0C" w:rsidRDefault="00F51E0C"/>
    <w:p w14:paraId="49C64E31" w14:textId="77777777" w:rsidR="00F51E0C" w:rsidRDefault="005E79D0">
      <w:pPr>
        <w:keepNext/>
        <w:rPr>
          <w:u w:val="single"/>
        </w:rPr>
      </w:pPr>
      <w:r>
        <w:rPr>
          <w:u w:val="single"/>
        </w:rPr>
        <w:t>Bivirkninger opstillet i tabelform</w:t>
      </w:r>
    </w:p>
    <w:p w14:paraId="49C64E32" w14:textId="77777777" w:rsidR="00F51E0C" w:rsidRDefault="005E79D0">
      <w:pPr>
        <w:rPr>
          <w:iCs/>
          <w:szCs w:val="22"/>
        </w:rPr>
      </w:pPr>
      <w:r>
        <w:t>Tabel 7 opsummerer de bivirkninger, der forekom hos patienter, som fik amivantamab som monoterapi.</w:t>
      </w:r>
    </w:p>
    <w:p w14:paraId="49C64E33" w14:textId="77777777" w:rsidR="00F51E0C" w:rsidRDefault="00F51E0C">
      <w:pPr>
        <w:rPr>
          <w:iCs/>
          <w:szCs w:val="22"/>
        </w:rPr>
      </w:pPr>
    </w:p>
    <w:p w14:paraId="49C64E34" w14:textId="77777777" w:rsidR="00F51E0C" w:rsidRDefault="005E79D0">
      <w:pPr>
        <w:rPr>
          <w:iCs/>
          <w:szCs w:val="22"/>
        </w:rPr>
      </w:pPr>
      <w:r>
        <w:t>Dataene afspejler eksponering for amivantamab hos 380 patienter med lokalt fremskreden eller metastatisk NSCLC efter svigt af platinbaseret kemoterapi. Patienterne fik enten 1.050 mg (patienter &lt; 80 kg) eller 1.400 mg (patienter ≥ 80 kg) amivantamab. Den mediane eksponering for amivantamab var 4,1 måneder (interval: 0,0 til 39,7 måneder).</w:t>
      </w:r>
    </w:p>
    <w:p w14:paraId="49C64E35" w14:textId="77777777" w:rsidR="00F51E0C" w:rsidRDefault="00F51E0C">
      <w:pPr>
        <w:rPr>
          <w:iCs/>
          <w:szCs w:val="22"/>
        </w:rPr>
      </w:pPr>
    </w:p>
    <w:p w14:paraId="49C64E36" w14:textId="77777777" w:rsidR="00F51E0C" w:rsidRDefault="005E79D0">
      <w:pPr>
        <w:rPr>
          <w:iCs/>
          <w:szCs w:val="22"/>
        </w:rPr>
      </w:pPr>
      <w:r>
        <w:t>De bivirkninger, der blev observeret i kliniske studier, er anført nedenfor efter hyppighedskategori. Hyppighedskategorierne defineres som følger: meget almindelig (≥ 1/10), almindelig (≥ 1/100 til &lt; 1/10), ikke almindelig (≥ 1/1.000 til &lt; 1/100), sjælden (≥ 1/10.000 til &lt; 1/1.000), meget sjælden (&lt; 1/10.000) og ikke kendt (kan ikke estimeres ud fra forhåndenværende data).</w:t>
      </w:r>
    </w:p>
    <w:p w14:paraId="49C64E37" w14:textId="77777777" w:rsidR="00F51E0C" w:rsidRDefault="00F51E0C">
      <w:pPr>
        <w:tabs>
          <w:tab w:val="left" w:pos="1134"/>
          <w:tab w:val="left" w:pos="1701"/>
        </w:tabs>
      </w:pPr>
    </w:p>
    <w:p w14:paraId="49C64E38" w14:textId="77777777" w:rsidR="00F51E0C" w:rsidRDefault="005E79D0">
      <w:pPr>
        <w:tabs>
          <w:tab w:val="left" w:pos="1134"/>
          <w:tab w:val="left" w:pos="1701"/>
        </w:tabs>
      </w:pPr>
      <w:r>
        <w:t>Inden for hver hyppighedsgruppe er bivirkningerne opstillet efter faldende sværhedsgrad.</w:t>
      </w:r>
    </w:p>
    <w:p w14:paraId="49C64E39" w14:textId="77777777" w:rsidR="00F51E0C" w:rsidRDefault="00F51E0C">
      <w:pPr>
        <w:tabs>
          <w:tab w:val="left" w:pos="1134"/>
          <w:tab w:val="left" w:pos="1701"/>
        </w:tabs>
      </w:pPr>
    </w:p>
    <w:tbl>
      <w:tblPr>
        <w:tblStyle w:val="TableGrid"/>
        <w:tblW w:w="9072" w:type="dxa"/>
        <w:jc w:val="center"/>
        <w:tblLayout w:type="fixed"/>
        <w:tblLook w:val="04A0" w:firstRow="1" w:lastRow="0" w:firstColumn="1" w:lastColumn="0" w:noHBand="0" w:noVBand="1"/>
      </w:tblPr>
      <w:tblGrid>
        <w:gridCol w:w="4228"/>
        <w:gridCol w:w="2124"/>
        <w:gridCol w:w="1353"/>
        <w:gridCol w:w="1367"/>
      </w:tblGrid>
      <w:tr w:rsidR="00F51E0C" w14:paraId="49C64E3B" w14:textId="77777777" w:rsidTr="004550C3">
        <w:trPr>
          <w:cantSplit/>
          <w:jc w:val="center"/>
        </w:trPr>
        <w:tc>
          <w:tcPr>
            <w:tcW w:w="9072" w:type="dxa"/>
            <w:gridSpan w:val="4"/>
            <w:tcBorders>
              <w:top w:val="nil"/>
              <w:left w:val="nil"/>
              <w:right w:val="nil"/>
            </w:tcBorders>
          </w:tcPr>
          <w:p w14:paraId="49C64E3A" w14:textId="77777777" w:rsidR="00F51E0C" w:rsidRDefault="005E79D0">
            <w:pPr>
              <w:keepNext/>
              <w:widowControl w:val="0"/>
              <w:tabs>
                <w:tab w:val="left" w:pos="1134"/>
                <w:tab w:val="left" w:pos="1701"/>
              </w:tabs>
              <w:ind w:left="1134" w:hanging="1134"/>
              <w:rPr>
                <w:b/>
                <w:bCs/>
              </w:rPr>
            </w:pPr>
            <w:r>
              <w:rPr>
                <w:b/>
                <w:bCs/>
                <w:szCs w:val="22"/>
              </w:rPr>
              <w:t>Tabel 7:</w:t>
            </w:r>
            <w:r>
              <w:rPr>
                <w:b/>
                <w:bCs/>
                <w:szCs w:val="22"/>
              </w:rPr>
              <w:tab/>
              <w:t>Bivirkninger hos patienter, der fik amivantamab som monoterapi</w:t>
            </w:r>
          </w:p>
        </w:tc>
      </w:tr>
      <w:tr w:rsidR="00F51E0C" w14:paraId="49C64E41" w14:textId="77777777" w:rsidTr="004550C3">
        <w:trPr>
          <w:cantSplit/>
          <w:jc w:val="center"/>
        </w:trPr>
        <w:tc>
          <w:tcPr>
            <w:tcW w:w="4228" w:type="dxa"/>
          </w:tcPr>
          <w:p w14:paraId="49C64E3C" w14:textId="77777777" w:rsidR="00F51E0C" w:rsidRDefault="005E79D0">
            <w:pPr>
              <w:keepNext/>
              <w:widowControl w:val="0"/>
              <w:tabs>
                <w:tab w:val="left" w:pos="1134"/>
                <w:tab w:val="left" w:pos="1701"/>
              </w:tabs>
              <w:rPr>
                <w:b/>
                <w:bCs/>
              </w:rPr>
            </w:pPr>
            <w:r>
              <w:rPr>
                <w:b/>
                <w:bCs/>
              </w:rPr>
              <w:t>Systemorganklasse</w:t>
            </w:r>
          </w:p>
          <w:p w14:paraId="49C64E3D" w14:textId="77777777" w:rsidR="00F51E0C" w:rsidRDefault="005E79D0">
            <w:pPr>
              <w:widowControl w:val="0"/>
              <w:tabs>
                <w:tab w:val="left" w:pos="1134"/>
                <w:tab w:val="left" w:pos="1701"/>
              </w:tabs>
              <w:ind w:left="284"/>
            </w:pPr>
            <w:r>
              <w:t>Bivirkning</w:t>
            </w:r>
          </w:p>
        </w:tc>
        <w:tc>
          <w:tcPr>
            <w:tcW w:w="2124" w:type="dxa"/>
            <w:vAlign w:val="center"/>
          </w:tcPr>
          <w:p w14:paraId="49C64E3E" w14:textId="77777777" w:rsidR="00F51E0C" w:rsidRDefault="005E79D0">
            <w:pPr>
              <w:widowControl w:val="0"/>
              <w:tabs>
                <w:tab w:val="left" w:pos="1134"/>
                <w:tab w:val="left" w:pos="1701"/>
              </w:tabs>
              <w:jc w:val="center"/>
              <w:rPr>
                <w:b/>
                <w:bCs/>
              </w:rPr>
            </w:pPr>
            <w:r>
              <w:rPr>
                <w:b/>
                <w:bCs/>
              </w:rPr>
              <w:t>Hyppighedskategori</w:t>
            </w:r>
          </w:p>
        </w:tc>
        <w:tc>
          <w:tcPr>
            <w:tcW w:w="1353" w:type="dxa"/>
          </w:tcPr>
          <w:p w14:paraId="49C64E3F" w14:textId="77777777" w:rsidR="00F51E0C" w:rsidRDefault="005E79D0">
            <w:pPr>
              <w:widowControl w:val="0"/>
              <w:tabs>
                <w:tab w:val="left" w:pos="1134"/>
                <w:tab w:val="left" w:pos="1701"/>
              </w:tabs>
              <w:jc w:val="center"/>
              <w:rPr>
                <w:b/>
                <w:bCs/>
              </w:rPr>
            </w:pPr>
            <w:r>
              <w:rPr>
                <w:b/>
                <w:bCs/>
              </w:rPr>
              <w:t>Alle grader (%)</w:t>
            </w:r>
          </w:p>
        </w:tc>
        <w:tc>
          <w:tcPr>
            <w:tcW w:w="1367" w:type="dxa"/>
          </w:tcPr>
          <w:p w14:paraId="49C64E40" w14:textId="77777777" w:rsidR="00F51E0C" w:rsidRDefault="005E79D0">
            <w:pPr>
              <w:widowControl w:val="0"/>
              <w:tabs>
                <w:tab w:val="left" w:pos="1134"/>
                <w:tab w:val="left" w:pos="1701"/>
              </w:tabs>
              <w:jc w:val="center"/>
              <w:rPr>
                <w:b/>
                <w:bCs/>
              </w:rPr>
            </w:pPr>
            <w:r>
              <w:rPr>
                <w:b/>
                <w:bCs/>
              </w:rPr>
              <w:t>Grad 3-4 (%)</w:t>
            </w:r>
          </w:p>
        </w:tc>
      </w:tr>
      <w:tr w:rsidR="00F51E0C" w14:paraId="49C64E43" w14:textId="77777777" w:rsidTr="004550C3">
        <w:trPr>
          <w:cantSplit/>
          <w:jc w:val="center"/>
        </w:trPr>
        <w:tc>
          <w:tcPr>
            <w:tcW w:w="9072" w:type="dxa"/>
            <w:gridSpan w:val="4"/>
          </w:tcPr>
          <w:p w14:paraId="49C64E42" w14:textId="77777777" w:rsidR="00F51E0C" w:rsidRDefault="005E79D0">
            <w:pPr>
              <w:keepNext/>
              <w:widowControl w:val="0"/>
              <w:tabs>
                <w:tab w:val="left" w:pos="1134"/>
                <w:tab w:val="left" w:pos="1701"/>
              </w:tabs>
              <w:rPr>
                <w:b/>
                <w:bCs/>
              </w:rPr>
            </w:pPr>
            <w:r>
              <w:rPr>
                <w:b/>
                <w:bCs/>
              </w:rPr>
              <w:t>Metabolisme og ernæring</w:t>
            </w:r>
          </w:p>
        </w:tc>
      </w:tr>
      <w:tr w:rsidR="00F51E0C" w14:paraId="49C64E48" w14:textId="77777777" w:rsidTr="004550C3">
        <w:trPr>
          <w:cantSplit/>
          <w:jc w:val="center"/>
        </w:trPr>
        <w:tc>
          <w:tcPr>
            <w:tcW w:w="4228" w:type="dxa"/>
          </w:tcPr>
          <w:p w14:paraId="49C64E44" w14:textId="77777777" w:rsidR="00F51E0C" w:rsidRDefault="005E79D0">
            <w:pPr>
              <w:keepNext/>
              <w:widowControl w:val="0"/>
              <w:tabs>
                <w:tab w:val="left" w:pos="1134"/>
                <w:tab w:val="left" w:pos="1701"/>
              </w:tabs>
              <w:ind w:left="284"/>
            </w:pPr>
            <w:r>
              <w:t>Hypoalbuminæmi</w:t>
            </w:r>
            <w:r>
              <w:rPr>
                <w:szCs w:val="22"/>
              </w:rPr>
              <w:t>*</w:t>
            </w:r>
            <w:r>
              <w:t xml:space="preserve"> (se pkt. 5.1)</w:t>
            </w:r>
          </w:p>
        </w:tc>
        <w:tc>
          <w:tcPr>
            <w:tcW w:w="2124" w:type="dxa"/>
            <w:vMerge w:val="restart"/>
          </w:tcPr>
          <w:p w14:paraId="49C64E45" w14:textId="77777777" w:rsidR="00F51E0C" w:rsidRDefault="005E79D0">
            <w:pPr>
              <w:keepNext/>
              <w:widowControl w:val="0"/>
              <w:tabs>
                <w:tab w:val="left" w:pos="1134"/>
                <w:tab w:val="left" w:pos="1701"/>
              </w:tabs>
            </w:pPr>
            <w:r>
              <w:t>Meget almindelig</w:t>
            </w:r>
          </w:p>
        </w:tc>
        <w:tc>
          <w:tcPr>
            <w:tcW w:w="1353" w:type="dxa"/>
          </w:tcPr>
          <w:p w14:paraId="49C64E46" w14:textId="77777777" w:rsidR="00F51E0C" w:rsidRDefault="005E79D0">
            <w:pPr>
              <w:keepNext/>
              <w:widowControl w:val="0"/>
              <w:tabs>
                <w:tab w:val="left" w:pos="1134"/>
                <w:tab w:val="left" w:pos="1701"/>
              </w:tabs>
              <w:jc w:val="center"/>
            </w:pPr>
            <w:r>
              <w:t>31</w:t>
            </w:r>
          </w:p>
        </w:tc>
        <w:tc>
          <w:tcPr>
            <w:tcW w:w="1367" w:type="dxa"/>
          </w:tcPr>
          <w:p w14:paraId="49C64E47" w14:textId="77777777" w:rsidR="00F51E0C" w:rsidRDefault="005E79D0">
            <w:pPr>
              <w:keepNext/>
              <w:widowControl w:val="0"/>
              <w:tabs>
                <w:tab w:val="left" w:pos="1134"/>
                <w:tab w:val="left" w:pos="1701"/>
              </w:tabs>
              <w:jc w:val="center"/>
            </w:pPr>
            <w:r>
              <w:t>2</w:t>
            </w:r>
            <w:r>
              <w:rPr>
                <w:szCs w:val="22"/>
                <w:vertAlign w:val="superscript"/>
              </w:rPr>
              <w:t>†</w:t>
            </w:r>
          </w:p>
        </w:tc>
      </w:tr>
      <w:tr w:rsidR="00F51E0C" w14:paraId="49C64E4D" w14:textId="77777777" w:rsidTr="004550C3">
        <w:trPr>
          <w:cantSplit/>
          <w:jc w:val="center"/>
        </w:trPr>
        <w:tc>
          <w:tcPr>
            <w:tcW w:w="4228" w:type="dxa"/>
          </w:tcPr>
          <w:p w14:paraId="49C64E49" w14:textId="77777777" w:rsidR="00F51E0C" w:rsidRDefault="005E79D0">
            <w:pPr>
              <w:keepNext/>
              <w:widowControl w:val="0"/>
              <w:tabs>
                <w:tab w:val="left" w:pos="1134"/>
                <w:tab w:val="left" w:pos="1701"/>
              </w:tabs>
              <w:ind w:left="284"/>
            </w:pPr>
            <w:r>
              <w:t>Nedsat appetit</w:t>
            </w:r>
          </w:p>
        </w:tc>
        <w:tc>
          <w:tcPr>
            <w:tcW w:w="2124" w:type="dxa"/>
            <w:vMerge/>
          </w:tcPr>
          <w:p w14:paraId="49C64E4A" w14:textId="77777777" w:rsidR="00F51E0C" w:rsidRDefault="00F51E0C">
            <w:pPr>
              <w:keepNext/>
              <w:widowControl w:val="0"/>
              <w:tabs>
                <w:tab w:val="left" w:pos="1134"/>
                <w:tab w:val="left" w:pos="1701"/>
              </w:tabs>
            </w:pPr>
          </w:p>
        </w:tc>
        <w:tc>
          <w:tcPr>
            <w:tcW w:w="1353" w:type="dxa"/>
          </w:tcPr>
          <w:p w14:paraId="49C64E4B" w14:textId="77777777" w:rsidR="00F51E0C" w:rsidRDefault="005E79D0">
            <w:pPr>
              <w:keepNext/>
              <w:widowControl w:val="0"/>
              <w:tabs>
                <w:tab w:val="left" w:pos="1134"/>
                <w:tab w:val="left" w:pos="1701"/>
              </w:tabs>
              <w:jc w:val="center"/>
            </w:pPr>
            <w:r>
              <w:t>16</w:t>
            </w:r>
          </w:p>
        </w:tc>
        <w:tc>
          <w:tcPr>
            <w:tcW w:w="1367" w:type="dxa"/>
          </w:tcPr>
          <w:p w14:paraId="49C64E4C" w14:textId="77777777" w:rsidR="00F51E0C" w:rsidRDefault="005E79D0">
            <w:pPr>
              <w:keepNext/>
              <w:widowControl w:val="0"/>
              <w:tabs>
                <w:tab w:val="left" w:pos="1134"/>
                <w:tab w:val="left" w:pos="1701"/>
              </w:tabs>
              <w:jc w:val="center"/>
            </w:pPr>
            <w:r>
              <w:t>0,5</w:t>
            </w:r>
            <w:r>
              <w:rPr>
                <w:szCs w:val="22"/>
                <w:vertAlign w:val="superscript"/>
              </w:rPr>
              <w:t>†</w:t>
            </w:r>
          </w:p>
        </w:tc>
      </w:tr>
      <w:tr w:rsidR="00F51E0C" w14:paraId="49C64E52" w14:textId="77777777" w:rsidTr="004550C3">
        <w:trPr>
          <w:cantSplit/>
          <w:jc w:val="center"/>
        </w:trPr>
        <w:tc>
          <w:tcPr>
            <w:tcW w:w="4228" w:type="dxa"/>
          </w:tcPr>
          <w:p w14:paraId="49C64E4E" w14:textId="77777777" w:rsidR="00F51E0C" w:rsidRDefault="005E79D0">
            <w:pPr>
              <w:widowControl w:val="0"/>
              <w:tabs>
                <w:tab w:val="left" w:pos="1134"/>
                <w:tab w:val="left" w:pos="1701"/>
              </w:tabs>
              <w:ind w:left="284"/>
            </w:pPr>
            <w:r>
              <w:t>Hypokalcæmi</w:t>
            </w:r>
          </w:p>
        </w:tc>
        <w:tc>
          <w:tcPr>
            <w:tcW w:w="2124" w:type="dxa"/>
            <w:vMerge/>
          </w:tcPr>
          <w:p w14:paraId="49C64E4F" w14:textId="77777777" w:rsidR="00F51E0C" w:rsidRDefault="00F51E0C">
            <w:pPr>
              <w:widowControl w:val="0"/>
              <w:tabs>
                <w:tab w:val="left" w:pos="1134"/>
                <w:tab w:val="left" w:pos="1701"/>
              </w:tabs>
            </w:pPr>
          </w:p>
        </w:tc>
        <w:tc>
          <w:tcPr>
            <w:tcW w:w="1353" w:type="dxa"/>
          </w:tcPr>
          <w:p w14:paraId="49C64E50" w14:textId="77777777" w:rsidR="00F51E0C" w:rsidRDefault="005E79D0">
            <w:pPr>
              <w:widowControl w:val="0"/>
              <w:tabs>
                <w:tab w:val="left" w:pos="1134"/>
                <w:tab w:val="left" w:pos="1701"/>
              </w:tabs>
              <w:jc w:val="center"/>
            </w:pPr>
            <w:r>
              <w:t>10</w:t>
            </w:r>
          </w:p>
        </w:tc>
        <w:tc>
          <w:tcPr>
            <w:tcW w:w="1367" w:type="dxa"/>
          </w:tcPr>
          <w:p w14:paraId="49C64E51" w14:textId="77777777" w:rsidR="00F51E0C" w:rsidRDefault="005E79D0">
            <w:pPr>
              <w:widowControl w:val="0"/>
              <w:tabs>
                <w:tab w:val="left" w:pos="1134"/>
                <w:tab w:val="left" w:pos="1701"/>
              </w:tabs>
              <w:jc w:val="center"/>
            </w:pPr>
            <w:r>
              <w:t>0,3</w:t>
            </w:r>
            <w:r>
              <w:rPr>
                <w:szCs w:val="22"/>
                <w:vertAlign w:val="superscript"/>
              </w:rPr>
              <w:t>†</w:t>
            </w:r>
          </w:p>
        </w:tc>
      </w:tr>
      <w:tr w:rsidR="00F51E0C" w14:paraId="49C64E57" w14:textId="77777777" w:rsidTr="004550C3">
        <w:trPr>
          <w:cantSplit/>
          <w:jc w:val="center"/>
        </w:trPr>
        <w:tc>
          <w:tcPr>
            <w:tcW w:w="4228" w:type="dxa"/>
          </w:tcPr>
          <w:p w14:paraId="49C64E53" w14:textId="77777777" w:rsidR="00F51E0C" w:rsidRDefault="005E79D0">
            <w:pPr>
              <w:widowControl w:val="0"/>
              <w:tabs>
                <w:tab w:val="left" w:pos="1134"/>
                <w:tab w:val="left" w:pos="1701"/>
              </w:tabs>
              <w:ind w:left="284"/>
            </w:pPr>
            <w:r>
              <w:t>Hypokaliæmi</w:t>
            </w:r>
          </w:p>
        </w:tc>
        <w:tc>
          <w:tcPr>
            <w:tcW w:w="2124" w:type="dxa"/>
            <w:vMerge w:val="restart"/>
          </w:tcPr>
          <w:p w14:paraId="49C64E54" w14:textId="77777777" w:rsidR="00F51E0C" w:rsidRDefault="005E79D0">
            <w:pPr>
              <w:widowControl w:val="0"/>
              <w:tabs>
                <w:tab w:val="left" w:pos="1134"/>
                <w:tab w:val="left" w:pos="1701"/>
              </w:tabs>
            </w:pPr>
            <w:r>
              <w:t>Almindelig</w:t>
            </w:r>
          </w:p>
        </w:tc>
        <w:tc>
          <w:tcPr>
            <w:tcW w:w="1353" w:type="dxa"/>
          </w:tcPr>
          <w:p w14:paraId="49C64E55" w14:textId="77777777" w:rsidR="00F51E0C" w:rsidRDefault="005E79D0">
            <w:pPr>
              <w:widowControl w:val="0"/>
              <w:tabs>
                <w:tab w:val="left" w:pos="1134"/>
                <w:tab w:val="left" w:pos="1701"/>
              </w:tabs>
              <w:jc w:val="center"/>
            </w:pPr>
            <w:r>
              <w:t>9</w:t>
            </w:r>
          </w:p>
        </w:tc>
        <w:tc>
          <w:tcPr>
            <w:tcW w:w="1367" w:type="dxa"/>
          </w:tcPr>
          <w:p w14:paraId="49C64E56" w14:textId="77777777" w:rsidR="00F51E0C" w:rsidRDefault="005E79D0">
            <w:pPr>
              <w:widowControl w:val="0"/>
              <w:tabs>
                <w:tab w:val="left" w:pos="1134"/>
                <w:tab w:val="left" w:pos="1701"/>
              </w:tabs>
              <w:jc w:val="center"/>
            </w:pPr>
            <w:r>
              <w:t>2</w:t>
            </w:r>
          </w:p>
        </w:tc>
      </w:tr>
      <w:tr w:rsidR="00F51E0C" w14:paraId="49C64E5C" w14:textId="77777777" w:rsidTr="004550C3">
        <w:trPr>
          <w:cantSplit/>
          <w:jc w:val="center"/>
        </w:trPr>
        <w:tc>
          <w:tcPr>
            <w:tcW w:w="4228" w:type="dxa"/>
          </w:tcPr>
          <w:p w14:paraId="49C64E58" w14:textId="77777777" w:rsidR="00F51E0C" w:rsidRDefault="005E79D0">
            <w:pPr>
              <w:widowControl w:val="0"/>
              <w:tabs>
                <w:tab w:val="left" w:pos="1134"/>
                <w:tab w:val="left" w:pos="1701"/>
              </w:tabs>
              <w:ind w:left="284"/>
            </w:pPr>
            <w:r>
              <w:t>Hypomagnesiæmi</w:t>
            </w:r>
          </w:p>
        </w:tc>
        <w:tc>
          <w:tcPr>
            <w:tcW w:w="2124" w:type="dxa"/>
            <w:vMerge/>
          </w:tcPr>
          <w:p w14:paraId="49C64E59" w14:textId="77777777" w:rsidR="00F51E0C" w:rsidRDefault="00F51E0C">
            <w:pPr>
              <w:widowControl w:val="0"/>
              <w:tabs>
                <w:tab w:val="left" w:pos="1134"/>
                <w:tab w:val="left" w:pos="1701"/>
              </w:tabs>
            </w:pPr>
          </w:p>
        </w:tc>
        <w:tc>
          <w:tcPr>
            <w:tcW w:w="1353" w:type="dxa"/>
          </w:tcPr>
          <w:p w14:paraId="49C64E5A" w14:textId="77777777" w:rsidR="00F51E0C" w:rsidRDefault="005E79D0">
            <w:pPr>
              <w:widowControl w:val="0"/>
              <w:tabs>
                <w:tab w:val="left" w:pos="1134"/>
                <w:tab w:val="left" w:pos="1701"/>
              </w:tabs>
              <w:jc w:val="center"/>
            </w:pPr>
            <w:r>
              <w:t>8</w:t>
            </w:r>
          </w:p>
        </w:tc>
        <w:tc>
          <w:tcPr>
            <w:tcW w:w="1367" w:type="dxa"/>
          </w:tcPr>
          <w:p w14:paraId="49C64E5B" w14:textId="77777777" w:rsidR="00F51E0C" w:rsidRDefault="005E79D0">
            <w:pPr>
              <w:widowControl w:val="0"/>
              <w:tabs>
                <w:tab w:val="left" w:pos="1134"/>
                <w:tab w:val="left" w:pos="1701"/>
              </w:tabs>
              <w:jc w:val="center"/>
            </w:pPr>
            <w:r>
              <w:t>0</w:t>
            </w:r>
          </w:p>
        </w:tc>
      </w:tr>
      <w:tr w:rsidR="00F51E0C" w14:paraId="49C64E5E" w14:textId="77777777" w:rsidTr="004550C3">
        <w:trPr>
          <w:cantSplit/>
          <w:jc w:val="center"/>
        </w:trPr>
        <w:tc>
          <w:tcPr>
            <w:tcW w:w="9072" w:type="dxa"/>
            <w:gridSpan w:val="4"/>
          </w:tcPr>
          <w:p w14:paraId="49C64E5D" w14:textId="77777777" w:rsidR="00F51E0C" w:rsidRDefault="005E79D0">
            <w:pPr>
              <w:keepNext/>
              <w:widowControl w:val="0"/>
              <w:tabs>
                <w:tab w:val="left" w:pos="1134"/>
                <w:tab w:val="left" w:pos="1701"/>
              </w:tabs>
              <w:rPr>
                <w:b/>
                <w:bCs/>
              </w:rPr>
            </w:pPr>
            <w:r>
              <w:rPr>
                <w:b/>
                <w:bCs/>
              </w:rPr>
              <w:t>Nervesystemet</w:t>
            </w:r>
          </w:p>
        </w:tc>
      </w:tr>
      <w:tr w:rsidR="00F51E0C" w14:paraId="49C64E63" w14:textId="77777777" w:rsidTr="004550C3">
        <w:trPr>
          <w:cantSplit/>
          <w:jc w:val="center"/>
        </w:trPr>
        <w:tc>
          <w:tcPr>
            <w:tcW w:w="4228" w:type="dxa"/>
          </w:tcPr>
          <w:p w14:paraId="49C64E5F" w14:textId="77777777" w:rsidR="00F51E0C" w:rsidRDefault="005E79D0">
            <w:pPr>
              <w:widowControl w:val="0"/>
              <w:tabs>
                <w:tab w:val="left" w:pos="1134"/>
                <w:tab w:val="left" w:pos="1701"/>
              </w:tabs>
              <w:ind w:left="284"/>
            </w:pPr>
            <w:r>
              <w:rPr>
                <w:szCs w:val="22"/>
              </w:rPr>
              <w:t>Svimmelhed*</w:t>
            </w:r>
          </w:p>
        </w:tc>
        <w:tc>
          <w:tcPr>
            <w:tcW w:w="2124" w:type="dxa"/>
          </w:tcPr>
          <w:p w14:paraId="49C64E60" w14:textId="77777777" w:rsidR="00F51E0C" w:rsidRDefault="005E79D0">
            <w:pPr>
              <w:widowControl w:val="0"/>
              <w:tabs>
                <w:tab w:val="left" w:pos="1134"/>
                <w:tab w:val="left" w:pos="1701"/>
              </w:tabs>
            </w:pPr>
            <w:r>
              <w:t>Meget almindelig</w:t>
            </w:r>
          </w:p>
        </w:tc>
        <w:tc>
          <w:tcPr>
            <w:tcW w:w="1353" w:type="dxa"/>
          </w:tcPr>
          <w:p w14:paraId="49C64E61" w14:textId="77777777" w:rsidR="00F51E0C" w:rsidRDefault="005E79D0">
            <w:pPr>
              <w:widowControl w:val="0"/>
              <w:tabs>
                <w:tab w:val="left" w:pos="1134"/>
                <w:tab w:val="left" w:pos="1701"/>
              </w:tabs>
              <w:jc w:val="center"/>
            </w:pPr>
            <w:r>
              <w:t>13</w:t>
            </w:r>
          </w:p>
        </w:tc>
        <w:tc>
          <w:tcPr>
            <w:tcW w:w="1367" w:type="dxa"/>
          </w:tcPr>
          <w:p w14:paraId="49C64E62" w14:textId="77777777" w:rsidR="00F51E0C" w:rsidRDefault="005E79D0">
            <w:pPr>
              <w:widowControl w:val="0"/>
              <w:tabs>
                <w:tab w:val="left" w:pos="1134"/>
                <w:tab w:val="left" w:pos="1701"/>
              </w:tabs>
              <w:jc w:val="center"/>
            </w:pPr>
            <w:r>
              <w:t>0,3</w:t>
            </w:r>
            <w:r>
              <w:rPr>
                <w:szCs w:val="22"/>
                <w:vertAlign w:val="superscript"/>
              </w:rPr>
              <w:t>†</w:t>
            </w:r>
          </w:p>
        </w:tc>
      </w:tr>
      <w:tr w:rsidR="00F51E0C" w14:paraId="49C64E65" w14:textId="77777777" w:rsidTr="004550C3">
        <w:trPr>
          <w:cantSplit/>
          <w:jc w:val="center"/>
        </w:trPr>
        <w:tc>
          <w:tcPr>
            <w:tcW w:w="9072" w:type="dxa"/>
            <w:gridSpan w:val="4"/>
          </w:tcPr>
          <w:p w14:paraId="49C64E64" w14:textId="77777777" w:rsidR="00F51E0C" w:rsidRDefault="005E79D0">
            <w:pPr>
              <w:keepNext/>
              <w:widowControl w:val="0"/>
              <w:tabs>
                <w:tab w:val="left" w:pos="1134"/>
                <w:tab w:val="left" w:pos="1701"/>
              </w:tabs>
              <w:rPr>
                <w:b/>
                <w:bCs/>
              </w:rPr>
            </w:pPr>
            <w:r>
              <w:rPr>
                <w:b/>
                <w:bCs/>
              </w:rPr>
              <w:t>Øjne</w:t>
            </w:r>
          </w:p>
        </w:tc>
      </w:tr>
      <w:tr w:rsidR="00F51E0C" w14:paraId="49C64E6A" w14:textId="77777777" w:rsidTr="004550C3">
        <w:trPr>
          <w:cantSplit/>
          <w:jc w:val="center"/>
        </w:trPr>
        <w:tc>
          <w:tcPr>
            <w:tcW w:w="4228" w:type="dxa"/>
          </w:tcPr>
          <w:p w14:paraId="49C64E66" w14:textId="77777777" w:rsidR="00F51E0C" w:rsidRDefault="005E79D0">
            <w:pPr>
              <w:widowControl w:val="0"/>
              <w:tabs>
                <w:tab w:val="left" w:pos="1134"/>
                <w:tab w:val="left" w:pos="1701"/>
              </w:tabs>
              <w:ind w:left="284"/>
              <w:rPr>
                <w:szCs w:val="22"/>
                <w:vertAlign w:val="superscript"/>
              </w:rPr>
            </w:pPr>
            <w:r>
              <w:rPr>
                <w:szCs w:val="22"/>
              </w:rPr>
              <w:t>Nedsat syn*</w:t>
            </w:r>
          </w:p>
        </w:tc>
        <w:tc>
          <w:tcPr>
            <w:tcW w:w="2124" w:type="dxa"/>
            <w:vMerge w:val="restart"/>
          </w:tcPr>
          <w:p w14:paraId="49C64E67" w14:textId="77777777" w:rsidR="00F51E0C" w:rsidRDefault="005E79D0">
            <w:pPr>
              <w:widowControl w:val="0"/>
              <w:tabs>
                <w:tab w:val="left" w:pos="1134"/>
                <w:tab w:val="left" w:pos="1701"/>
              </w:tabs>
            </w:pPr>
            <w:r>
              <w:t>Almindelig</w:t>
            </w:r>
          </w:p>
        </w:tc>
        <w:tc>
          <w:tcPr>
            <w:tcW w:w="1353" w:type="dxa"/>
          </w:tcPr>
          <w:p w14:paraId="49C64E68" w14:textId="77777777" w:rsidR="00F51E0C" w:rsidRDefault="005E79D0">
            <w:pPr>
              <w:widowControl w:val="0"/>
              <w:tabs>
                <w:tab w:val="left" w:pos="1134"/>
                <w:tab w:val="left" w:pos="1701"/>
              </w:tabs>
              <w:jc w:val="center"/>
            </w:pPr>
            <w:r>
              <w:t>3</w:t>
            </w:r>
          </w:p>
        </w:tc>
        <w:tc>
          <w:tcPr>
            <w:tcW w:w="1367" w:type="dxa"/>
          </w:tcPr>
          <w:p w14:paraId="49C64E69" w14:textId="77777777" w:rsidR="00F51E0C" w:rsidRDefault="005E79D0">
            <w:pPr>
              <w:widowControl w:val="0"/>
              <w:tabs>
                <w:tab w:val="left" w:pos="1134"/>
                <w:tab w:val="left" w:pos="1701"/>
              </w:tabs>
              <w:jc w:val="center"/>
            </w:pPr>
            <w:r>
              <w:t>0</w:t>
            </w:r>
          </w:p>
        </w:tc>
      </w:tr>
      <w:tr w:rsidR="00F51E0C" w14:paraId="49C64E6F" w14:textId="77777777" w:rsidTr="004550C3">
        <w:trPr>
          <w:cantSplit/>
          <w:jc w:val="center"/>
        </w:trPr>
        <w:tc>
          <w:tcPr>
            <w:tcW w:w="4228" w:type="dxa"/>
          </w:tcPr>
          <w:p w14:paraId="49C64E6B" w14:textId="77777777" w:rsidR="00F51E0C" w:rsidRDefault="005E79D0">
            <w:pPr>
              <w:widowControl w:val="0"/>
              <w:tabs>
                <w:tab w:val="left" w:pos="1134"/>
                <w:tab w:val="left" w:pos="1701"/>
              </w:tabs>
              <w:ind w:left="284"/>
              <w:rPr>
                <w:szCs w:val="22"/>
                <w:vertAlign w:val="superscript"/>
              </w:rPr>
            </w:pPr>
            <w:r>
              <w:rPr>
                <w:szCs w:val="22"/>
              </w:rPr>
              <w:t>Øjenvippevækst*</w:t>
            </w:r>
          </w:p>
        </w:tc>
        <w:tc>
          <w:tcPr>
            <w:tcW w:w="2124" w:type="dxa"/>
            <w:vMerge/>
          </w:tcPr>
          <w:p w14:paraId="49C64E6C" w14:textId="77777777" w:rsidR="00F51E0C" w:rsidRDefault="00F51E0C">
            <w:pPr>
              <w:widowControl w:val="0"/>
              <w:tabs>
                <w:tab w:val="left" w:pos="1134"/>
                <w:tab w:val="left" w:pos="1701"/>
              </w:tabs>
            </w:pPr>
          </w:p>
        </w:tc>
        <w:tc>
          <w:tcPr>
            <w:tcW w:w="1353" w:type="dxa"/>
          </w:tcPr>
          <w:p w14:paraId="49C64E6D" w14:textId="77777777" w:rsidR="00F51E0C" w:rsidRDefault="005E79D0">
            <w:pPr>
              <w:widowControl w:val="0"/>
              <w:tabs>
                <w:tab w:val="left" w:pos="1134"/>
                <w:tab w:val="left" w:pos="1701"/>
              </w:tabs>
              <w:jc w:val="center"/>
            </w:pPr>
            <w:r>
              <w:t>1</w:t>
            </w:r>
          </w:p>
        </w:tc>
        <w:tc>
          <w:tcPr>
            <w:tcW w:w="1367" w:type="dxa"/>
          </w:tcPr>
          <w:p w14:paraId="49C64E6E" w14:textId="77777777" w:rsidR="00F51E0C" w:rsidRDefault="005E79D0">
            <w:pPr>
              <w:widowControl w:val="0"/>
              <w:tabs>
                <w:tab w:val="left" w:pos="1134"/>
                <w:tab w:val="left" w:pos="1701"/>
              </w:tabs>
              <w:jc w:val="center"/>
            </w:pPr>
            <w:r>
              <w:t>0</w:t>
            </w:r>
          </w:p>
        </w:tc>
      </w:tr>
      <w:tr w:rsidR="00F51E0C" w14:paraId="49C64E74" w14:textId="77777777" w:rsidTr="004550C3">
        <w:trPr>
          <w:cantSplit/>
          <w:jc w:val="center"/>
        </w:trPr>
        <w:tc>
          <w:tcPr>
            <w:tcW w:w="4228" w:type="dxa"/>
          </w:tcPr>
          <w:p w14:paraId="49C64E70" w14:textId="77777777" w:rsidR="00F51E0C" w:rsidRDefault="005E79D0">
            <w:pPr>
              <w:widowControl w:val="0"/>
              <w:tabs>
                <w:tab w:val="left" w:pos="1134"/>
                <w:tab w:val="left" w:pos="1701"/>
              </w:tabs>
              <w:ind w:left="284"/>
            </w:pPr>
            <w:r>
              <w:rPr>
                <w:szCs w:val="22"/>
              </w:rPr>
              <w:t>Andre øjenlidelser*</w:t>
            </w:r>
          </w:p>
        </w:tc>
        <w:tc>
          <w:tcPr>
            <w:tcW w:w="2124" w:type="dxa"/>
            <w:vMerge/>
          </w:tcPr>
          <w:p w14:paraId="49C64E71" w14:textId="77777777" w:rsidR="00F51E0C" w:rsidRDefault="00F51E0C">
            <w:pPr>
              <w:widowControl w:val="0"/>
              <w:tabs>
                <w:tab w:val="left" w:pos="1134"/>
                <w:tab w:val="left" w:pos="1701"/>
              </w:tabs>
            </w:pPr>
          </w:p>
        </w:tc>
        <w:tc>
          <w:tcPr>
            <w:tcW w:w="1353" w:type="dxa"/>
          </w:tcPr>
          <w:p w14:paraId="49C64E72" w14:textId="77777777" w:rsidR="00F51E0C" w:rsidRDefault="005E79D0">
            <w:pPr>
              <w:widowControl w:val="0"/>
              <w:tabs>
                <w:tab w:val="left" w:pos="1134"/>
                <w:tab w:val="left" w:pos="1701"/>
              </w:tabs>
              <w:jc w:val="center"/>
            </w:pPr>
            <w:r>
              <w:t>6</w:t>
            </w:r>
          </w:p>
        </w:tc>
        <w:tc>
          <w:tcPr>
            <w:tcW w:w="1367" w:type="dxa"/>
          </w:tcPr>
          <w:p w14:paraId="49C64E73" w14:textId="77777777" w:rsidR="00F51E0C" w:rsidRDefault="005E79D0">
            <w:pPr>
              <w:widowControl w:val="0"/>
              <w:tabs>
                <w:tab w:val="left" w:pos="1134"/>
                <w:tab w:val="left" w:pos="1701"/>
              </w:tabs>
              <w:jc w:val="center"/>
            </w:pPr>
            <w:r>
              <w:t>0</w:t>
            </w:r>
          </w:p>
        </w:tc>
      </w:tr>
      <w:tr w:rsidR="00F51E0C" w14:paraId="49C64E79" w14:textId="77777777" w:rsidTr="004550C3">
        <w:trPr>
          <w:cantSplit/>
          <w:jc w:val="center"/>
        </w:trPr>
        <w:tc>
          <w:tcPr>
            <w:tcW w:w="4228" w:type="dxa"/>
          </w:tcPr>
          <w:p w14:paraId="49C64E75" w14:textId="77777777" w:rsidR="00F51E0C" w:rsidRDefault="005E79D0">
            <w:pPr>
              <w:widowControl w:val="0"/>
              <w:tabs>
                <w:tab w:val="left" w:pos="1134"/>
                <w:tab w:val="left" w:pos="1701"/>
              </w:tabs>
              <w:ind w:left="284"/>
            </w:pPr>
            <w:r>
              <w:t>Keratitis</w:t>
            </w:r>
          </w:p>
        </w:tc>
        <w:tc>
          <w:tcPr>
            <w:tcW w:w="2124" w:type="dxa"/>
            <w:vMerge w:val="restart"/>
          </w:tcPr>
          <w:p w14:paraId="49C64E76" w14:textId="77777777" w:rsidR="00F51E0C" w:rsidRDefault="005E79D0">
            <w:pPr>
              <w:widowControl w:val="0"/>
              <w:tabs>
                <w:tab w:val="left" w:pos="1134"/>
                <w:tab w:val="left" w:pos="1701"/>
              </w:tabs>
            </w:pPr>
            <w:r>
              <w:t>Ikke almindelig</w:t>
            </w:r>
          </w:p>
        </w:tc>
        <w:tc>
          <w:tcPr>
            <w:tcW w:w="1353" w:type="dxa"/>
          </w:tcPr>
          <w:p w14:paraId="49C64E77" w14:textId="77777777" w:rsidR="00F51E0C" w:rsidRDefault="005E79D0">
            <w:pPr>
              <w:widowControl w:val="0"/>
              <w:tabs>
                <w:tab w:val="left" w:pos="1134"/>
                <w:tab w:val="left" w:pos="1701"/>
              </w:tabs>
              <w:jc w:val="center"/>
            </w:pPr>
            <w:r>
              <w:t>0,5</w:t>
            </w:r>
          </w:p>
        </w:tc>
        <w:tc>
          <w:tcPr>
            <w:tcW w:w="1367" w:type="dxa"/>
          </w:tcPr>
          <w:p w14:paraId="49C64E78" w14:textId="77777777" w:rsidR="00F51E0C" w:rsidRDefault="005E79D0">
            <w:pPr>
              <w:widowControl w:val="0"/>
              <w:tabs>
                <w:tab w:val="left" w:pos="1134"/>
                <w:tab w:val="left" w:pos="1701"/>
              </w:tabs>
              <w:jc w:val="center"/>
            </w:pPr>
            <w:r>
              <w:t>0</w:t>
            </w:r>
          </w:p>
        </w:tc>
      </w:tr>
      <w:tr w:rsidR="00F51E0C" w14:paraId="49C64E7E" w14:textId="77777777" w:rsidTr="004550C3">
        <w:trPr>
          <w:cantSplit/>
          <w:jc w:val="center"/>
        </w:trPr>
        <w:tc>
          <w:tcPr>
            <w:tcW w:w="4228" w:type="dxa"/>
          </w:tcPr>
          <w:p w14:paraId="49C64E7A" w14:textId="77777777" w:rsidR="00F51E0C" w:rsidRDefault="005E79D0">
            <w:pPr>
              <w:widowControl w:val="0"/>
              <w:tabs>
                <w:tab w:val="left" w:pos="1134"/>
                <w:tab w:val="left" w:pos="1701"/>
              </w:tabs>
              <w:ind w:left="284"/>
            </w:pPr>
            <w:r>
              <w:t>Uveitis</w:t>
            </w:r>
          </w:p>
        </w:tc>
        <w:tc>
          <w:tcPr>
            <w:tcW w:w="2124" w:type="dxa"/>
            <w:vMerge/>
          </w:tcPr>
          <w:p w14:paraId="49C64E7B" w14:textId="77777777" w:rsidR="00F51E0C" w:rsidRDefault="00F51E0C">
            <w:pPr>
              <w:widowControl w:val="0"/>
              <w:tabs>
                <w:tab w:val="left" w:pos="1134"/>
                <w:tab w:val="left" w:pos="1701"/>
              </w:tabs>
            </w:pPr>
          </w:p>
        </w:tc>
        <w:tc>
          <w:tcPr>
            <w:tcW w:w="1353" w:type="dxa"/>
          </w:tcPr>
          <w:p w14:paraId="49C64E7C" w14:textId="77777777" w:rsidR="00F51E0C" w:rsidRDefault="005E79D0">
            <w:pPr>
              <w:widowControl w:val="0"/>
              <w:tabs>
                <w:tab w:val="left" w:pos="1134"/>
                <w:tab w:val="left" w:pos="1701"/>
              </w:tabs>
              <w:jc w:val="center"/>
            </w:pPr>
            <w:r>
              <w:t>0,3</w:t>
            </w:r>
          </w:p>
        </w:tc>
        <w:tc>
          <w:tcPr>
            <w:tcW w:w="1367" w:type="dxa"/>
          </w:tcPr>
          <w:p w14:paraId="49C64E7D" w14:textId="77777777" w:rsidR="00F51E0C" w:rsidRDefault="005E79D0">
            <w:pPr>
              <w:widowControl w:val="0"/>
              <w:tabs>
                <w:tab w:val="left" w:pos="1134"/>
                <w:tab w:val="left" w:pos="1701"/>
              </w:tabs>
              <w:jc w:val="center"/>
            </w:pPr>
            <w:r>
              <w:t>0</w:t>
            </w:r>
          </w:p>
        </w:tc>
      </w:tr>
      <w:tr w:rsidR="00F51E0C" w14:paraId="49C64E80" w14:textId="77777777" w:rsidTr="004550C3">
        <w:trPr>
          <w:cantSplit/>
          <w:jc w:val="center"/>
        </w:trPr>
        <w:tc>
          <w:tcPr>
            <w:tcW w:w="9072" w:type="dxa"/>
            <w:gridSpan w:val="4"/>
          </w:tcPr>
          <w:p w14:paraId="49C64E7F" w14:textId="77777777" w:rsidR="00F51E0C" w:rsidRDefault="005E79D0">
            <w:pPr>
              <w:keepNext/>
              <w:widowControl w:val="0"/>
              <w:tabs>
                <w:tab w:val="left" w:pos="1134"/>
                <w:tab w:val="left" w:pos="1701"/>
              </w:tabs>
              <w:rPr>
                <w:b/>
                <w:bCs/>
              </w:rPr>
            </w:pPr>
            <w:r>
              <w:rPr>
                <w:b/>
                <w:bCs/>
              </w:rPr>
              <w:t>Luftveje, thorax og mediastinum</w:t>
            </w:r>
          </w:p>
        </w:tc>
      </w:tr>
      <w:tr w:rsidR="00F51E0C" w14:paraId="49C64E85" w14:textId="77777777" w:rsidTr="004550C3">
        <w:trPr>
          <w:cantSplit/>
          <w:jc w:val="center"/>
        </w:trPr>
        <w:tc>
          <w:tcPr>
            <w:tcW w:w="4228" w:type="dxa"/>
          </w:tcPr>
          <w:p w14:paraId="49C64E81" w14:textId="77777777" w:rsidR="00F51E0C" w:rsidRDefault="005E79D0">
            <w:pPr>
              <w:widowControl w:val="0"/>
              <w:tabs>
                <w:tab w:val="left" w:pos="1134"/>
                <w:tab w:val="left" w:pos="1701"/>
              </w:tabs>
              <w:ind w:left="284"/>
            </w:pPr>
            <w:r>
              <w:t>Interstitiel lungesygdom</w:t>
            </w:r>
            <w:r>
              <w:rPr>
                <w:szCs w:val="22"/>
              </w:rPr>
              <w:t>*</w:t>
            </w:r>
          </w:p>
        </w:tc>
        <w:tc>
          <w:tcPr>
            <w:tcW w:w="2124" w:type="dxa"/>
          </w:tcPr>
          <w:p w14:paraId="49C64E82" w14:textId="77777777" w:rsidR="00F51E0C" w:rsidRDefault="005E79D0">
            <w:pPr>
              <w:widowControl w:val="0"/>
              <w:tabs>
                <w:tab w:val="left" w:pos="1134"/>
                <w:tab w:val="left" w:pos="1701"/>
              </w:tabs>
            </w:pPr>
            <w:r>
              <w:t>Almindelig</w:t>
            </w:r>
          </w:p>
        </w:tc>
        <w:tc>
          <w:tcPr>
            <w:tcW w:w="1353" w:type="dxa"/>
          </w:tcPr>
          <w:p w14:paraId="49C64E83" w14:textId="77777777" w:rsidR="00F51E0C" w:rsidRDefault="005E79D0">
            <w:pPr>
              <w:widowControl w:val="0"/>
              <w:tabs>
                <w:tab w:val="left" w:pos="1134"/>
                <w:tab w:val="left" w:pos="1701"/>
              </w:tabs>
              <w:jc w:val="center"/>
            </w:pPr>
            <w:r>
              <w:t>3</w:t>
            </w:r>
          </w:p>
        </w:tc>
        <w:tc>
          <w:tcPr>
            <w:tcW w:w="1367" w:type="dxa"/>
          </w:tcPr>
          <w:p w14:paraId="49C64E84" w14:textId="77777777" w:rsidR="00F51E0C" w:rsidRDefault="005E79D0">
            <w:pPr>
              <w:widowControl w:val="0"/>
              <w:tabs>
                <w:tab w:val="left" w:pos="1134"/>
                <w:tab w:val="left" w:pos="1701"/>
              </w:tabs>
              <w:jc w:val="center"/>
            </w:pPr>
            <w:r>
              <w:t>0,5</w:t>
            </w:r>
            <w:r>
              <w:rPr>
                <w:szCs w:val="22"/>
                <w:vertAlign w:val="superscript"/>
              </w:rPr>
              <w:t>†</w:t>
            </w:r>
          </w:p>
        </w:tc>
      </w:tr>
      <w:tr w:rsidR="00F51E0C" w14:paraId="49C64E87" w14:textId="77777777" w:rsidTr="004550C3">
        <w:trPr>
          <w:cantSplit/>
          <w:jc w:val="center"/>
        </w:trPr>
        <w:tc>
          <w:tcPr>
            <w:tcW w:w="9072" w:type="dxa"/>
            <w:gridSpan w:val="4"/>
          </w:tcPr>
          <w:p w14:paraId="49C64E86" w14:textId="77777777" w:rsidR="00F51E0C" w:rsidRDefault="005E79D0">
            <w:pPr>
              <w:keepNext/>
              <w:widowControl w:val="0"/>
              <w:tabs>
                <w:tab w:val="left" w:pos="1134"/>
                <w:tab w:val="left" w:pos="1701"/>
              </w:tabs>
              <w:rPr>
                <w:b/>
                <w:bCs/>
              </w:rPr>
            </w:pPr>
            <w:r>
              <w:rPr>
                <w:b/>
                <w:bCs/>
              </w:rPr>
              <w:t>Mave-tarm-kanalen</w:t>
            </w:r>
          </w:p>
        </w:tc>
      </w:tr>
      <w:tr w:rsidR="00F51E0C" w14:paraId="49C64E8C" w14:textId="77777777" w:rsidTr="004550C3">
        <w:trPr>
          <w:cantSplit/>
          <w:jc w:val="center"/>
        </w:trPr>
        <w:tc>
          <w:tcPr>
            <w:tcW w:w="4228" w:type="dxa"/>
          </w:tcPr>
          <w:p w14:paraId="49C64E88" w14:textId="77777777" w:rsidR="00F51E0C" w:rsidRDefault="005E79D0">
            <w:pPr>
              <w:widowControl w:val="0"/>
              <w:tabs>
                <w:tab w:val="left" w:pos="1134"/>
                <w:tab w:val="left" w:pos="1701"/>
              </w:tabs>
              <w:ind w:left="284"/>
              <w:rPr>
                <w:szCs w:val="22"/>
              </w:rPr>
            </w:pPr>
            <w:r>
              <w:rPr>
                <w:szCs w:val="22"/>
              </w:rPr>
              <w:t>Diarré</w:t>
            </w:r>
          </w:p>
        </w:tc>
        <w:tc>
          <w:tcPr>
            <w:tcW w:w="2124" w:type="dxa"/>
            <w:vMerge w:val="restart"/>
          </w:tcPr>
          <w:p w14:paraId="49C64E89" w14:textId="77777777" w:rsidR="00F51E0C" w:rsidRDefault="005E79D0">
            <w:pPr>
              <w:widowControl w:val="0"/>
              <w:tabs>
                <w:tab w:val="left" w:pos="1134"/>
                <w:tab w:val="left" w:pos="1701"/>
              </w:tabs>
            </w:pPr>
            <w:r>
              <w:t>Meget almindelig</w:t>
            </w:r>
          </w:p>
        </w:tc>
        <w:tc>
          <w:tcPr>
            <w:tcW w:w="1353" w:type="dxa"/>
          </w:tcPr>
          <w:p w14:paraId="49C64E8A" w14:textId="77777777" w:rsidR="00F51E0C" w:rsidRDefault="005E79D0">
            <w:pPr>
              <w:widowControl w:val="0"/>
              <w:tabs>
                <w:tab w:val="left" w:pos="1134"/>
                <w:tab w:val="left" w:pos="1701"/>
              </w:tabs>
              <w:jc w:val="center"/>
            </w:pPr>
            <w:r>
              <w:t>11</w:t>
            </w:r>
          </w:p>
        </w:tc>
        <w:tc>
          <w:tcPr>
            <w:tcW w:w="1367" w:type="dxa"/>
          </w:tcPr>
          <w:p w14:paraId="49C64E8B" w14:textId="77777777" w:rsidR="00F51E0C" w:rsidRDefault="005E79D0">
            <w:pPr>
              <w:widowControl w:val="0"/>
              <w:tabs>
                <w:tab w:val="left" w:pos="1134"/>
                <w:tab w:val="left" w:pos="1701"/>
              </w:tabs>
              <w:jc w:val="center"/>
            </w:pPr>
            <w:r>
              <w:t>2</w:t>
            </w:r>
            <w:r>
              <w:rPr>
                <w:szCs w:val="22"/>
                <w:vertAlign w:val="superscript"/>
              </w:rPr>
              <w:t>†</w:t>
            </w:r>
          </w:p>
        </w:tc>
      </w:tr>
      <w:tr w:rsidR="00F51E0C" w14:paraId="49C64E91" w14:textId="77777777" w:rsidTr="004550C3">
        <w:trPr>
          <w:cantSplit/>
          <w:jc w:val="center"/>
        </w:trPr>
        <w:tc>
          <w:tcPr>
            <w:tcW w:w="4228" w:type="dxa"/>
          </w:tcPr>
          <w:p w14:paraId="49C64E8D" w14:textId="77777777" w:rsidR="00F51E0C" w:rsidRDefault="005E79D0">
            <w:pPr>
              <w:widowControl w:val="0"/>
              <w:tabs>
                <w:tab w:val="left" w:pos="1134"/>
                <w:tab w:val="left" w:pos="1701"/>
              </w:tabs>
              <w:ind w:left="284"/>
              <w:rPr>
                <w:szCs w:val="22"/>
                <w:vertAlign w:val="superscript"/>
              </w:rPr>
            </w:pPr>
            <w:r>
              <w:rPr>
                <w:szCs w:val="22"/>
              </w:rPr>
              <w:t>Stomatitis*</w:t>
            </w:r>
          </w:p>
        </w:tc>
        <w:tc>
          <w:tcPr>
            <w:tcW w:w="2124" w:type="dxa"/>
            <w:vMerge/>
          </w:tcPr>
          <w:p w14:paraId="49C64E8E" w14:textId="77777777" w:rsidR="00F51E0C" w:rsidRDefault="00F51E0C">
            <w:pPr>
              <w:widowControl w:val="0"/>
              <w:tabs>
                <w:tab w:val="left" w:pos="1134"/>
                <w:tab w:val="left" w:pos="1701"/>
              </w:tabs>
            </w:pPr>
          </w:p>
        </w:tc>
        <w:tc>
          <w:tcPr>
            <w:tcW w:w="1353" w:type="dxa"/>
          </w:tcPr>
          <w:p w14:paraId="49C64E8F" w14:textId="77777777" w:rsidR="00F51E0C" w:rsidRDefault="005E79D0">
            <w:pPr>
              <w:widowControl w:val="0"/>
              <w:tabs>
                <w:tab w:val="left" w:pos="1134"/>
                <w:tab w:val="left" w:pos="1701"/>
              </w:tabs>
              <w:jc w:val="center"/>
            </w:pPr>
            <w:r>
              <w:t>24</w:t>
            </w:r>
          </w:p>
        </w:tc>
        <w:tc>
          <w:tcPr>
            <w:tcW w:w="1367" w:type="dxa"/>
          </w:tcPr>
          <w:p w14:paraId="49C64E90" w14:textId="77777777" w:rsidR="00F51E0C" w:rsidRDefault="005E79D0">
            <w:pPr>
              <w:widowControl w:val="0"/>
              <w:tabs>
                <w:tab w:val="left" w:pos="1134"/>
                <w:tab w:val="left" w:pos="1701"/>
              </w:tabs>
              <w:jc w:val="center"/>
            </w:pPr>
            <w:r>
              <w:t>0,5</w:t>
            </w:r>
            <w:r>
              <w:rPr>
                <w:szCs w:val="22"/>
                <w:vertAlign w:val="superscript"/>
              </w:rPr>
              <w:t>†</w:t>
            </w:r>
          </w:p>
        </w:tc>
      </w:tr>
      <w:tr w:rsidR="00F51E0C" w14:paraId="49C64E96" w14:textId="77777777" w:rsidTr="004550C3">
        <w:trPr>
          <w:cantSplit/>
          <w:jc w:val="center"/>
        </w:trPr>
        <w:tc>
          <w:tcPr>
            <w:tcW w:w="4228" w:type="dxa"/>
          </w:tcPr>
          <w:p w14:paraId="49C64E92" w14:textId="77777777" w:rsidR="00F51E0C" w:rsidRDefault="005E79D0">
            <w:pPr>
              <w:widowControl w:val="0"/>
              <w:tabs>
                <w:tab w:val="left" w:pos="1134"/>
                <w:tab w:val="left" w:pos="1701"/>
              </w:tabs>
              <w:ind w:left="284"/>
              <w:rPr>
                <w:szCs w:val="22"/>
              </w:rPr>
            </w:pPr>
            <w:r>
              <w:rPr>
                <w:szCs w:val="22"/>
              </w:rPr>
              <w:t>Kvalme</w:t>
            </w:r>
          </w:p>
        </w:tc>
        <w:tc>
          <w:tcPr>
            <w:tcW w:w="2124" w:type="dxa"/>
            <w:vMerge/>
          </w:tcPr>
          <w:p w14:paraId="49C64E93" w14:textId="77777777" w:rsidR="00F51E0C" w:rsidRDefault="00F51E0C">
            <w:pPr>
              <w:widowControl w:val="0"/>
              <w:tabs>
                <w:tab w:val="left" w:pos="1134"/>
                <w:tab w:val="left" w:pos="1701"/>
              </w:tabs>
            </w:pPr>
          </w:p>
        </w:tc>
        <w:tc>
          <w:tcPr>
            <w:tcW w:w="1353" w:type="dxa"/>
          </w:tcPr>
          <w:p w14:paraId="49C64E94" w14:textId="77777777" w:rsidR="00F51E0C" w:rsidRDefault="005E79D0">
            <w:pPr>
              <w:widowControl w:val="0"/>
              <w:tabs>
                <w:tab w:val="left" w:pos="1134"/>
                <w:tab w:val="left" w:pos="1701"/>
              </w:tabs>
              <w:jc w:val="center"/>
            </w:pPr>
            <w:r>
              <w:t>23</w:t>
            </w:r>
          </w:p>
        </w:tc>
        <w:tc>
          <w:tcPr>
            <w:tcW w:w="1367" w:type="dxa"/>
          </w:tcPr>
          <w:p w14:paraId="49C64E95" w14:textId="77777777" w:rsidR="00F51E0C" w:rsidRDefault="005E79D0">
            <w:pPr>
              <w:widowControl w:val="0"/>
              <w:tabs>
                <w:tab w:val="left" w:pos="1134"/>
                <w:tab w:val="left" w:pos="1701"/>
              </w:tabs>
              <w:jc w:val="center"/>
            </w:pPr>
            <w:r>
              <w:t>0,5</w:t>
            </w:r>
            <w:r>
              <w:rPr>
                <w:szCs w:val="22"/>
                <w:vertAlign w:val="superscript"/>
              </w:rPr>
              <w:t>†</w:t>
            </w:r>
          </w:p>
        </w:tc>
      </w:tr>
      <w:tr w:rsidR="00F51E0C" w14:paraId="49C64E9B" w14:textId="77777777" w:rsidTr="004550C3">
        <w:trPr>
          <w:cantSplit/>
          <w:jc w:val="center"/>
        </w:trPr>
        <w:tc>
          <w:tcPr>
            <w:tcW w:w="4228" w:type="dxa"/>
          </w:tcPr>
          <w:p w14:paraId="49C64E97" w14:textId="77777777" w:rsidR="00F51E0C" w:rsidRDefault="005E79D0">
            <w:pPr>
              <w:widowControl w:val="0"/>
              <w:tabs>
                <w:tab w:val="left" w:pos="1134"/>
                <w:tab w:val="left" w:pos="1701"/>
              </w:tabs>
              <w:ind w:left="284"/>
              <w:rPr>
                <w:szCs w:val="22"/>
              </w:rPr>
            </w:pPr>
            <w:r>
              <w:rPr>
                <w:szCs w:val="22"/>
              </w:rPr>
              <w:t>Obstipation</w:t>
            </w:r>
          </w:p>
        </w:tc>
        <w:tc>
          <w:tcPr>
            <w:tcW w:w="2124" w:type="dxa"/>
            <w:vMerge/>
          </w:tcPr>
          <w:p w14:paraId="49C64E98" w14:textId="77777777" w:rsidR="00F51E0C" w:rsidRDefault="00F51E0C">
            <w:pPr>
              <w:widowControl w:val="0"/>
              <w:tabs>
                <w:tab w:val="left" w:pos="1134"/>
                <w:tab w:val="left" w:pos="1701"/>
              </w:tabs>
            </w:pPr>
          </w:p>
        </w:tc>
        <w:tc>
          <w:tcPr>
            <w:tcW w:w="1353" w:type="dxa"/>
          </w:tcPr>
          <w:p w14:paraId="49C64E99" w14:textId="77777777" w:rsidR="00F51E0C" w:rsidRDefault="005E79D0">
            <w:pPr>
              <w:widowControl w:val="0"/>
              <w:tabs>
                <w:tab w:val="left" w:pos="1134"/>
                <w:tab w:val="left" w:pos="1701"/>
              </w:tabs>
              <w:jc w:val="center"/>
            </w:pPr>
            <w:r>
              <w:t>23</w:t>
            </w:r>
          </w:p>
        </w:tc>
        <w:tc>
          <w:tcPr>
            <w:tcW w:w="1367" w:type="dxa"/>
          </w:tcPr>
          <w:p w14:paraId="49C64E9A" w14:textId="77777777" w:rsidR="00F51E0C" w:rsidRDefault="005E79D0">
            <w:pPr>
              <w:widowControl w:val="0"/>
              <w:tabs>
                <w:tab w:val="left" w:pos="1134"/>
                <w:tab w:val="left" w:pos="1701"/>
              </w:tabs>
              <w:jc w:val="center"/>
            </w:pPr>
            <w:r>
              <w:t>0</w:t>
            </w:r>
          </w:p>
        </w:tc>
      </w:tr>
      <w:tr w:rsidR="00F51E0C" w14:paraId="49C64EA0" w14:textId="77777777" w:rsidTr="004550C3">
        <w:trPr>
          <w:cantSplit/>
          <w:jc w:val="center"/>
        </w:trPr>
        <w:tc>
          <w:tcPr>
            <w:tcW w:w="4228" w:type="dxa"/>
          </w:tcPr>
          <w:p w14:paraId="49C64E9C" w14:textId="77777777" w:rsidR="00F51E0C" w:rsidRDefault="005E79D0">
            <w:pPr>
              <w:widowControl w:val="0"/>
              <w:tabs>
                <w:tab w:val="left" w:pos="1134"/>
                <w:tab w:val="left" w:pos="1701"/>
              </w:tabs>
              <w:ind w:left="284"/>
            </w:pPr>
            <w:r>
              <w:rPr>
                <w:szCs w:val="22"/>
              </w:rPr>
              <w:t>Opkastning</w:t>
            </w:r>
          </w:p>
        </w:tc>
        <w:tc>
          <w:tcPr>
            <w:tcW w:w="2124" w:type="dxa"/>
            <w:vMerge/>
          </w:tcPr>
          <w:p w14:paraId="49C64E9D" w14:textId="77777777" w:rsidR="00F51E0C" w:rsidRDefault="00F51E0C">
            <w:pPr>
              <w:widowControl w:val="0"/>
              <w:tabs>
                <w:tab w:val="left" w:pos="1134"/>
                <w:tab w:val="left" w:pos="1701"/>
              </w:tabs>
            </w:pPr>
          </w:p>
        </w:tc>
        <w:tc>
          <w:tcPr>
            <w:tcW w:w="1353" w:type="dxa"/>
          </w:tcPr>
          <w:p w14:paraId="49C64E9E" w14:textId="77777777" w:rsidR="00F51E0C" w:rsidRDefault="005E79D0">
            <w:pPr>
              <w:widowControl w:val="0"/>
              <w:tabs>
                <w:tab w:val="left" w:pos="1134"/>
                <w:tab w:val="left" w:pos="1701"/>
              </w:tabs>
              <w:jc w:val="center"/>
            </w:pPr>
            <w:r>
              <w:t>12</w:t>
            </w:r>
          </w:p>
        </w:tc>
        <w:tc>
          <w:tcPr>
            <w:tcW w:w="1367" w:type="dxa"/>
          </w:tcPr>
          <w:p w14:paraId="49C64E9F" w14:textId="77777777" w:rsidR="00F51E0C" w:rsidRDefault="005E79D0">
            <w:pPr>
              <w:widowControl w:val="0"/>
              <w:tabs>
                <w:tab w:val="left" w:pos="1134"/>
                <w:tab w:val="left" w:pos="1701"/>
              </w:tabs>
              <w:jc w:val="center"/>
            </w:pPr>
            <w:r>
              <w:t>0,5</w:t>
            </w:r>
            <w:r>
              <w:rPr>
                <w:szCs w:val="22"/>
                <w:vertAlign w:val="superscript"/>
              </w:rPr>
              <w:t>†</w:t>
            </w:r>
          </w:p>
        </w:tc>
      </w:tr>
      <w:tr w:rsidR="00F51E0C" w14:paraId="49C64EA5" w14:textId="77777777" w:rsidTr="004550C3">
        <w:trPr>
          <w:cantSplit/>
          <w:jc w:val="center"/>
        </w:trPr>
        <w:tc>
          <w:tcPr>
            <w:tcW w:w="4228" w:type="dxa"/>
          </w:tcPr>
          <w:p w14:paraId="49C64EA1" w14:textId="77777777" w:rsidR="00F51E0C" w:rsidRDefault="005E79D0">
            <w:pPr>
              <w:widowControl w:val="0"/>
              <w:tabs>
                <w:tab w:val="left" w:pos="1134"/>
                <w:tab w:val="left" w:pos="1701"/>
              </w:tabs>
              <w:ind w:left="284"/>
              <w:rPr>
                <w:szCs w:val="22"/>
              </w:rPr>
            </w:pPr>
            <w:r>
              <w:rPr>
                <w:szCs w:val="22"/>
              </w:rPr>
              <w:t>Abdominalsmerter*</w:t>
            </w:r>
          </w:p>
        </w:tc>
        <w:tc>
          <w:tcPr>
            <w:tcW w:w="2124" w:type="dxa"/>
            <w:vMerge w:val="restart"/>
          </w:tcPr>
          <w:p w14:paraId="49C64EA2" w14:textId="77777777" w:rsidR="00F51E0C" w:rsidRDefault="005E79D0">
            <w:pPr>
              <w:widowControl w:val="0"/>
              <w:tabs>
                <w:tab w:val="left" w:pos="1134"/>
                <w:tab w:val="left" w:pos="1701"/>
              </w:tabs>
            </w:pPr>
            <w:r>
              <w:t>Almindelig</w:t>
            </w:r>
          </w:p>
        </w:tc>
        <w:tc>
          <w:tcPr>
            <w:tcW w:w="1353" w:type="dxa"/>
          </w:tcPr>
          <w:p w14:paraId="49C64EA3" w14:textId="77777777" w:rsidR="00F51E0C" w:rsidRDefault="005E79D0">
            <w:pPr>
              <w:widowControl w:val="0"/>
              <w:tabs>
                <w:tab w:val="left" w:pos="1134"/>
                <w:tab w:val="left" w:pos="1701"/>
              </w:tabs>
              <w:jc w:val="center"/>
            </w:pPr>
            <w:r>
              <w:t>9</w:t>
            </w:r>
          </w:p>
        </w:tc>
        <w:tc>
          <w:tcPr>
            <w:tcW w:w="1367" w:type="dxa"/>
          </w:tcPr>
          <w:p w14:paraId="49C64EA4" w14:textId="77777777" w:rsidR="00F51E0C" w:rsidRDefault="005E79D0">
            <w:pPr>
              <w:widowControl w:val="0"/>
              <w:tabs>
                <w:tab w:val="left" w:pos="1134"/>
                <w:tab w:val="left" w:pos="1701"/>
              </w:tabs>
              <w:jc w:val="center"/>
            </w:pPr>
            <w:r>
              <w:t>0,8</w:t>
            </w:r>
            <w:r>
              <w:rPr>
                <w:szCs w:val="22"/>
                <w:vertAlign w:val="superscript"/>
              </w:rPr>
              <w:t>†</w:t>
            </w:r>
          </w:p>
        </w:tc>
      </w:tr>
      <w:tr w:rsidR="00F51E0C" w14:paraId="49C64EAA" w14:textId="77777777" w:rsidTr="004550C3">
        <w:trPr>
          <w:cantSplit/>
          <w:jc w:val="center"/>
        </w:trPr>
        <w:tc>
          <w:tcPr>
            <w:tcW w:w="4228" w:type="dxa"/>
          </w:tcPr>
          <w:p w14:paraId="49C64EA6" w14:textId="77777777" w:rsidR="00F51E0C" w:rsidRDefault="005E79D0">
            <w:pPr>
              <w:widowControl w:val="0"/>
              <w:tabs>
                <w:tab w:val="left" w:pos="1134"/>
                <w:tab w:val="left" w:pos="1701"/>
              </w:tabs>
              <w:ind w:left="284"/>
              <w:rPr>
                <w:szCs w:val="22"/>
              </w:rPr>
            </w:pPr>
            <w:r>
              <w:rPr>
                <w:szCs w:val="22"/>
              </w:rPr>
              <w:t>Hæmorider</w:t>
            </w:r>
          </w:p>
        </w:tc>
        <w:tc>
          <w:tcPr>
            <w:tcW w:w="2124" w:type="dxa"/>
            <w:vMerge/>
          </w:tcPr>
          <w:p w14:paraId="49C64EA7" w14:textId="77777777" w:rsidR="00F51E0C" w:rsidRDefault="00F51E0C">
            <w:pPr>
              <w:widowControl w:val="0"/>
              <w:tabs>
                <w:tab w:val="left" w:pos="1134"/>
                <w:tab w:val="left" w:pos="1701"/>
              </w:tabs>
            </w:pPr>
          </w:p>
        </w:tc>
        <w:tc>
          <w:tcPr>
            <w:tcW w:w="1353" w:type="dxa"/>
          </w:tcPr>
          <w:p w14:paraId="49C64EA8" w14:textId="77777777" w:rsidR="00F51E0C" w:rsidRDefault="005E79D0">
            <w:pPr>
              <w:widowControl w:val="0"/>
              <w:tabs>
                <w:tab w:val="left" w:pos="1134"/>
                <w:tab w:val="left" w:pos="1701"/>
              </w:tabs>
              <w:jc w:val="center"/>
            </w:pPr>
            <w:r>
              <w:t>3,7</w:t>
            </w:r>
          </w:p>
        </w:tc>
        <w:tc>
          <w:tcPr>
            <w:tcW w:w="1367" w:type="dxa"/>
          </w:tcPr>
          <w:p w14:paraId="49C64EA9" w14:textId="77777777" w:rsidR="00F51E0C" w:rsidRDefault="005E79D0">
            <w:pPr>
              <w:widowControl w:val="0"/>
              <w:tabs>
                <w:tab w:val="left" w:pos="1134"/>
                <w:tab w:val="left" w:pos="1701"/>
              </w:tabs>
              <w:jc w:val="center"/>
            </w:pPr>
            <w:bookmarkStart w:id="55" w:name="_Hlk164851405"/>
            <w:r>
              <w:t>0</w:t>
            </w:r>
            <w:bookmarkEnd w:id="55"/>
          </w:p>
        </w:tc>
      </w:tr>
      <w:tr w:rsidR="00F51E0C" w14:paraId="49C64EAC" w14:textId="77777777" w:rsidTr="004550C3">
        <w:trPr>
          <w:cantSplit/>
          <w:jc w:val="center"/>
        </w:trPr>
        <w:tc>
          <w:tcPr>
            <w:tcW w:w="9072" w:type="dxa"/>
            <w:gridSpan w:val="4"/>
          </w:tcPr>
          <w:p w14:paraId="49C64EAB" w14:textId="77777777" w:rsidR="00F51E0C" w:rsidRDefault="005E79D0">
            <w:pPr>
              <w:keepNext/>
              <w:widowControl w:val="0"/>
              <w:tabs>
                <w:tab w:val="left" w:pos="1134"/>
                <w:tab w:val="left" w:pos="1701"/>
              </w:tabs>
              <w:rPr>
                <w:b/>
                <w:bCs/>
              </w:rPr>
            </w:pPr>
            <w:r>
              <w:rPr>
                <w:b/>
                <w:bCs/>
              </w:rPr>
              <w:t>Lever og galdeveje</w:t>
            </w:r>
          </w:p>
        </w:tc>
      </w:tr>
      <w:tr w:rsidR="00F51E0C" w14:paraId="49C64EB1" w14:textId="77777777" w:rsidTr="004550C3">
        <w:trPr>
          <w:cantSplit/>
          <w:jc w:val="center"/>
        </w:trPr>
        <w:tc>
          <w:tcPr>
            <w:tcW w:w="4228" w:type="dxa"/>
          </w:tcPr>
          <w:p w14:paraId="49C64EAD" w14:textId="77777777" w:rsidR="00F51E0C" w:rsidRDefault="005E79D0">
            <w:pPr>
              <w:widowControl w:val="0"/>
              <w:tabs>
                <w:tab w:val="left" w:pos="1134"/>
                <w:tab w:val="left" w:pos="1701"/>
              </w:tabs>
              <w:ind w:left="284"/>
            </w:pPr>
            <w:r>
              <w:t>Forhøjet alaninaminotransferase</w:t>
            </w:r>
          </w:p>
        </w:tc>
        <w:tc>
          <w:tcPr>
            <w:tcW w:w="2124" w:type="dxa"/>
            <w:vMerge w:val="restart"/>
          </w:tcPr>
          <w:p w14:paraId="49C64EAE" w14:textId="77777777" w:rsidR="00F51E0C" w:rsidRDefault="005E79D0">
            <w:pPr>
              <w:widowControl w:val="0"/>
              <w:tabs>
                <w:tab w:val="left" w:pos="1134"/>
                <w:tab w:val="left" w:pos="1701"/>
              </w:tabs>
            </w:pPr>
            <w:r>
              <w:t>Meget almindelig</w:t>
            </w:r>
          </w:p>
        </w:tc>
        <w:tc>
          <w:tcPr>
            <w:tcW w:w="1353" w:type="dxa"/>
          </w:tcPr>
          <w:p w14:paraId="49C64EAF" w14:textId="77777777" w:rsidR="00F51E0C" w:rsidRDefault="005E79D0">
            <w:pPr>
              <w:widowControl w:val="0"/>
              <w:tabs>
                <w:tab w:val="left" w:pos="1134"/>
                <w:tab w:val="left" w:pos="1701"/>
              </w:tabs>
              <w:jc w:val="center"/>
            </w:pPr>
            <w:r>
              <w:t>15</w:t>
            </w:r>
          </w:p>
        </w:tc>
        <w:tc>
          <w:tcPr>
            <w:tcW w:w="1367" w:type="dxa"/>
          </w:tcPr>
          <w:p w14:paraId="49C64EB0" w14:textId="77777777" w:rsidR="00F51E0C" w:rsidRDefault="005E79D0">
            <w:pPr>
              <w:widowControl w:val="0"/>
              <w:tabs>
                <w:tab w:val="left" w:pos="1134"/>
                <w:tab w:val="left" w:pos="1701"/>
              </w:tabs>
              <w:jc w:val="center"/>
            </w:pPr>
            <w:r>
              <w:t>2</w:t>
            </w:r>
          </w:p>
        </w:tc>
      </w:tr>
      <w:tr w:rsidR="00F51E0C" w14:paraId="49C64EB6" w14:textId="77777777" w:rsidTr="004550C3">
        <w:trPr>
          <w:cantSplit/>
          <w:jc w:val="center"/>
        </w:trPr>
        <w:tc>
          <w:tcPr>
            <w:tcW w:w="4228" w:type="dxa"/>
          </w:tcPr>
          <w:p w14:paraId="49C64EB2" w14:textId="77777777" w:rsidR="00F51E0C" w:rsidRDefault="005E79D0">
            <w:pPr>
              <w:widowControl w:val="0"/>
              <w:tabs>
                <w:tab w:val="left" w:pos="1134"/>
                <w:tab w:val="left" w:pos="1701"/>
              </w:tabs>
              <w:ind w:left="284"/>
            </w:pPr>
            <w:r>
              <w:t>Forhøjet aspartataminotransferase</w:t>
            </w:r>
          </w:p>
        </w:tc>
        <w:tc>
          <w:tcPr>
            <w:tcW w:w="2124" w:type="dxa"/>
            <w:vMerge/>
          </w:tcPr>
          <w:p w14:paraId="49C64EB3" w14:textId="77777777" w:rsidR="00F51E0C" w:rsidRDefault="00F51E0C">
            <w:pPr>
              <w:widowControl w:val="0"/>
              <w:tabs>
                <w:tab w:val="left" w:pos="1134"/>
                <w:tab w:val="left" w:pos="1701"/>
              </w:tabs>
            </w:pPr>
          </w:p>
        </w:tc>
        <w:tc>
          <w:tcPr>
            <w:tcW w:w="1353" w:type="dxa"/>
          </w:tcPr>
          <w:p w14:paraId="49C64EB4" w14:textId="77777777" w:rsidR="00F51E0C" w:rsidRDefault="005E79D0">
            <w:pPr>
              <w:widowControl w:val="0"/>
              <w:tabs>
                <w:tab w:val="left" w:pos="1134"/>
                <w:tab w:val="left" w:pos="1701"/>
              </w:tabs>
              <w:jc w:val="center"/>
            </w:pPr>
            <w:r>
              <w:t>13</w:t>
            </w:r>
          </w:p>
        </w:tc>
        <w:tc>
          <w:tcPr>
            <w:tcW w:w="1367" w:type="dxa"/>
          </w:tcPr>
          <w:p w14:paraId="49C64EB5" w14:textId="77777777" w:rsidR="00F51E0C" w:rsidRDefault="005E79D0">
            <w:pPr>
              <w:widowControl w:val="0"/>
              <w:tabs>
                <w:tab w:val="left" w:pos="1134"/>
                <w:tab w:val="left" w:pos="1701"/>
              </w:tabs>
              <w:jc w:val="center"/>
            </w:pPr>
            <w:r>
              <w:t>1</w:t>
            </w:r>
          </w:p>
        </w:tc>
      </w:tr>
      <w:tr w:rsidR="00F51E0C" w14:paraId="49C64EBB" w14:textId="77777777" w:rsidTr="004550C3">
        <w:trPr>
          <w:cantSplit/>
          <w:jc w:val="center"/>
        </w:trPr>
        <w:tc>
          <w:tcPr>
            <w:tcW w:w="4228" w:type="dxa"/>
          </w:tcPr>
          <w:p w14:paraId="49C64EB7" w14:textId="77777777" w:rsidR="00F51E0C" w:rsidRDefault="005E79D0">
            <w:pPr>
              <w:widowControl w:val="0"/>
              <w:tabs>
                <w:tab w:val="left" w:pos="1134"/>
                <w:tab w:val="left" w:pos="1701"/>
              </w:tabs>
              <w:ind w:left="284"/>
            </w:pPr>
            <w:r>
              <w:lastRenderedPageBreak/>
              <w:t>Forhøjet basisk fosfatase i blodet</w:t>
            </w:r>
          </w:p>
        </w:tc>
        <w:tc>
          <w:tcPr>
            <w:tcW w:w="2124" w:type="dxa"/>
            <w:vMerge/>
          </w:tcPr>
          <w:p w14:paraId="49C64EB8" w14:textId="77777777" w:rsidR="00F51E0C" w:rsidRDefault="00F51E0C">
            <w:pPr>
              <w:widowControl w:val="0"/>
              <w:tabs>
                <w:tab w:val="left" w:pos="1134"/>
                <w:tab w:val="left" w:pos="1701"/>
              </w:tabs>
            </w:pPr>
          </w:p>
        </w:tc>
        <w:tc>
          <w:tcPr>
            <w:tcW w:w="1353" w:type="dxa"/>
          </w:tcPr>
          <w:p w14:paraId="49C64EB9" w14:textId="77777777" w:rsidR="00F51E0C" w:rsidRDefault="005E79D0">
            <w:pPr>
              <w:widowControl w:val="0"/>
              <w:tabs>
                <w:tab w:val="left" w:pos="1134"/>
                <w:tab w:val="left" w:pos="1701"/>
              </w:tabs>
              <w:jc w:val="center"/>
            </w:pPr>
            <w:r>
              <w:t>12</w:t>
            </w:r>
          </w:p>
        </w:tc>
        <w:tc>
          <w:tcPr>
            <w:tcW w:w="1367" w:type="dxa"/>
          </w:tcPr>
          <w:p w14:paraId="49C64EBA" w14:textId="77777777" w:rsidR="00F51E0C" w:rsidRDefault="005E79D0">
            <w:pPr>
              <w:widowControl w:val="0"/>
              <w:tabs>
                <w:tab w:val="left" w:pos="1134"/>
                <w:tab w:val="left" w:pos="1701"/>
              </w:tabs>
              <w:jc w:val="center"/>
            </w:pPr>
            <w:r>
              <w:t>0,5</w:t>
            </w:r>
            <w:r>
              <w:rPr>
                <w:szCs w:val="22"/>
                <w:vertAlign w:val="superscript"/>
              </w:rPr>
              <w:t>†</w:t>
            </w:r>
          </w:p>
        </w:tc>
      </w:tr>
      <w:tr w:rsidR="00F51E0C" w14:paraId="49C64EBD" w14:textId="77777777" w:rsidTr="004550C3">
        <w:trPr>
          <w:cantSplit/>
          <w:jc w:val="center"/>
        </w:trPr>
        <w:tc>
          <w:tcPr>
            <w:tcW w:w="9072" w:type="dxa"/>
            <w:gridSpan w:val="4"/>
          </w:tcPr>
          <w:p w14:paraId="49C64EBC" w14:textId="77777777" w:rsidR="00F51E0C" w:rsidRDefault="005E79D0">
            <w:pPr>
              <w:keepNext/>
              <w:widowControl w:val="0"/>
              <w:tabs>
                <w:tab w:val="left" w:pos="1134"/>
                <w:tab w:val="left" w:pos="1701"/>
              </w:tabs>
              <w:rPr>
                <w:b/>
                <w:bCs/>
              </w:rPr>
            </w:pPr>
            <w:r>
              <w:rPr>
                <w:b/>
                <w:bCs/>
              </w:rPr>
              <w:t>Hud og subkutane væv</w:t>
            </w:r>
          </w:p>
        </w:tc>
      </w:tr>
      <w:tr w:rsidR="00F51E0C" w14:paraId="49C64EC2" w14:textId="77777777" w:rsidTr="004550C3">
        <w:trPr>
          <w:cantSplit/>
          <w:jc w:val="center"/>
        </w:trPr>
        <w:tc>
          <w:tcPr>
            <w:tcW w:w="4228" w:type="dxa"/>
          </w:tcPr>
          <w:p w14:paraId="49C64EBE" w14:textId="77777777" w:rsidR="00F51E0C" w:rsidRDefault="005E79D0">
            <w:pPr>
              <w:widowControl w:val="0"/>
              <w:tabs>
                <w:tab w:val="left" w:pos="1134"/>
                <w:tab w:val="left" w:pos="1701"/>
              </w:tabs>
              <w:ind w:left="284"/>
              <w:rPr>
                <w:szCs w:val="22"/>
                <w:vertAlign w:val="superscript"/>
              </w:rPr>
            </w:pPr>
            <w:r>
              <w:t>Udslæt</w:t>
            </w:r>
            <w:r>
              <w:rPr>
                <w:szCs w:val="22"/>
              </w:rPr>
              <w:t>*</w:t>
            </w:r>
          </w:p>
        </w:tc>
        <w:tc>
          <w:tcPr>
            <w:tcW w:w="2124" w:type="dxa"/>
            <w:vMerge w:val="restart"/>
          </w:tcPr>
          <w:p w14:paraId="49C64EBF" w14:textId="77777777" w:rsidR="00F51E0C" w:rsidRDefault="005E79D0">
            <w:pPr>
              <w:widowControl w:val="0"/>
              <w:tabs>
                <w:tab w:val="left" w:pos="1134"/>
                <w:tab w:val="left" w:pos="1701"/>
              </w:tabs>
            </w:pPr>
            <w:r>
              <w:t>Meget almindelig</w:t>
            </w:r>
          </w:p>
        </w:tc>
        <w:tc>
          <w:tcPr>
            <w:tcW w:w="1353" w:type="dxa"/>
          </w:tcPr>
          <w:p w14:paraId="49C64EC0" w14:textId="77777777" w:rsidR="00F51E0C" w:rsidRDefault="005E79D0">
            <w:pPr>
              <w:widowControl w:val="0"/>
              <w:tabs>
                <w:tab w:val="left" w:pos="1134"/>
                <w:tab w:val="left" w:pos="1701"/>
              </w:tabs>
              <w:jc w:val="center"/>
            </w:pPr>
            <w:r>
              <w:t>76</w:t>
            </w:r>
          </w:p>
        </w:tc>
        <w:tc>
          <w:tcPr>
            <w:tcW w:w="1367" w:type="dxa"/>
          </w:tcPr>
          <w:p w14:paraId="49C64EC1" w14:textId="77777777" w:rsidR="00F51E0C" w:rsidRDefault="005E79D0">
            <w:pPr>
              <w:widowControl w:val="0"/>
              <w:tabs>
                <w:tab w:val="left" w:pos="1134"/>
                <w:tab w:val="left" w:pos="1701"/>
              </w:tabs>
              <w:jc w:val="center"/>
            </w:pPr>
            <w:r>
              <w:t>3</w:t>
            </w:r>
            <w:r>
              <w:rPr>
                <w:szCs w:val="22"/>
                <w:vertAlign w:val="superscript"/>
              </w:rPr>
              <w:t>†</w:t>
            </w:r>
          </w:p>
        </w:tc>
      </w:tr>
      <w:tr w:rsidR="00F51E0C" w14:paraId="49C64EC7" w14:textId="77777777" w:rsidTr="004550C3">
        <w:trPr>
          <w:cantSplit/>
          <w:jc w:val="center"/>
        </w:trPr>
        <w:tc>
          <w:tcPr>
            <w:tcW w:w="4228" w:type="dxa"/>
          </w:tcPr>
          <w:p w14:paraId="49C64EC3" w14:textId="77777777" w:rsidR="00F51E0C" w:rsidRDefault="005E79D0">
            <w:pPr>
              <w:widowControl w:val="0"/>
              <w:tabs>
                <w:tab w:val="left" w:pos="1134"/>
                <w:tab w:val="left" w:pos="1701"/>
              </w:tabs>
              <w:ind w:left="284"/>
            </w:pPr>
            <w:r>
              <w:t>Negletoksicitet</w:t>
            </w:r>
            <w:r>
              <w:rPr>
                <w:szCs w:val="22"/>
              </w:rPr>
              <w:t>*</w:t>
            </w:r>
          </w:p>
        </w:tc>
        <w:tc>
          <w:tcPr>
            <w:tcW w:w="2124" w:type="dxa"/>
            <w:vMerge/>
          </w:tcPr>
          <w:p w14:paraId="49C64EC4" w14:textId="77777777" w:rsidR="00F51E0C" w:rsidRDefault="00F51E0C">
            <w:pPr>
              <w:widowControl w:val="0"/>
              <w:tabs>
                <w:tab w:val="left" w:pos="1134"/>
                <w:tab w:val="left" w:pos="1701"/>
              </w:tabs>
            </w:pPr>
          </w:p>
        </w:tc>
        <w:tc>
          <w:tcPr>
            <w:tcW w:w="1353" w:type="dxa"/>
          </w:tcPr>
          <w:p w14:paraId="49C64EC5" w14:textId="77777777" w:rsidR="00F51E0C" w:rsidRDefault="005E79D0">
            <w:pPr>
              <w:widowControl w:val="0"/>
              <w:tabs>
                <w:tab w:val="left" w:pos="1134"/>
                <w:tab w:val="left" w:pos="1701"/>
              </w:tabs>
              <w:jc w:val="center"/>
            </w:pPr>
            <w:r>
              <w:t>47</w:t>
            </w:r>
          </w:p>
        </w:tc>
        <w:tc>
          <w:tcPr>
            <w:tcW w:w="1367" w:type="dxa"/>
          </w:tcPr>
          <w:p w14:paraId="49C64EC6" w14:textId="77777777" w:rsidR="00F51E0C" w:rsidRDefault="005E79D0">
            <w:pPr>
              <w:widowControl w:val="0"/>
              <w:tabs>
                <w:tab w:val="left" w:pos="1134"/>
                <w:tab w:val="left" w:pos="1701"/>
              </w:tabs>
              <w:jc w:val="center"/>
            </w:pPr>
            <w:r>
              <w:t>2</w:t>
            </w:r>
            <w:r>
              <w:rPr>
                <w:szCs w:val="22"/>
                <w:vertAlign w:val="superscript"/>
              </w:rPr>
              <w:t>†</w:t>
            </w:r>
          </w:p>
        </w:tc>
      </w:tr>
      <w:tr w:rsidR="00F51E0C" w14:paraId="49C64ECC" w14:textId="77777777" w:rsidTr="004550C3">
        <w:trPr>
          <w:cantSplit/>
          <w:jc w:val="center"/>
        </w:trPr>
        <w:tc>
          <w:tcPr>
            <w:tcW w:w="4228" w:type="dxa"/>
          </w:tcPr>
          <w:p w14:paraId="49C64EC8" w14:textId="77777777" w:rsidR="00F51E0C" w:rsidRDefault="005E79D0">
            <w:pPr>
              <w:widowControl w:val="0"/>
              <w:tabs>
                <w:tab w:val="left" w:pos="1134"/>
                <w:tab w:val="left" w:pos="1701"/>
              </w:tabs>
              <w:ind w:left="284"/>
              <w:rPr>
                <w:szCs w:val="22"/>
                <w:vertAlign w:val="superscript"/>
              </w:rPr>
            </w:pPr>
            <w:r>
              <w:rPr>
                <w:szCs w:val="22"/>
              </w:rPr>
              <w:t>Tør hud*</w:t>
            </w:r>
          </w:p>
        </w:tc>
        <w:tc>
          <w:tcPr>
            <w:tcW w:w="2124" w:type="dxa"/>
            <w:vMerge/>
          </w:tcPr>
          <w:p w14:paraId="49C64EC9" w14:textId="77777777" w:rsidR="00F51E0C" w:rsidRDefault="00F51E0C">
            <w:pPr>
              <w:widowControl w:val="0"/>
              <w:tabs>
                <w:tab w:val="left" w:pos="1134"/>
                <w:tab w:val="left" w:pos="1701"/>
              </w:tabs>
            </w:pPr>
          </w:p>
        </w:tc>
        <w:tc>
          <w:tcPr>
            <w:tcW w:w="1353" w:type="dxa"/>
          </w:tcPr>
          <w:p w14:paraId="49C64ECA" w14:textId="77777777" w:rsidR="00F51E0C" w:rsidRDefault="005E79D0">
            <w:pPr>
              <w:widowControl w:val="0"/>
              <w:tabs>
                <w:tab w:val="left" w:pos="1134"/>
                <w:tab w:val="left" w:pos="1701"/>
              </w:tabs>
              <w:jc w:val="center"/>
            </w:pPr>
            <w:r>
              <w:t>19</w:t>
            </w:r>
          </w:p>
        </w:tc>
        <w:tc>
          <w:tcPr>
            <w:tcW w:w="1367" w:type="dxa"/>
          </w:tcPr>
          <w:p w14:paraId="49C64ECB" w14:textId="77777777" w:rsidR="00F51E0C" w:rsidRDefault="005E79D0">
            <w:pPr>
              <w:widowControl w:val="0"/>
              <w:tabs>
                <w:tab w:val="left" w:pos="1134"/>
                <w:tab w:val="left" w:pos="1701"/>
              </w:tabs>
              <w:jc w:val="center"/>
            </w:pPr>
            <w:r>
              <w:t>0</w:t>
            </w:r>
          </w:p>
        </w:tc>
      </w:tr>
      <w:tr w:rsidR="00F51E0C" w14:paraId="49C64ED1" w14:textId="77777777" w:rsidTr="004550C3">
        <w:trPr>
          <w:cantSplit/>
          <w:jc w:val="center"/>
        </w:trPr>
        <w:tc>
          <w:tcPr>
            <w:tcW w:w="4228" w:type="dxa"/>
          </w:tcPr>
          <w:p w14:paraId="49C64ECD" w14:textId="77777777" w:rsidR="00F51E0C" w:rsidRDefault="005E79D0">
            <w:pPr>
              <w:widowControl w:val="0"/>
              <w:tabs>
                <w:tab w:val="left" w:pos="1134"/>
                <w:tab w:val="left" w:pos="1701"/>
              </w:tabs>
              <w:ind w:left="284"/>
            </w:pPr>
            <w:r>
              <w:rPr>
                <w:szCs w:val="22"/>
              </w:rPr>
              <w:t>Pruritus</w:t>
            </w:r>
          </w:p>
        </w:tc>
        <w:tc>
          <w:tcPr>
            <w:tcW w:w="2124" w:type="dxa"/>
            <w:vMerge/>
          </w:tcPr>
          <w:p w14:paraId="49C64ECE" w14:textId="77777777" w:rsidR="00F51E0C" w:rsidRDefault="00F51E0C">
            <w:pPr>
              <w:widowControl w:val="0"/>
              <w:tabs>
                <w:tab w:val="left" w:pos="1134"/>
                <w:tab w:val="left" w:pos="1701"/>
              </w:tabs>
            </w:pPr>
          </w:p>
        </w:tc>
        <w:tc>
          <w:tcPr>
            <w:tcW w:w="1353" w:type="dxa"/>
          </w:tcPr>
          <w:p w14:paraId="49C64ECF" w14:textId="77777777" w:rsidR="00F51E0C" w:rsidRDefault="005E79D0">
            <w:pPr>
              <w:widowControl w:val="0"/>
              <w:tabs>
                <w:tab w:val="left" w:pos="1134"/>
                <w:tab w:val="left" w:pos="1701"/>
              </w:tabs>
              <w:jc w:val="center"/>
            </w:pPr>
            <w:r>
              <w:t>18</w:t>
            </w:r>
          </w:p>
        </w:tc>
        <w:tc>
          <w:tcPr>
            <w:tcW w:w="1367" w:type="dxa"/>
          </w:tcPr>
          <w:p w14:paraId="49C64ED0" w14:textId="77777777" w:rsidR="00F51E0C" w:rsidRDefault="005E79D0">
            <w:pPr>
              <w:widowControl w:val="0"/>
              <w:tabs>
                <w:tab w:val="left" w:pos="1134"/>
                <w:tab w:val="left" w:pos="1701"/>
              </w:tabs>
              <w:jc w:val="center"/>
            </w:pPr>
            <w:r>
              <w:t>0</w:t>
            </w:r>
          </w:p>
        </w:tc>
      </w:tr>
      <w:tr w:rsidR="004550C3" w14:paraId="49C64ED6" w14:textId="77777777" w:rsidTr="004550C3">
        <w:trPr>
          <w:cantSplit/>
          <w:jc w:val="center"/>
        </w:trPr>
        <w:tc>
          <w:tcPr>
            <w:tcW w:w="4228" w:type="dxa"/>
          </w:tcPr>
          <w:p w14:paraId="49C64ED2" w14:textId="4E93E2F3" w:rsidR="004550C3" w:rsidRDefault="004550C3">
            <w:pPr>
              <w:widowControl w:val="0"/>
              <w:tabs>
                <w:tab w:val="left" w:pos="1134"/>
                <w:tab w:val="left" w:pos="1701"/>
              </w:tabs>
              <w:ind w:left="284"/>
            </w:pPr>
            <w:r>
              <w:t>Hudsår</w:t>
            </w:r>
          </w:p>
        </w:tc>
        <w:tc>
          <w:tcPr>
            <w:tcW w:w="2124" w:type="dxa"/>
            <w:vMerge w:val="restart"/>
          </w:tcPr>
          <w:p w14:paraId="49C64ED3" w14:textId="313BECF4" w:rsidR="004550C3" w:rsidRDefault="004550C3" w:rsidP="00FD491F">
            <w:pPr>
              <w:widowControl w:val="0"/>
              <w:tabs>
                <w:tab w:val="left" w:pos="1134"/>
                <w:tab w:val="left" w:pos="1701"/>
              </w:tabs>
            </w:pPr>
            <w:r>
              <w:t>Ikke almindelig</w:t>
            </w:r>
          </w:p>
        </w:tc>
        <w:tc>
          <w:tcPr>
            <w:tcW w:w="1353" w:type="dxa"/>
          </w:tcPr>
          <w:p w14:paraId="49C64ED4" w14:textId="77777777" w:rsidR="004550C3" w:rsidRDefault="004550C3">
            <w:pPr>
              <w:widowControl w:val="0"/>
              <w:tabs>
                <w:tab w:val="left" w:pos="1134"/>
                <w:tab w:val="left" w:pos="1701"/>
              </w:tabs>
              <w:jc w:val="center"/>
            </w:pPr>
            <w:r>
              <w:t>0,8</w:t>
            </w:r>
          </w:p>
        </w:tc>
        <w:tc>
          <w:tcPr>
            <w:tcW w:w="1367" w:type="dxa"/>
          </w:tcPr>
          <w:p w14:paraId="49C64ED5" w14:textId="77777777" w:rsidR="004550C3" w:rsidRDefault="004550C3">
            <w:pPr>
              <w:widowControl w:val="0"/>
              <w:tabs>
                <w:tab w:val="left" w:pos="1134"/>
                <w:tab w:val="left" w:pos="1701"/>
              </w:tabs>
              <w:jc w:val="center"/>
            </w:pPr>
            <w:r>
              <w:t>0</w:t>
            </w:r>
          </w:p>
        </w:tc>
      </w:tr>
      <w:tr w:rsidR="004550C3" w14:paraId="49C64EDB" w14:textId="77777777" w:rsidTr="004550C3">
        <w:trPr>
          <w:cantSplit/>
          <w:jc w:val="center"/>
        </w:trPr>
        <w:tc>
          <w:tcPr>
            <w:tcW w:w="4228" w:type="dxa"/>
            <w:tcBorders>
              <w:top w:val="nil"/>
            </w:tcBorders>
          </w:tcPr>
          <w:p w14:paraId="49C64ED7" w14:textId="77777777" w:rsidR="004550C3" w:rsidRDefault="004550C3">
            <w:pPr>
              <w:widowControl w:val="0"/>
              <w:tabs>
                <w:tab w:val="left" w:pos="1134"/>
                <w:tab w:val="left" w:pos="1701"/>
              </w:tabs>
              <w:ind w:left="284"/>
            </w:pPr>
            <w:r>
              <w:rPr>
                <w:szCs w:val="22"/>
              </w:rPr>
              <w:t>Toksisk epidermal nekrolyse</w:t>
            </w:r>
          </w:p>
        </w:tc>
        <w:tc>
          <w:tcPr>
            <w:tcW w:w="2124" w:type="dxa"/>
            <w:vMerge/>
          </w:tcPr>
          <w:p w14:paraId="49C64ED8" w14:textId="5DD9DC08" w:rsidR="004550C3" w:rsidRDefault="004550C3">
            <w:pPr>
              <w:widowControl w:val="0"/>
              <w:tabs>
                <w:tab w:val="left" w:pos="1134"/>
                <w:tab w:val="left" w:pos="1701"/>
              </w:tabs>
            </w:pPr>
          </w:p>
        </w:tc>
        <w:tc>
          <w:tcPr>
            <w:tcW w:w="1353" w:type="dxa"/>
            <w:tcBorders>
              <w:top w:val="nil"/>
            </w:tcBorders>
          </w:tcPr>
          <w:p w14:paraId="49C64ED9" w14:textId="77777777" w:rsidR="004550C3" w:rsidRDefault="004550C3">
            <w:pPr>
              <w:widowControl w:val="0"/>
              <w:tabs>
                <w:tab w:val="left" w:pos="1134"/>
                <w:tab w:val="left" w:pos="1701"/>
              </w:tabs>
              <w:jc w:val="center"/>
            </w:pPr>
            <w:r>
              <w:t>0,3</w:t>
            </w:r>
          </w:p>
        </w:tc>
        <w:tc>
          <w:tcPr>
            <w:tcW w:w="1367" w:type="dxa"/>
            <w:tcBorders>
              <w:top w:val="nil"/>
            </w:tcBorders>
          </w:tcPr>
          <w:p w14:paraId="49C64EDA" w14:textId="77777777" w:rsidR="004550C3" w:rsidRDefault="004550C3">
            <w:pPr>
              <w:widowControl w:val="0"/>
              <w:tabs>
                <w:tab w:val="left" w:pos="1134"/>
                <w:tab w:val="left" w:pos="1701"/>
              </w:tabs>
              <w:jc w:val="center"/>
            </w:pPr>
            <w:r>
              <w:t>0,3</w:t>
            </w:r>
            <w:r>
              <w:rPr>
                <w:szCs w:val="22"/>
                <w:vertAlign w:val="superscript"/>
              </w:rPr>
              <w:t>†</w:t>
            </w:r>
          </w:p>
        </w:tc>
      </w:tr>
      <w:tr w:rsidR="00F51E0C" w14:paraId="49C64EDD" w14:textId="77777777" w:rsidTr="004550C3">
        <w:trPr>
          <w:cantSplit/>
          <w:jc w:val="center"/>
        </w:trPr>
        <w:tc>
          <w:tcPr>
            <w:tcW w:w="9072" w:type="dxa"/>
            <w:gridSpan w:val="4"/>
          </w:tcPr>
          <w:p w14:paraId="49C64EDC" w14:textId="77777777" w:rsidR="00F51E0C" w:rsidRDefault="005E79D0">
            <w:pPr>
              <w:keepNext/>
              <w:widowControl w:val="0"/>
              <w:tabs>
                <w:tab w:val="left" w:pos="1134"/>
                <w:tab w:val="left" w:pos="1701"/>
              </w:tabs>
              <w:rPr>
                <w:b/>
                <w:bCs/>
              </w:rPr>
            </w:pPr>
            <w:r>
              <w:rPr>
                <w:b/>
                <w:bCs/>
              </w:rPr>
              <w:t>Knogler, led, muskler og bindevæv</w:t>
            </w:r>
          </w:p>
        </w:tc>
      </w:tr>
      <w:tr w:rsidR="00F51E0C" w14:paraId="49C64EE2" w14:textId="77777777" w:rsidTr="004550C3">
        <w:trPr>
          <w:cantSplit/>
          <w:jc w:val="center"/>
        </w:trPr>
        <w:tc>
          <w:tcPr>
            <w:tcW w:w="4228" w:type="dxa"/>
          </w:tcPr>
          <w:p w14:paraId="49C64EDE" w14:textId="77777777" w:rsidR="00F51E0C" w:rsidRDefault="005E79D0">
            <w:pPr>
              <w:widowControl w:val="0"/>
              <w:tabs>
                <w:tab w:val="left" w:pos="1134"/>
                <w:tab w:val="left" w:pos="1701"/>
              </w:tabs>
              <w:ind w:left="284"/>
            </w:pPr>
            <w:r>
              <w:rPr>
                <w:szCs w:val="22"/>
              </w:rPr>
              <w:t>Myalgi</w:t>
            </w:r>
          </w:p>
        </w:tc>
        <w:tc>
          <w:tcPr>
            <w:tcW w:w="2124" w:type="dxa"/>
          </w:tcPr>
          <w:p w14:paraId="49C64EDF" w14:textId="77777777" w:rsidR="00F51E0C" w:rsidRDefault="005E79D0">
            <w:pPr>
              <w:widowControl w:val="0"/>
              <w:tabs>
                <w:tab w:val="left" w:pos="1134"/>
                <w:tab w:val="left" w:pos="1701"/>
              </w:tabs>
            </w:pPr>
            <w:r>
              <w:t>Meget almindelig</w:t>
            </w:r>
          </w:p>
        </w:tc>
        <w:tc>
          <w:tcPr>
            <w:tcW w:w="1353" w:type="dxa"/>
          </w:tcPr>
          <w:p w14:paraId="49C64EE0" w14:textId="77777777" w:rsidR="00F51E0C" w:rsidRDefault="005E79D0">
            <w:pPr>
              <w:widowControl w:val="0"/>
              <w:tabs>
                <w:tab w:val="left" w:pos="1134"/>
                <w:tab w:val="left" w:pos="1701"/>
              </w:tabs>
              <w:jc w:val="center"/>
            </w:pPr>
            <w:r>
              <w:t>11</w:t>
            </w:r>
          </w:p>
        </w:tc>
        <w:tc>
          <w:tcPr>
            <w:tcW w:w="1367" w:type="dxa"/>
          </w:tcPr>
          <w:p w14:paraId="49C64EE1" w14:textId="77777777" w:rsidR="00F51E0C" w:rsidRDefault="005E79D0">
            <w:pPr>
              <w:widowControl w:val="0"/>
              <w:tabs>
                <w:tab w:val="left" w:pos="1134"/>
                <w:tab w:val="left" w:pos="1701"/>
              </w:tabs>
              <w:jc w:val="center"/>
            </w:pPr>
            <w:r>
              <w:t>0,3</w:t>
            </w:r>
            <w:r>
              <w:rPr>
                <w:szCs w:val="22"/>
                <w:vertAlign w:val="superscript"/>
              </w:rPr>
              <w:t>†</w:t>
            </w:r>
          </w:p>
        </w:tc>
      </w:tr>
      <w:tr w:rsidR="00F51E0C" w14:paraId="49C64EE4" w14:textId="77777777" w:rsidTr="004550C3">
        <w:trPr>
          <w:cantSplit/>
          <w:jc w:val="center"/>
        </w:trPr>
        <w:tc>
          <w:tcPr>
            <w:tcW w:w="9072" w:type="dxa"/>
            <w:gridSpan w:val="4"/>
          </w:tcPr>
          <w:p w14:paraId="49C64EE3" w14:textId="77777777" w:rsidR="00F51E0C" w:rsidRDefault="005E79D0">
            <w:pPr>
              <w:keepNext/>
              <w:widowControl w:val="0"/>
              <w:tabs>
                <w:tab w:val="left" w:pos="1134"/>
                <w:tab w:val="left" w:pos="1701"/>
              </w:tabs>
              <w:rPr>
                <w:b/>
                <w:bCs/>
              </w:rPr>
            </w:pPr>
            <w:r>
              <w:rPr>
                <w:b/>
                <w:bCs/>
              </w:rPr>
              <w:t>Almene symptomer og reaktioner på administrationsstedet</w:t>
            </w:r>
          </w:p>
        </w:tc>
      </w:tr>
      <w:tr w:rsidR="00F51E0C" w14:paraId="49C64EE9" w14:textId="77777777" w:rsidTr="004550C3">
        <w:trPr>
          <w:cantSplit/>
          <w:jc w:val="center"/>
        </w:trPr>
        <w:tc>
          <w:tcPr>
            <w:tcW w:w="4228" w:type="dxa"/>
          </w:tcPr>
          <w:p w14:paraId="49C64EE5" w14:textId="77777777" w:rsidR="00F51E0C" w:rsidRDefault="005E79D0">
            <w:pPr>
              <w:widowControl w:val="0"/>
              <w:tabs>
                <w:tab w:val="left" w:pos="1134"/>
                <w:tab w:val="left" w:pos="1701"/>
              </w:tabs>
              <w:ind w:left="284"/>
              <w:rPr>
                <w:szCs w:val="22"/>
                <w:vertAlign w:val="superscript"/>
              </w:rPr>
            </w:pPr>
            <w:r>
              <w:rPr>
                <w:szCs w:val="22"/>
              </w:rPr>
              <w:t>Ødem*</w:t>
            </w:r>
          </w:p>
        </w:tc>
        <w:tc>
          <w:tcPr>
            <w:tcW w:w="2124" w:type="dxa"/>
            <w:vMerge w:val="restart"/>
          </w:tcPr>
          <w:p w14:paraId="49C64EE6" w14:textId="77777777" w:rsidR="00F51E0C" w:rsidRDefault="005E79D0">
            <w:pPr>
              <w:widowControl w:val="0"/>
              <w:tabs>
                <w:tab w:val="left" w:pos="1134"/>
                <w:tab w:val="left" w:pos="1701"/>
              </w:tabs>
            </w:pPr>
            <w:r>
              <w:t>Meget almindelig</w:t>
            </w:r>
          </w:p>
        </w:tc>
        <w:tc>
          <w:tcPr>
            <w:tcW w:w="1353" w:type="dxa"/>
          </w:tcPr>
          <w:p w14:paraId="49C64EE7" w14:textId="77777777" w:rsidR="00F51E0C" w:rsidRDefault="005E79D0">
            <w:pPr>
              <w:widowControl w:val="0"/>
              <w:tabs>
                <w:tab w:val="left" w:pos="1134"/>
                <w:tab w:val="left" w:pos="1701"/>
              </w:tabs>
              <w:jc w:val="center"/>
            </w:pPr>
            <w:r>
              <w:t>26</w:t>
            </w:r>
          </w:p>
        </w:tc>
        <w:tc>
          <w:tcPr>
            <w:tcW w:w="1367" w:type="dxa"/>
          </w:tcPr>
          <w:p w14:paraId="49C64EE8" w14:textId="77777777" w:rsidR="00F51E0C" w:rsidRDefault="005E79D0">
            <w:pPr>
              <w:widowControl w:val="0"/>
              <w:tabs>
                <w:tab w:val="left" w:pos="1134"/>
                <w:tab w:val="left" w:pos="1701"/>
              </w:tabs>
              <w:jc w:val="center"/>
            </w:pPr>
            <w:r>
              <w:t>0,8</w:t>
            </w:r>
            <w:r>
              <w:rPr>
                <w:szCs w:val="22"/>
                <w:vertAlign w:val="superscript"/>
              </w:rPr>
              <w:t>†</w:t>
            </w:r>
          </w:p>
        </w:tc>
      </w:tr>
      <w:tr w:rsidR="00F51E0C" w14:paraId="49C64EEE" w14:textId="77777777" w:rsidTr="004550C3">
        <w:trPr>
          <w:cantSplit/>
          <w:jc w:val="center"/>
        </w:trPr>
        <w:tc>
          <w:tcPr>
            <w:tcW w:w="4228" w:type="dxa"/>
          </w:tcPr>
          <w:p w14:paraId="49C64EEA" w14:textId="77777777" w:rsidR="00F51E0C" w:rsidRDefault="005E79D0">
            <w:pPr>
              <w:widowControl w:val="0"/>
              <w:tabs>
                <w:tab w:val="left" w:pos="1134"/>
                <w:tab w:val="left" w:pos="1701"/>
              </w:tabs>
              <w:ind w:left="284"/>
            </w:pPr>
            <w:r>
              <w:rPr>
                <w:szCs w:val="22"/>
              </w:rPr>
              <w:t>Træthed*</w:t>
            </w:r>
          </w:p>
        </w:tc>
        <w:tc>
          <w:tcPr>
            <w:tcW w:w="2124" w:type="dxa"/>
            <w:vMerge/>
          </w:tcPr>
          <w:p w14:paraId="49C64EEB" w14:textId="77777777" w:rsidR="00F51E0C" w:rsidRDefault="00F51E0C">
            <w:pPr>
              <w:widowControl w:val="0"/>
              <w:tabs>
                <w:tab w:val="left" w:pos="1134"/>
                <w:tab w:val="left" w:pos="1701"/>
              </w:tabs>
            </w:pPr>
          </w:p>
        </w:tc>
        <w:tc>
          <w:tcPr>
            <w:tcW w:w="1353" w:type="dxa"/>
          </w:tcPr>
          <w:p w14:paraId="49C64EEC" w14:textId="77777777" w:rsidR="00F51E0C" w:rsidRDefault="005E79D0">
            <w:pPr>
              <w:widowControl w:val="0"/>
              <w:tabs>
                <w:tab w:val="left" w:pos="1134"/>
                <w:tab w:val="left" w:pos="1701"/>
              </w:tabs>
              <w:jc w:val="center"/>
            </w:pPr>
            <w:r>
              <w:t>26</w:t>
            </w:r>
          </w:p>
        </w:tc>
        <w:tc>
          <w:tcPr>
            <w:tcW w:w="1367" w:type="dxa"/>
          </w:tcPr>
          <w:p w14:paraId="49C64EED" w14:textId="77777777" w:rsidR="00F51E0C" w:rsidRDefault="005E79D0">
            <w:pPr>
              <w:widowControl w:val="0"/>
              <w:tabs>
                <w:tab w:val="left" w:pos="1134"/>
                <w:tab w:val="left" w:pos="1701"/>
              </w:tabs>
              <w:jc w:val="center"/>
            </w:pPr>
            <w:r>
              <w:t>0,8</w:t>
            </w:r>
            <w:r>
              <w:rPr>
                <w:szCs w:val="22"/>
                <w:vertAlign w:val="superscript"/>
              </w:rPr>
              <w:t>†</w:t>
            </w:r>
          </w:p>
        </w:tc>
      </w:tr>
      <w:tr w:rsidR="00F51E0C" w14:paraId="49C64EF3" w14:textId="77777777" w:rsidTr="004550C3">
        <w:trPr>
          <w:cantSplit/>
          <w:jc w:val="center"/>
        </w:trPr>
        <w:tc>
          <w:tcPr>
            <w:tcW w:w="4228" w:type="dxa"/>
          </w:tcPr>
          <w:p w14:paraId="49C64EEF" w14:textId="77777777" w:rsidR="00F51E0C" w:rsidRDefault="005E79D0">
            <w:pPr>
              <w:widowControl w:val="0"/>
              <w:tabs>
                <w:tab w:val="left" w:pos="1134"/>
                <w:tab w:val="left" w:pos="1701"/>
              </w:tabs>
              <w:ind w:left="284"/>
              <w:rPr>
                <w:szCs w:val="22"/>
              </w:rPr>
            </w:pPr>
            <w:r>
              <w:rPr>
                <w:szCs w:val="22"/>
              </w:rPr>
              <w:t>Pyreksi</w:t>
            </w:r>
          </w:p>
        </w:tc>
        <w:tc>
          <w:tcPr>
            <w:tcW w:w="2124" w:type="dxa"/>
            <w:vMerge/>
          </w:tcPr>
          <w:p w14:paraId="49C64EF0" w14:textId="77777777" w:rsidR="00F51E0C" w:rsidRDefault="00F51E0C">
            <w:pPr>
              <w:widowControl w:val="0"/>
              <w:tabs>
                <w:tab w:val="left" w:pos="1134"/>
                <w:tab w:val="left" w:pos="1701"/>
              </w:tabs>
            </w:pPr>
          </w:p>
        </w:tc>
        <w:tc>
          <w:tcPr>
            <w:tcW w:w="1353" w:type="dxa"/>
          </w:tcPr>
          <w:p w14:paraId="49C64EF1" w14:textId="77777777" w:rsidR="00F51E0C" w:rsidRDefault="005E79D0">
            <w:pPr>
              <w:widowControl w:val="0"/>
              <w:tabs>
                <w:tab w:val="left" w:pos="1134"/>
                <w:tab w:val="left" w:pos="1701"/>
              </w:tabs>
              <w:jc w:val="center"/>
            </w:pPr>
            <w:r>
              <w:t>11</w:t>
            </w:r>
          </w:p>
        </w:tc>
        <w:tc>
          <w:tcPr>
            <w:tcW w:w="1367" w:type="dxa"/>
          </w:tcPr>
          <w:p w14:paraId="49C64EF2" w14:textId="77777777" w:rsidR="00F51E0C" w:rsidRDefault="005E79D0">
            <w:pPr>
              <w:widowControl w:val="0"/>
              <w:tabs>
                <w:tab w:val="left" w:pos="1134"/>
                <w:tab w:val="left" w:pos="1701"/>
              </w:tabs>
              <w:jc w:val="center"/>
            </w:pPr>
            <w:r>
              <w:t>0</w:t>
            </w:r>
          </w:p>
        </w:tc>
      </w:tr>
      <w:tr w:rsidR="00F51E0C" w14:paraId="49C64EF5" w14:textId="77777777" w:rsidTr="004550C3">
        <w:trPr>
          <w:cantSplit/>
          <w:jc w:val="center"/>
        </w:trPr>
        <w:tc>
          <w:tcPr>
            <w:tcW w:w="9072" w:type="dxa"/>
            <w:gridSpan w:val="4"/>
          </w:tcPr>
          <w:p w14:paraId="49C64EF4" w14:textId="77777777" w:rsidR="00F51E0C" w:rsidRDefault="005E79D0">
            <w:pPr>
              <w:keepNext/>
              <w:widowControl w:val="0"/>
              <w:tabs>
                <w:tab w:val="left" w:pos="1134"/>
                <w:tab w:val="left" w:pos="1701"/>
              </w:tabs>
              <w:rPr>
                <w:b/>
                <w:bCs/>
              </w:rPr>
            </w:pPr>
            <w:r>
              <w:rPr>
                <w:b/>
                <w:bCs/>
              </w:rPr>
              <w:t>Traumer, forgiftninger og behandlingskomplikationer</w:t>
            </w:r>
          </w:p>
        </w:tc>
      </w:tr>
      <w:tr w:rsidR="00F51E0C" w14:paraId="49C64EFA" w14:textId="77777777" w:rsidTr="004550C3">
        <w:trPr>
          <w:cantSplit/>
          <w:jc w:val="center"/>
        </w:trPr>
        <w:tc>
          <w:tcPr>
            <w:tcW w:w="4228" w:type="dxa"/>
          </w:tcPr>
          <w:p w14:paraId="49C64EF6" w14:textId="77777777" w:rsidR="00F51E0C" w:rsidRDefault="005E79D0">
            <w:pPr>
              <w:widowControl w:val="0"/>
              <w:tabs>
                <w:tab w:val="left" w:pos="1134"/>
                <w:tab w:val="left" w:pos="1701"/>
              </w:tabs>
              <w:ind w:left="284"/>
            </w:pPr>
            <w:r>
              <w:t>Infusionsrelateret reaktion</w:t>
            </w:r>
          </w:p>
        </w:tc>
        <w:tc>
          <w:tcPr>
            <w:tcW w:w="2124" w:type="dxa"/>
          </w:tcPr>
          <w:p w14:paraId="49C64EF7" w14:textId="77777777" w:rsidR="00F51E0C" w:rsidRDefault="005E79D0">
            <w:pPr>
              <w:widowControl w:val="0"/>
              <w:tabs>
                <w:tab w:val="left" w:pos="1134"/>
                <w:tab w:val="left" w:pos="1701"/>
              </w:tabs>
            </w:pPr>
            <w:r>
              <w:t>Meget almindelig</w:t>
            </w:r>
          </w:p>
        </w:tc>
        <w:tc>
          <w:tcPr>
            <w:tcW w:w="1353" w:type="dxa"/>
          </w:tcPr>
          <w:p w14:paraId="49C64EF8" w14:textId="77777777" w:rsidR="00F51E0C" w:rsidRDefault="005E79D0">
            <w:pPr>
              <w:widowControl w:val="0"/>
              <w:tabs>
                <w:tab w:val="left" w:pos="1134"/>
                <w:tab w:val="left" w:pos="1701"/>
              </w:tabs>
              <w:jc w:val="center"/>
            </w:pPr>
            <w:r>
              <w:t>67</w:t>
            </w:r>
          </w:p>
        </w:tc>
        <w:tc>
          <w:tcPr>
            <w:tcW w:w="1367" w:type="dxa"/>
          </w:tcPr>
          <w:p w14:paraId="49C64EF9" w14:textId="77777777" w:rsidR="00F51E0C" w:rsidRDefault="005E79D0">
            <w:pPr>
              <w:widowControl w:val="0"/>
              <w:tabs>
                <w:tab w:val="left" w:pos="1134"/>
                <w:tab w:val="left" w:pos="1701"/>
              </w:tabs>
              <w:jc w:val="center"/>
            </w:pPr>
            <w:r>
              <w:t>2</w:t>
            </w:r>
          </w:p>
        </w:tc>
      </w:tr>
      <w:tr w:rsidR="00F51E0C" w14:paraId="49C64EFD" w14:textId="77777777" w:rsidTr="004550C3">
        <w:trPr>
          <w:cantSplit/>
          <w:jc w:val="center"/>
        </w:trPr>
        <w:tc>
          <w:tcPr>
            <w:tcW w:w="9072" w:type="dxa"/>
            <w:gridSpan w:val="4"/>
            <w:tcBorders>
              <w:left w:val="nil"/>
              <w:bottom w:val="nil"/>
              <w:right w:val="nil"/>
            </w:tcBorders>
          </w:tcPr>
          <w:p w14:paraId="49C64EFB" w14:textId="77777777" w:rsidR="00F51E0C" w:rsidRDefault="005E79D0">
            <w:pPr>
              <w:widowControl w:val="0"/>
              <w:tabs>
                <w:tab w:val="left" w:pos="284"/>
                <w:tab w:val="left" w:pos="1134"/>
                <w:tab w:val="left" w:pos="1701"/>
              </w:tabs>
              <w:ind w:left="284" w:hanging="284"/>
              <w:rPr>
                <w:sz w:val="18"/>
                <w:szCs w:val="18"/>
              </w:rPr>
            </w:pPr>
            <w:r>
              <w:rPr>
                <w:sz w:val="18"/>
                <w:szCs w:val="18"/>
              </w:rPr>
              <w:t>*</w:t>
            </w:r>
            <w:r>
              <w:rPr>
                <w:sz w:val="18"/>
                <w:szCs w:val="18"/>
              </w:rPr>
              <w:tab/>
              <w:t>Grupperede termer</w:t>
            </w:r>
          </w:p>
          <w:p w14:paraId="49C64EFC" w14:textId="77777777" w:rsidR="00F51E0C" w:rsidRDefault="005E79D0">
            <w:pPr>
              <w:widowControl w:val="0"/>
              <w:tabs>
                <w:tab w:val="left" w:pos="284"/>
                <w:tab w:val="left" w:pos="1134"/>
                <w:tab w:val="left" w:pos="1701"/>
              </w:tabs>
              <w:ind w:left="284" w:hanging="284"/>
              <w:rPr>
                <w:szCs w:val="22"/>
                <w:vertAlign w:val="superscript"/>
              </w:rPr>
            </w:pPr>
            <w:r>
              <w:rPr>
                <w:szCs w:val="22"/>
                <w:vertAlign w:val="superscript"/>
              </w:rPr>
              <w:t>†</w:t>
            </w:r>
            <w:r>
              <w:rPr>
                <w:sz w:val="18"/>
                <w:szCs w:val="18"/>
              </w:rPr>
              <w:tab/>
              <w:t>Kun grad 3-hændelser</w:t>
            </w:r>
          </w:p>
        </w:tc>
      </w:tr>
    </w:tbl>
    <w:p w14:paraId="49C64EFE" w14:textId="77777777" w:rsidR="00F51E0C" w:rsidRDefault="00F51E0C">
      <w:pPr>
        <w:rPr>
          <w:szCs w:val="22"/>
          <w:u w:val="single"/>
        </w:rPr>
      </w:pPr>
    </w:p>
    <w:p w14:paraId="49C64EFF" w14:textId="77777777" w:rsidR="00F51E0C" w:rsidRDefault="005E79D0">
      <w:pPr>
        <w:keepNext/>
      </w:pPr>
      <w:r>
        <w:rPr>
          <w:u w:val="single"/>
        </w:rPr>
        <w:t>Resumé af sikkerhedsprofilen</w:t>
      </w:r>
    </w:p>
    <w:p w14:paraId="49C64F00" w14:textId="77777777" w:rsidR="00F51E0C" w:rsidRDefault="005E79D0">
      <w:r>
        <w:t>I datasættet for amivantamab i kombination med carboplatin og pemetrexed (N = 301) var de hyppigste bivirkninger uanset grad udslæt (83 %), neutropeni (57 %), negletoksicitet (53 %), infusionsrelaterede reaktioner (51 %), træthed (43 %), stomatitis (39 %), kvalme (43 %), trombocytopeni (40 %), obstipation (40 %), ødem (40 %), nedsat appetit (33 %), hypoalbuminæmi (32 %), forhøjet alaninaminotransferase (26 %), forhøjet aspartataminotransferase (23 %), opkastning (22 %) og hypokaliæmi (20 %). Alvorlige bivirkninger omfattede udslæt (2,7 %), venøs tromboemboli (2,3 %), trombocytopeni (2,3 %) og ILS (2,0 %). Otte procent af patienterne seponerede Rybrevant på grund af bivirkninger. De hyppigste bivirkninger, der førte til seponering af behandlingen, var IRR (2,7 %), udslæt (2,3 %), ILS (2,3 %) og negletoksicitet (1,0 %).</w:t>
      </w:r>
    </w:p>
    <w:p w14:paraId="49C64F01" w14:textId="77777777" w:rsidR="00F51E0C" w:rsidRDefault="00F51E0C"/>
    <w:p w14:paraId="49C64F02" w14:textId="77777777" w:rsidR="00F51E0C" w:rsidRDefault="005E79D0">
      <w:r>
        <w:t>Tabel 8 opsummerer de bivirkninger, der forekom hos patienter, som fik amivantamab i kombination med kemoterapi.</w:t>
      </w:r>
    </w:p>
    <w:p w14:paraId="49C64F03" w14:textId="77777777" w:rsidR="00F51E0C" w:rsidRDefault="00F51E0C"/>
    <w:p w14:paraId="49C64F04" w14:textId="77777777" w:rsidR="00F51E0C" w:rsidRDefault="005E79D0">
      <w:r>
        <w:t>Dataene afspejler eksponeringen for amivantamab i kombination med carboplatin og pemetrexed hos 301 patienter med lokalt fremskreden eller metastatisk ikke-småcellet lungecancer. Patienterne fik amivantamab 1.400 mg (for patienter &lt; 80 kg) eller 1.750 mg (for patienter ≥ 80 kg) ugentligt i 4 uger. Fra uge 7 fik patienterne amivantamab 1.750 mg (for patienter &lt; 80 kg) eller 2.100 mg (for patienter ≥ 80 kg) hver 3. uge. Medianeksponeringen for amivantamab i kombination med carboplatin og pemetrexed var 7,7 måneder (interval: 0,0 til 28,1 måneder).</w:t>
      </w:r>
    </w:p>
    <w:p w14:paraId="49C64F05" w14:textId="77777777" w:rsidR="00F51E0C" w:rsidRDefault="00F51E0C"/>
    <w:p w14:paraId="49C64F06" w14:textId="77777777" w:rsidR="00F51E0C" w:rsidRDefault="005E79D0">
      <w:pPr>
        <w:rPr>
          <w:iCs/>
          <w:szCs w:val="22"/>
        </w:rPr>
      </w:pPr>
      <w:r>
        <w:t>De bivirkninger, der er observeret i kliniske studier, er anført nedenfor efter hyppighed. Hyppighedskategorierne defineres som følger: meget almindelig (≥ 1/10), almindelig (≥ 1/100 til &lt; 1/10), ikke almindelig (≥ 1/1.000 til &lt; 1/100), sjælden (≥ 1/10.000 til &lt; 1/1.000), meget sjælden (&lt; 1/10.000) og ikke kendt (hyppigheden kan ikke estimeres ud fra forhåndenværende data).</w:t>
      </w:r>
    </w:p>
    <w:p w14:paraId="49C64F07" w14:textId="77777777" w:rsidR="00F51E0C" w:rsidRDefault="00F51E0C"/>
    <w:p w14:paraId="49C64F08" w14:textId="77777777" w:rsidR="00F51E0C" w:rsidRDefault="005E79D0">
      <w:pPr>
        <w:tabs>
          <w:tab w:val="left" w:pos="1134"/>
          <w:tab w:val="left" w:pos="1701"/>
        </w:tabs>
      </w:pPr>
      <w:r>
        <w:t>Inden for hver hyppighedsgruppe er bivirkningerne opstillet efter faldende sværhedsgrad.</w:t>
      </w:r>
    </w:p>
    <w:p w14:paraId="49C64F09" w14:textId="77777777" w:rsidR="00F51E0C" w:rsidRDefault="00F51E0C">
      <w:pPr>
        <w:rPr>
          <w:u w:val="single"/>
        </w:rPr>
      </w:pPr>
    </w:p>
    <w:tbl>
      <w:tblPr>
        <w:tblStyle w:val="TableGrid"/>
        <w:tblW w:w="9072" w:type="dxa"/>
        <w:jc w:val="center"/>
        <w:tblLayout w:type="fixed"/>
        <w:tblLook w:val="04A0" w:firstRow="1" w:lastRow="0" w:firstColumn="1" w:lastColumn="0" w:noHBand="0" w:noVBand="1"/>
      </w:tblPr>
      <w:tblGrid>
        <w:gridCol w:w="4166"/>
        <w:gridCol w:w="2228"/>
        <w:gridCol w:w="1381"/>
        <w:gridCol w:w="1297"/>
      </w:tblGrid>
      <w:tr w:rsidR="00F51E0C" w14:paraId="49C64F0B" w14:textId="77777777">
        <w:trPr>
          <w:cantSplit/>
          <w:jc w:val="center"/>
        </w:trPr>
        <w:tc>
          <w:tcPr>
            <w:tcW w:w="9071" w:type="dxa"/>
            <w:gridSpan w:val="4"/>
            <w:tcBorders>
              <w:top w:val="nil"/>
              <w:left w:val="nil"/>
              <w:right w:val="nil"/>
            </w:tcBorders>
          </w:tcPr>
          <w:p w14:paraId="49C64F0A" w14:textId="77777777" w:rsidR="00F51E0C" w:rsidRDefault="005E79D0">
            <w:pPr>
              <w:keepNext/>
              <w:widowControl w:val="0"/>
              <w:tabs>
                <w:tab w:val="left" w:pos="1134"/>
                <w:tab w:val="left" w:pos="1701"/>
              </w:tabs>
              <w:ind w:left="1134" w:hanging="1134"/>
              <w:rPr>
                <w:b/>
                <w:bCs/>
              </w:rPr>
            </w:pPr>
            <w:r>
              <w:rPr>
                <w:b/>
                <w:bCs/>
                <w:szCs w:val="22"/>
              </w:rPr>
              <w:t>Tabel 8:</w:t>
            </w:r>
            <w:r>
              <w:rPr>
                <w:b/>
                <w:bCs/>
                <w:szCs w:val="22"/>
              </w:rPr>
              <w:tab/>
              <w:t>Bivirkninger hos patienter, der fik amivantamab i kombination med carboplatin og pemetrexed</w:t>
            </w:r>
          </w:p>
        </w:tc>
      </w:tr>
      <w:tr w:rsidR="00F51E0C" w14:paraId="49C64F11" w14:textId="77777777">
        <w:trPr>
          <w:cantSplit/>
          <w:jc w:val="center"/>
        </w:trPr>
        <w:tc>
          <w:tcPr>
            <w:tcW w:w="4165" w:type="dxa"/>
          </w:tcPr>
          <w:p w14:paraId="49C64F0C" w14:textId="77777777" w:rsidR="00F51E0C" w:rsidRDefault="005E79D0">
            <w:pPr>
              <w:keepNext/>
              <w:widowControl w:val="0"/>
              <w:tabs>
                <w:tab w:val="left" w:pos="1134"/>
                <w:tab w:val="left" w:pos="1701"/>
              </w:tabs>
              <w:rPr>
                <w:b/>
                <w:bCs/>
              </w:rPr>
            </w:pPr>
            <w:r>
              <w:rPr>
                <w:b/>
                <w:bCs/>
              </w:rPr>
              <w:t>Systemorganklasse</w:t>
            </w:r>
          </w:p>
          <w:p w14:paraId="49C64F0D" w14:textId="77777777" w:rsidR="00F51E0C" w:rsidRDefault="005E79D0">
            <w:pPr>
              <w:widowControl w:val="0"/>
              <w:tabs>
                <w:tab w:val="left" w:pos="1134"/>
                <w:tab w:val="left" w:pos="1701"/>
              </w:tabs>
              <w:ind w:left="284"/>
            </w:pPr>
            <w:r>
              <w:t>Bivirkning</w:t>
            </w:r>
          </w:p>
        </w:tc>
        <w:tc>
          <w:tcPr>
            <w:tcW w:w="2228" w:type="dxa"/>
            <w:vAlign w:val="center"/>
          </w:tcPr>
          <w:p w14:paraId="49C64F0E" w14:textId="77777777" w:rsidR="00F51E0C" w:rsidRDefault="005E79D0">
            <w:pPr>
              <w:widowControl w:val="0"/>
              <w:tabs>
                <w:tab w:val="left" w:pos="1134"/>
                <w:tab w:val="left" w:pos="1701"/>
              </w:tabs>
              <w:jc w:val="center"/>
              <w:rPr>
                <w:b/>
                <w:bCs/>
              </w:rPr>
            </w:pPr>
            <w:r>
              <w:rPr>
                <w:b/>
                <w:bCs/>
              </w:rPr>
              <w:t>Hyppighedskategori</w:t>
            </w:r>
          </w:p>
        </w:tc>
        <w:tc>
          <w:tcPr>
            <w:tcW w:w="1381" w:type="dxa"/>
          </w:tcPr>
          <w:p w14:paraId="49C64F0F" w14:textId="77777777" w:rsidR="00F51E0C" w:rsidRDefault="005E79D0">
            <w:pPr>
              <w:widowControl w:val="0"/>
              <w:tabs>
                <w:tab w:val="left" w:pos="1134"/>
                <w:tab w:val="left" w:pos="1701"/>
              </w:tabs>
              <w:jc w:val="center"/>
              <w:rPr>
                <w:b/>
                <w:bCs/>
              </w:rPr>
            </w:pPr>
            <w:r>
              <w:rPr>
                <w:b/>
                <w:bCs/>
              </w:rPr>
              <w:t>Alle grader (%)</w:t>
            </w:r>
          </w:p>
        </w:tc>
        <w:tc>
          <w:tcPr>
            <w:tcW w:w="1297" w:type="dxa"/>
          </w:tcPr>
          <w:p w14:paraId="49C64F10" w14:textId="77777777" w:rsidR="00F51E0C" w:rsidRDefault="005E79D0">
            <w:pPr>
              <w:widowControl w:val="0"/>
              <w:tabs>
                <w:tab w:val="left" w:pos="1134"/>
                <w:tab w:val="left" w:pos="1701"/>
              </w:tabs>
              <w:jc w:val="center"/>
              <w:rPr>
                <w:b/>
                <w:bCs/>
              </w:rPr>
            </w:pPr>
            <w:r>
              <w:rPr>
                <w:b/>
                <w:bCs/>
              </w:rPr>
              <w:t>Grad 3-4 (%)</w:t>
            </w:r>
          </w:p>
        </w:tc>
      </w:tr>
      <w:tr w:rsidR="00F51E0C" w14:paraId="49C64F13" w14:textId="77777777">
        <w:trPr>
          <w:cantSplit/>
          <w:jc w:val="center"/>
        </w:trPr>
        <w:tc>
          <w:tcPr>
            <w:tcW w:w="9071" w:type="dxa"/>
            <w:gridSpan w:val="4"/>
          </w:tcPr>
          <w:p w14:paraId="49C64F12" w14:textId="77777777" w:rsidR="00F51E0C" w:rsidRDefault="005E79D0">
            <w:pPr>
              <w:widowControl w:val="0"/>
              <w:tabs>
                <w:tab w:val="left" w:pos="1134"/>
                <w:tab w:val="left" w:pos="1701"/>
              </w:tabs>
              <w:rPr>
                <w:b/>
                <w:bCs/>
              </w:rPr>
            </w:pPr>
            <w:r>
              <w:rPr>
                <w:b/>
                <w:bCs/>
              </w:rPr>
              <w:t xml:space="preserve">Blod og lymfesystem </w:t>
            </w:r>
          </w:p>
        </w:tc>
      </w:tr>
      <w:tr w:rsidR="00F51E0C" w14:paraId="49C64F18" w14:textId="77777777">
        <w:trPr>
          <w:cantSplit/>
          <w:jc w:val="center"/>
        </w:trPr>
        <w:tc>
          <w:tcPr>
            <w:tcW w:w="4165" w:type="dxa"/>
          </w:tcPr>
          <w:p w14:paraId="49C64F14" w14:textId="77777777" w:rsidR="00F51E0C" w:rsidRDefault="005E79D0">
            <w:pPr>
              <w:widowControl w:val="0"/>
              <w:ind w:left="284"/>
            </w:pPr>
            <w:r>
              <w:t>Neutropeni</w:t>
            </w:r>
          </w:p>
        </w:tc>
        <w:tc>
          <w:tcPr>
            <w:tcW w:w="2228" w:type="dxa"/>
            <w:vMerge w:val="restart"/>
          </w:tcPr>
          <w:p w14:paraId="49C64F15" w14:textId="77777777" w:rsidR="00F51E0C" w:rsidRDefault="005E79D0">
            <w:pPr>
              <w:widowControl w:val="0"/>
              <w:tabs>
                <w:tab w:val="left" w:pos="1134"/>
                <w:tab w:val="left" w:pos="1701"/>
              </w:tabs>
              <w:rPr>
                <w:b/>
                <w:bCs/>
              </w:rPr>
            </w:pPr>
            <w:r>
              <w:t>Meget almindelig</w:t>
            </w:r>
          </w:p>
        </w:tc>
        <w:tc>
          <w:tcPr>
            <w:tcW w:w="1381" w:type="dxa"/>
          </w:tcPr>
          <w:p w14:paraId="49C64F16" w14:textId="77777777" w:rsidR="00F51E0C" w:rsidRDefault="005E79D0">
            <w:pPr>
              <w:widowControl w:val="0"/>
              <w:tabs>
                <w:tab w:val="left" w:pos="1134"/>
                <w:tab w:val="left" w:pos="1701"/>
              </w:tabs>
              <w:jc w:val="center"/>
            </w:pPr>
            <w:r>
              <w:t>57</w:t>
            </w:r>
          </w:p>
        </w:tc>
        <w:tc>
          <w:tcPr>
            <w:tcW w:w="1297" w:type="dxa"/>
          </w:tcPr>
          <w:p w14:paraId="49C64F17" w14:textId="77777777" w:rsidR="00F51E0C" w:rsidRDefault="005E79D0">
            <w:pPr>
              <w:widowControl w:val="0"/>
              <w:tabs>
                <w:tab w:val="left" w:pos="1134"/>
                <w:tab w:val="left" w:pos="1701"/>
              </w:tabs>
              <w:jc w:val="center"/>
            </w:pPr>
            <w:r>
              <w:t>39</w:t>
            </w:r>
          </w:p>
        </w:tc>
      </w:tr>
      <w:tr w:rsidR="00F51E0C" w14:paraId="49C64F1D" w14:textId="77777777">
        <w:trPr>
          <w:cantSplit/>
          <w:jc w:val="center"/>
        </w:trPr>
        <w:tc>
          <w:tcPr>
            <w:tcW w:w="4165" w:type="dxa"/>
          </w:tcPr>
          <w:p w14:paraId="49C64F19" w14:textId="77777777" w:rsidR="00F51E0C" w:rsidRDefault="005E79D0">
            <w:pPr>
              <w:widowControl w:val="0"/>
              <w:ind w:left="284"/>
            </w:pPr>
            <w:r>
              <w:t>Trombocytopeni</w:t>
            </w:r>
          </w:p>
        </w:tc>
        <w:tc>
          <w:tcPr>
            <w:tcW w:w="2228" w:type="dxa"/>
            <w:vMerge/>
            <w:vAlign w:val="center"/>
          </w:tcPr>
          <w:p w14:paraId="49C64F1A" w14:textId="77777777" w:rsidR="00F51E0C" w:rsidRDefault="00F51E0C">
            <w:pPr>
              <w:widowControl w:val="0"/>
              <w:tabs>
                <w:tab w:val="left" w:pos="1134"/>
                <w:tab w:val="left" w:pos="1701"/>
              </w:tabs>
              <w:jc w:val="center"/>
              <w:rPr>
                <w:b/>
                <w:bCs/>
              </w:rPr>
            </w:pPr>
          </w:p>
        </w:tc>
        <w:tc>
          <w:tcPr>
            <w:tcW w:w="1381" w:type="dxa"/>
          </w:tcPr>
          <w:p w14:paraId="49C64F1B" w14:textId="77777777" w:rsidR="00F51E0C" w:rsidRDefault="005E79D0">
            <w:pPr>
              <w:widowControl w:val="0"/>
              <w:tabs>
                <w:tab w:val="left" w:pos="1134"/>
                <w:tab w:val="left" w:pos="1701"/>
              </w:tabs>
              <w:jc w:val="center"/>
            </w:pPr>
            <w:r>
              <w:t>40</w:t>
            </w:r>
          </w:p>
        </w:tc>
        <w:tc>
          <w:tcPr>
            <w:tcW w:w="1297" w:type="dxa"/>
          </w:tcPr>
          <w:p w14:paraId="49C64F1C" w14:textId="77777777" w:rsidR="00F51E0C" w:rsidRDefault="005E79D0">
            <w:pPr>
              <w:widowControl w:val="0"/>
              <w:tabs>
                <w:tab w:val="left" w:pos="1134"/>
                <w:tab w:val="left" w:pos="1701"/>
              </w:tabs>
              <w:jc w:val="center"/>
            </w:pPr>
            <w:r>
              <w:t>12</w:t>
            </w:r>
          </w:p>
        </w:tc>
      </w:tr>
      <w:tr w:rsidR="00F51E0C" w14:paraId="49C64F1F" w14:textId="77777777">
        <w:trPr>
          <w:cantSplit/>
          <w:jc w:val="center"/>
        </w:trPr>
        <w:tc>
          <w:tcPr>
            <w:tcW w:w="9071" w:type="dxa"/>
            <w:gridSpan w:val="4"/>
          </w:tcPr>
          <w:p w14:paraId="49C64F1E" w14:textId="77777777" w:rsidR="00F51E0C" w:rsidRDefault="005E79D0">
            <w:pPr>
              <w:keepNext/>
              <w:widowControl w:val="0"/>
              <w:tabs>
                <w:tab w:val="left" w:pos="1134"/>
                <w:tab w:val="left" w:pos="1701"/>
              </w:tabs>
              <w:rPr>
                <w:b/>
                <w:bCs/>
              </w:rPr>
            </w:pPr>
            <w:r>
              <w:rPr>
                <w:b/>
                <w:bCs/>
              </w:rPr>
              <w:t>Metabolisme og ernæring</w:t>
            </w:r>
          </w:p>
        </w:tc>
      </w:tr>
      <w:tr w:rsidR="00F51E0C" w14:paraId="49C64F24" w14:textId="77777777">
        <w:trPr>
          <w:cantSplit/>
          <w:jc w:val="center"/>
        </w:trPr>
        <w:tc>
          <w:tcPr>
            <w:tcW w:w="4165" w:type="dxa"/>
          </w:tcPr>
          <w:p w14:paraId="49C64F20" w14:textId="77777777" w:rsidR="00F51E0C" w:rsidRDefault="005E79D0">
            <w:pPr>
              <w:widowControl w:val="0"/>
              <w:tabs>
                <w:tab w:val="left" w:pos="1134"/>
                <w:tab w:val="left" w:pos="1701"/>
              </w:tabs>
              <w:ind w:left="284"/>
            </w:pPr>
            <w:r>
              <w:t>Nedsat appetit</w:t>
            </w:r>
          </w:p>
        </w:tc>
        <w:tc>
          <w:tcPr>
            <w:tcW w:w="2228" w:type="dxa"/>
            <w:vMerge w:val="restart"/>
          </w:tcPr>
          <w:p w14:paraId="49C64F21" w14:textId="77777777" w:rsidR="00F51E0C" w:rsidRDefault="005E79D0">
            <w:pPr>
              <w:widowControl w:val="0"/>
              <w:tabs>
                <w:tab w:val="left" w:pos="1134"/>
                <w:tab w:val="left" w:pos="1701"/>
              </w:tabs>
            </w:pPr>
            <w:r>
              <w:t>Meget almindelig</w:t>
            </w:r>
          </w:p>
        </w:tc>
        <w:tc>
          <w:tcPr>
            <w:tcW w:w="1381" w:type="dxa"/>
          </w:tcPr>
          <w:p w14:paraId="49C64F22" w14:textId="77777777" w:rsidR="00F51E0C" w:rsidRDefault="005E79D0">
            <w:pPr>
              <w:widowControl w:val="0"/>
              <w:jc w:val="center"/>
            </w:pPr>
            <w:r>
              <w:t>33</w:t>
            </w:r>
          </w:p>
        </w:tc>
        <w:tc>
          <w:tcPr>
            <w:tcW w:w="1297" w:type="dxa"/>
          </w:tcPr>
          <w:p w14:paraId="49C64F23" w14:textId="77777777" w:rsidR="00F51E0C" w:rsidRDefault="005E79D0">
            <w:pPr>
              <w:widowControl w:val="0"/>
              <w:jc w:val="center"/>
            </w:pPr>
            <w:r>
              <w:t>1,3</w:t>
            </w:r>
          </w:p>
        </w:tc>
      </w:tr>
      <w:tr w:rsidR="00F51E0C" w14:paraId="49C64F29" w14:textId="77777777">
        <w:trPr>
          <w:cantSplit/>
          <w:jc w:val="center"/>
        </w:trPr>
        <w:tc>
          <w:tcPr>
            <w:tcW w:w="4165" w:type="dxa"/>
          </w:tcPr>
          <w:p w14:paraId="49C64F25" w14:textId="77777777" w:rsidR="00F51E0C" w:rsidRDefault="005E79D0">
            <w:pPr>
              <w:widowControl w:val="0"/>
              <w:tabs>
                <w:tab w:val="left" w:pos="1134"/>
                <w:tab w:val="left" w:pos="1701"/>
              </w:tabs>
              <w:ind w:left="284"/>
            </w:pPr>
            <w:r>
              <w:lastRenderedPageBreak/>
              <w:t>Hypoalbuminæmi</w:t>
            </w:r>
            <w:r>
              <w:rPr>
                <w:szCs w:val="22"/>
              </w:rPr>
              <w:t>*</w:t>
            </w:r>
          </w:p>
        </w:tc>
        <w:tc>
          <w:tcPr>
            <w:tcW w:w="2228" w:type="dxa"/>
            <w:vMerge/>
          </w:tcPr>
          <w:p w14:paraId="49C64F26" w14:textId="77777777" w:rsidR="00F51E0C" w:rsidRDefault="00F51E0C">
            <w:pPr>
              <w:widowControl w:val="0"/>
              <w:tabs>
                <w:tab w:val="left" w:pos="1134"/>
                <w:tab w:val="left" w:pos="1701"/>
              </w:tabs>
            </w:pPr>
          </w:p>
        </w:tc>
        <w:tc>
          <w:tcPr>
            <w:tcW w:w="1381" w:type="dxa"/>
          </w:tcPr>
          <w:p w14:paraId="49C64F27" w14:textId="77777777" w:rsidR="00F51E0C" w:rsidRDefault="005E79D0">
            <w:pPr>
              <w:widowControl w:val="0"/>
              <w:jc w:val="center"/>
            </w:pPr>
            <w:r>
              <w:t>32</w:t>
            </w:r>
          </w:p>
        </w:tc>
        <w:tc>
          <w:tcPr>
            <w:tcW w:w="1297" w:type="dxa"/>
          </w:tcPr>
          <w:p w14:paraId="49C64F28" w14:textId="77777777" w:rsidR="00F51E0C" w:rsidRDefault="005E79D0">
            <w:pPr>
              <w:widowControl w:val="0"/>
              <w:jc w:val="center"/>
            </w:pPr>
            <w:r>
              <w:t>3,7</w:t>
            </w:r>
          </w:p>
        </w:tc>
      </w:tr>
      <w:tr w:rsidR="00F51E0C" w14:paraId="49C64F2E" w14:textId="77777777">
        <w:trPr>
          <w:cantSplit/>
          <w:jc w:val="center"/>
        </w:trPr>
        <w:tc>
          <w:tcPr>
            <w:tcW w:w="4165" w:type="dxa"/>
          </w:tcPr>
          <w:p w14:paraId="49C64F2A" w14:textId="77777777" w:rsidR="00F51E0C" w:rsidRDefault="005E79D0">
            <w:pPr>
              <w:widowControl w:val="0"/>
              <w:tabs>
                <w:tab w:val="left" w:pos="1134"/>
                <w:tab w:val="left" w:pos="1701"/>
              </w:tabs>
              <w:ind w:left="284"/>
            </w:pPr>
            <w:r>
              <w:t>Hypokaliæmi</w:t>
            </w:r>
          </w:p>
        </w:tc>
        <w:tc>
          <w:tcPr>
            <w:tcW w:w="2228" w:type="dxa"/>
            <w:vMerge/>
          </w:tcPr>
          <w:p w14:paraId="49C64F2B" w14:textId="77777777" w:rsidR="00F51E0C" w:rsidRDefault="00F51E0C">
            <w:pPr>
              <w:widowControl w:val="0"/>
              <w:tabs>
                <w:tab w:val="left" w:pos="1134"/>
                <w:tab w:val="left" w:pos="1701"/>
              </w:tabs>
            </w:pPr>
          </w:p>
        </w:tc>
        <w:tc>
          <w:tcPr>
            <w:tcW w:w="1381" w:type="dxa"/>
          </w:tcPr>
          <w:p w14:paraId="49C64F2C" w14:textId="77777777" w:rsidR="00F51E0C" w:rsidRDefault="005E79D0">
            <w:pPr>
              <w:widowControl w:val="0"/>
              <w:jc w:val="center"/>
            </w:pPr>
            <w:r>
              <w:t>20</w:t>
            </w:r>
          </w:p>
        </w:tc>
        <w:tc>
          <w:tcPr>
            <w:tcW w:w="1297" w:type="dxa"/>
          </w:tcPr>
          <w:p w14:paraId="49C64F2D" w14:textId="77777777" w:rsidR="00F51E0C" w:rsidRDefault="005E79D0">
            <w:pPr>
              <w:widowControl w:val="0"/>
              <w:jc w:val="center"/>
            </w:pPr>
            <w:r>
              <w:t>6,6</w:t>
            </w:r>
          </w:p>
        </w:tc>
      </w:tr>
      <w:tr w:rsidR="00F51E0C" w14:paraId="49C64F33" w14:textId="77777777">
        <w:trPr>
          <w:cantSplit/>
          <w:jc w:val="center"/>
        </w:trPr>
        <w:tc>
          <w:tcPr>
            <w:tcW w:w="4165" w:type="dxa"/>
          </w:tcPr>
          <w:p w14:paraId="49C64F2F" w14:textId="77777777" w:rsidR="00F51E0C" w:rsidRDefault="005E79D0">
            <w:pPr>
              <w:widowControl w:val="0"/>
              <w:tabs>
                <w:tab w:val="left" w:pos="1134"/>
                <w:tab w:val="left" w:pos="1701"/>
              </w:tabs>
              <w:ind w:left="284"/>
            </w:pPr>
            <w:r>
              <w:t>Hypomagnesiæmi</w:t>
            </w:r>
          </w:p>
        </w:tc>
        <w:tc>
          <w:tcPr>
            <w:tcW w:w="2228" w:type="dxa"/>
            <w:vMerge/>
          </w:tcPr>
          <w:p w14:paraId="49C64F30" w14:textId="77777777" w:rsidR="00F51E0C" w:rsidRDefault="00F51E0C">
            <w:pPr>
              <w:widowControl w:val="0"/>
              <w:tabs>
                <w:tab w:val="left" w:pos="1134"/>
                <w:tab w:val="left" w:pos="1701"/>
              </w:tabs>
            </w:pPr>
          </w:p>
        </w:tc>
        <w:tc>
          <w:tcPr>
            <w:tcW w:w="1381" w:type="dxa"/>
          </w:tcPr>
          <w:p w14:paraId="49C64F31" w14:textId="77777777" w:rsidR="00F51E0C" w:rsidRDefault="005E79D0">
            <w:pPr>
              <w:widowControl w:val="0"/>
              <w:jc w:val="center"/>
            </w:pPr>
            <w:r>
              <w:t>13</w:t>
            </w:r>
          </w:p>
        </w:tc>
        <w:tc>
          <w:tcPr>
            <w:tcW w:w="1297" w:type="dxa"/>
          </w:tcPr>
          <w:p w14:paraId="49C64F32" w14:textId="77777777" w:rsidR="00F51E0C" w:rsidRDefault="005E79D0">
            <w:pPr>
              <w:widowControl w:val="0"/>
              <w:jc w:val="center"/>
            </w:pPr>
            <w:r>
              <w:t>1,3</w:t>
            </w:r>
          </w:p>
        </w:tc>
      </w:tr>
      <w:tr w:rsidR="00F51E0C" w14:paraId="49C64F38" w14:textId="77777777">
        <w:trPr>
          <w:cantSplit/>
          <w:jc w:val="center"/>
        </w:trPr>
        <w:tc>
          <w:tcPr>
            <w:tcW w:w="4165" w:type="dxa"/>
          </w:tcPr>
          <w:p w14:paraId="49C64F34" w14:textId="77777777" w:rsidR="00F51E0C" w:rsidRDefault="005E79D0">
            <w:pPr>
              <w:widowControl w:val="0"/>
              <w:tabs>
                <w:tab w:val="left" w:pos="1134"/>
                <w:tab w:val="left" w:pos="1701"/>
              </w:tabs>
              <w:ind w:left="284"/>
            </w:pPr>
            <w:r>
              <w:t>Hypokalcæmi</w:t>
            </w:r>
          </w:p>
        </w:tc>
        <w:tc>
          <w:tcPr>
            <w:tcW w:w="2228" w:type="dxa"/>
            <w:vMerge/>
          </w:tcPr>
          <w:p w14:paraId="49C64F35" w14:textId="77777777" w:rsidR="00F51E0C" w:rsidRDefault="00F51E0C">
            <w:pPr>
              <w:widowControl w:val="0"/>
              <w:tabs>
                <w:tab w:val="left" w:pos="1134"/>
                <w:tab w:val="left" w:pos="1701"/>
              </w:tabs>
            </w:pPr>
          </w:p>
        </w:tc>
        <w:tc>
          <w:tcPr>
            <w:tcW w:w="1381" w:type="dxa"/>
          </w:tcPr>
          <w:p w14:paraId="49C64F36" w14:textId="77777777" w:rsidR="00F51E0C" w:rsidRDefault="005E79D0">
            <w:pPr>
              <w:widowControl w:val="0"/>
              <w:jc w:val="center"/>
            </w:pPr>
            <w:r>
              <w:t>12</w:t>
            </w:r>
          </w:p>
        </w:tc>
        <w:tc>
          <w:tcPr>
            <w:tcW w:w="1297" w:type="dxa"/>
          </w:tcPr>
          <w:p w14:paraId="49C64F37" w14:textId="77777777" w:rsidR="00F51E0C" w:rsidRDefault="005E79D0">
            <w:pPr>
              <w:widowControl w:val="0"/>
              <w:jc w:val="center"/>
            </w:pPr>
            <w:r>
              <w:t>1,0</w:t>
            </w:r>
          </w:p>
        </w:tc>
      </w:tr>
      <w:tr w:rsidR="00F51E0C" w14:paraId="49C64F3A" w14:textId="77777777">
        <w:trPr>
          <w:cantSplit/>
          <w:jc w:val="center"/>
        </w:trPr>
        <w:tc>
          <w:tcPr>
            <w:tcW w:w="9071" w:type="dxa"/>
            <w:gridSpan w:val="4"/>
          </w:tcPr>
          <w:p w14:paraId="49C64F39" w14:textId="77777777" w:rsidR="00F51E0C" w:rsidRDefault="005E79D0">
            <w:pPr>
              <w:keepNext/>
              <w:widowControl w:val="0"/>
              <w:tabs>
                <w:tab w:val="left" w:pos="1134"/>
                <w:tab w:val="left" w:pos="1701"/>
              </w:tabs>
              <w:rPr>
                <w:b/>
                <w:bCs/>
              </w:rPr>
            </w:pPr>
            <w:r>
              <w:rPr>
                <w:b/>
                <w:bCs/>
              </w:rPr>
              <w:t>Nervesystemet</w:t>
            </w:r>
          </w:p>
        </w:tc>
      </w:tr>
      <w:tr w:rsidR="00F51E0C" w14:paraId="49C64F3F" w14:textId="77777777">
        <w:trPr>
          <w:cantSplit/>
          <w:jc w:val="center"/>
        </w:trPr>
        <w:tc>
          <w:tcPr>
            <w:tcW w:w="4165" w:type="dxa"/>
          </w:tcPr>
          <w:p w14:paraId="49C64F3B" w14:textId="77777777" w:rsidR="00F51E0C" w:rsidRDefault="005E79D0">
            <w:pPr>
              <w:widowControl w:val="0"/>
              <w:tabs>
                <w:tab w:val="left" w:pos="1134"/>
                <w:tab w:val="left" w:pos="1701"/>
              </w:tabs>
              <w:ind w:left="284"/>
            </w:pPr>
            <w:r>
              <w:rPr>
                <w:szCs w:val="22"/>
              </w:rPr>
              <w:t>Svimmelhed*</w:t>
            </w:r>
          </w:p>
        </w:tc>
        <w:tc>
          <w:tcPr>
            <w:tcW w:w="2228" w:type="dxa"/>
          </w:tcPr>
          <w:p w14:paraId="49C64F3C" w14:textId="77777777" w:rsidR="00F51E0C" w:rsidRDefault="005E79D0">
            <w:pPr>
              <w:widowControl w:val="0"/>
              <w:tabs>
                <w:tab w:val="left" w:pos="1134"/>
                <w:tab w:val="left" w:pos="1701"/>
              </w:tabs>
            </w:pPr>
            <w:r>
              <w:t>Almindelig</w:t>
            </w:r>
          </w:p>
        </w:tc>
        <w:tc>
          <w:tcPr>
            <w:tcW w:w="1381" w:type="dxa"/>
          </w:tcPr>
          <w:p w14:paraId="49C64F3D" w14:textId="77777777" w:rsidR="00F51E0C" w:rsidRDefault="005E79D0">
            <w:pPr>
              <w:widowControl w:val="0"/>
              <w:jc w:val="center"/>
            </w:pPr>
            <w:r>
              <w:t>10</w:t>
            </w:r>
          </w:p>
        </w:tc>
        <w:tc>
          <w:tcPr>
            <w:tcW w:w="1297" w:type="dxa"/>
          </w:tcPr>
          <w:p w14:paraId="49C64F3E" w14:textId="77777777" w:rsidR="00F51E0C" w:rsidRDefault="005E79D0">
            <w:pPr>
              <w:widowControl w:val="0"/>
              <w:jc w:val="center"/>
            </w:pPr>
            <w:bookmarkStart w:id="56" w:name="_Hlk164851704"/>
            <w:r>
              <w:t>0,3</w:t>
            </w:r>
            <w:bookmarkEnd w:id="56"/>
          </w:p>
        </w:tc>
      </w:tr>
      <w:tr w:rsidR="00F51E0C" w14:paraId="49C64F41" w14:textId="77777777">
        <w:trPr>
          <w:cantSplit/>
          <w:jc w:val="center"/>
        </w:trPr>
        <w:tc>
          <w:tcPr>
            <w:tcW w:w="9071" w:type="dxa"/>
            <w:gridSpan w:val="4"/>
          </w:tcPr>
          <w:p w14:paraId="49C64F40" w14:textId="77777777" w:rsidR="00F51E0C" w:rsidRDefault="005E79D0">
            <w:pPr>
              <w:keepNext/>
              <w:widowControl w:val="0"/>
              <w:tabs>
                <w:tab w:val="left" w:pos="1134"/>
                <w:tab w:val="left" w:pos="1701"/>
              </w:tabs>
              <w:rPr>
                <w:b/>
                <w:bCs/>
              </w:rPr>
            </w:pPr>
            <w:r>
              <w:rPr>
                <w:b/>
                <w:bCs/>
              </w:rPr>
              <w:t>Vaskulære sygdomme</w:t>
            </w:r>
          </w:p>
        </w:tc>
      </w:tr>
      <w:tr w:rsidR="00F51E0C" w14:paraId="49C64F46" w14:textId="77777777">
        <w:trPr>
          <w:cantSplit/>
          <w:jc w:val="center"/>
        </w:trPr>
        <w:tc>
          <w:tcPr>
            <w:tcW w:w="4165" w:type="dxa"/>
          </w:tcPr>
          <w:p w14:paraId="49C64F42" w14:textId="77777777" w:rsidR="00F51E0C" w:rsidRDefault="005E79D0">
            <w:pPr>
              <w:widowControl w:val="0"/>
              <w:tabs>
                <w:tab w:val="left" w:pos="1134"/>
                <w:tab w:val="left" w:pos="1701"/>
              </w:tabs>
              <w:ind w:left="284"/>
            </w:pPr>
            <w:r>
              <w:rPr>
                <w:szCs w:val="22"/>
              </w:rPr>
              <w:t>Venøs tromboemboli*</w:t>
            </w:r>
          </w:p>
        </w:tc>
        <w:tc>
          <w:tcPr>
            <w:tcW w:w="2228" w:type="dxa"/>
          </w:tcPr>
          <w:p w14:paraId="49C64F43" w14:textId="77777777" w:rsidR="00F51E0C" w:rsidRDefault="005E79D0">
            <w:pPr>
              <w:widowControl w:val="0"/>
              <w:tabs>
                <w:tab w:val="left" w:pos="1134"/>
                <w:tab w:val="left" w:pos="1701"/>
              </w:tabs>
            </w:pPr>
            <w:r>
              <w:t>Meget almindelig</w:t>
            </w:r>
          </w:p>
        </w:tc>
        <w:tc>
          <w:tcPr>
            <w:tcW w:w="1381" w:type="dxa"/>
          </w:tcPr>
          <w:p w14:paraId="49C64F44" w14:textId="77777777" w:rsidR="00F51E0C" w:rsidRDefault="005E79D0">
            <w:pPr>
              <w:widowControl w:val="0"/>
              <w:tabs>
                <w:tab w:val="left" w:pos="1134"/>
                <w:tab w:val="left" w:pos="1701"/>
              </w:tabs>
              <w:jc w:val="center"/>
            </w:pPr>
            <w:r>
              <w:t>14</w:t>
            </w:r>
          </w:p>
        </w:tc>
        <w:tc>
          <w:tcPr>
            <w:tcW w:w="1297" w:type="dxa"/>
          </w:tcPr>
          <w:p w14:paraId="49C64F45" w14:textId="77777777" w:rsidR="00F51E0C" w:rsidRDefault="005E79D0">
            <w:pPr>
              <w:widowControl w:val="0"/>
              <w:tabs>
                <w:tab w:val="left" w:pos="1134"/>
                <w:tab w:val="left" w:pos="1701"/>
              </w:tabs>
              <w:jc w:val="center"/>
            </w:pPr>
            <w:r>
              <w:t>3,0</w:t>
            </w:r>
          </w:p>
        </w:tc>
      </w:tr>
      <w:tr w:rsidR="00F51E0C" w14:paraId="49C64F48" w14:textId="77777777">
        <w:trPr>
          <w:cantSplit/>
          <w:jc w:val="center"/>
        </w:trPr>
        <w:tc>
          <w:tcPr>
            <w:tcW w:w="9071" w:type="dxa"/>
            <w:gridSpan w:val="4"/>
          </w:tcPr>
          <w:p w14:paraId="49C64F47" w14:textId="77777777" w:rsidR="00F51E0C" w:rsidRDefault="005E79D0">
            <w:pPr>
              <w:keepNext/>
              <w:widowControl w:val="0"/>
              <w:tabs>
                <w:tab w:val="left" w:pos="1134"/>
                <w:tab w:val="left" w:pos="1701"/>
              </w:tabs>
              <w:rPr>
                <w:b/>
                <w:bCs/>
              </w:rPr>
            </w:pPr>
            <w:r>
              <w:rPr>
                <w:b/>
                <w:bCs/>
              </w:rPr>
              <w:t>Øjne</w:t>
            </w:r>
          </w:p>
        </w:tc>
      </w:tr>
      <w:tr w:rsidR="00F51E0C" w14:paraId="49C64F4D" w14:textId="77777777">
        <w:trPr>
          <w:cantSplit/>
          <w:jc w:val="center"/>
        </w:trPr>
        <w:tc>
          <w:tcPr>
            <w:tcW w:w="4165" w:type="dxa"/>
          </w:tcPr>
          <w:p w14:paraId="49C64F49" w14:textId="77777777" w:rsidR="00F51E0C" w:rsidRDefault="005E79D0">
            <w:pPr>
              <w:widowControl w:val="0"/>
              <w:tabs>
                <w:tab w:val="left" w:pos="1134"/>
                <w:tab w:val="left" w:pos="1701"/>
              </w:tabs>
              <w:ind w:left="284"/>
              <w:rPr>
                <w:szCs w:val="22"/>
                <w:vertAlign w:val="superscript"/>
              </w:rPr>
            </w:pPr>
            <w:r>
              <w:rPr>
                <w:szCs w:val="22"/>
              </w:rPr>
              <w:t>Andre øjenlidelser*</w:t>
            </w:r>
          </w:p>
        </w:tc>
        <w:tc>
          <w:tcPr>
            <w:tcW w:w="2228" w:type="dxa"/>
            <w:vMerge w:val="restart"/>
          </w:tcPr>
          <w:p w14:paraId="49C64F4A" w14:textId="77777777" w:rsidR="00F51E0C" w:rsidRDefault="005E79D0">
            <w:pPr>
              <w:keepNext/>
              <w:widowControl w:val="0"/>
              <w:tabs>
                <w:tab w:val="left" w:pos="1134"/>
                <w:tab w:val="left" w:pos="1701"/>
              </w:tabs>
            </w:pPr>
            <w:r>
              <w:t>Almindelig</w:t>
            </w:r>
          </w:p>
        </w:tc>
        <w:tc>
          <w:tcPr>
            <w:tcW w:w="1381" w:type="dxa"/>
          </w:tcPr>
          <w:p w14:paraId="49C64F4B" w14:textId="77777777" w:rsidR="00F51E0C" w:rsidRDefault="005E79D0">
            <w:pPr>
              <w:keepNext/>
              <w:widowControl w:val="0"/>
              <w:jc w:val="center"/>
            </w:pPr>
            <w:r>
              <w:t>7,3</w:t>
            </w:r>
          </w:p>
        </w:tc>
        <w:tc>
          <w:tcPr>
            <w:tcW w:w="1297" w:type="dxa"/>
          </w:tcPr>
          <w:p w14:paraId="49C64F4C" w14:textId="77777777" w:rsidR="00F51E0C" w:rsidRDefault="005E79D0">
            <w:pPr>
              <w:keepNext/>
              <w:widowControl w:val="0"/>
              <w:jc w:val="center"/>
            </w:pPr>
            <w:r>
              <w:t>0</w:t>
            </w:r>
          </w:p>
        </w:tc>
      </w:tr>
      <w:tr w:rsidR="00F51E0C" w14:paraId="49C64F52" w14:textId="77777777">
        <w:trPr>
          <w:cantSplit/>
          <w:jc w:val="center"/>
        </w:trPr>
        <w:tc>
          <w:tcPr>
            <w:tcW w:w="4165" w:type="dxa"/>
          </w:tcPr>
          <w:p w14:paraId="49C64F4E" w14:textId="77777777" w:rsidR="00F51E0C" w:rsidRDefault="005E79D0">
            <w:pPr>
              <w:widowControl w:val="0"/>
              <w:tabs>
                <w:tab w:val="left" w:pos="1134"/>
                <w:tab w:val="left" w:pos="1701"/>
              </w:tabs>
              <w:ind w:left="284"/>
              <w:rPr>
                <w:szCs w:val="22"/>
                <w:vertAlign w:val="superscript"/>
              </w:rPr>
            </w:pPr>
            <w:r>
              <w:rPr>
                <w:szCs w:val="22"/>
              </w:rPr>
              <w:t>Nedsat syn*</w:t>
            </w:r>
          </w:p>
        </w:tc>
        <w:tc>
          <w:tcPr>
            <w:tcW w:w="2228" w:type="dxa"/>
            <w:vMerge/>
          </w:tcPr>
          <w:p w14:paraId="49C64F4F" w14:textId="77777777" w:rsidR="00F51E0C" w:rsidRDefault="00F51E0C">
            <w:pPr>
              <w:widowControl w:val="0"/>
              <w:tabs>
                <w:tab w:val="left" w:pos="1134"/>
                <w:tab w:val="left" w:pos="1701"/>
              </w:tabs>
            </w:pPr>
          </w:p>
        </w:tc>
        <w:tc>
          <w:tcPr>
            <w:tcW w:w="1381" w:type="dxa"/>
          </w:tcPr>
          <w:p w14:paraId="49C64F50" w14:textId="77777777" w:rsidR="00F51E0C" w:rsidRDefault="005E79D0">
            <w:pPr>
              <w:widowControl w:val="0"/>
              <w:jc w:val="center"/>
            </w:pPr>
            <w:r>
              <w:t>3,0</w:t>
            </w:r>
          </w:p>
        </w:tc>
        <w:tc>
          <w:tcPr>
            <w:tcW w:w="1297" w:type="dxa"/>
          </w:tcPr>
          <w:p w14:paraId="49C64F51" w14:textId="77777777" w:rsidR="00F51E0C" w:rsidRDefault="005E79D0">
            <w:pPr>
              <w:widowControl w:val="0"/>
              <w:jc w:val="center"/>
            </w:pPr>
            <w:r>
              <w:t>0</w:t>
            </w:r>
          </w:p>
        </w:tc>
      </w:tr>
      <w:tr w:rsidR="00F51E0C" w14:paraId="49C64F57" w14:textId="77777777">
        <w:trPr>
          <w:cantSplit/>
          <w:jc w:val="center"/>
        </w:trPr>
        <w:tc>
          <w:tcPr>
            <w:tcW w:w="4165" w:type="dxa"/>
          </w:tcPr>
          <w:p w14:paraId="49C64F53" w14:textId="77777777" w:rsidR="00F51E0C" w:rsidRDefault="005E79D0">
            <w:pPr>
              <w:widowControl w:val="0"/>
              <w:tabs>
                <w:tab w:val="left" w:pos="1134"/>
                <w:tab w:val="left" w:pos="1701"/>
              </w:tabs>
              <w:ind w:left="284"/>
              <w:rPr>
                <w:szCs w:val="22"/>
              </w:rPr>
            </w:pPr>
            <w:r>
              <w:rPr>
                <w:szCs w:val="22"/>
              </w:rPr>
              <w:t>Øjenvippevækst</w:t>
            </w:r>
          </w:p>
        </w:tc>
        <w:tc>
          <w:tcPr>
            <w:tcW w:w="2228" w:type="dxa"/>
            <w:vMerge w:val="restart"/>
          </w:tcPr>
          <w:p w14:paraId="49C64F54" w14:textId="77777777" w:rsidR="00F51E0C" w:rsidRDefault="005E79D0">
            <w:pPr>
              <w:widowControl w:val="0"/>
              <w:tabs>
                <w:tab w:val="left" w:pos="1134"/>
                <w:tab w:val="left" w:pos="1701"/>
              </w:tabs>
            </w:pPr>
            <w:r>
              <w:t>Ikke almindelig</w:t>
            </w:r>
          </w:p>
        </w:tc>
        <w:tc>
          <w:tcPr>
            <w:tcW w:w="1381" w:type="dxa"/>
          </w:tcPr>
          <w:p w14:paraId="49C64F55" w14:textId="77777777" w:rsidR="00F51E0C" w:rsidRDefault="005E79D0">
            <w:pPr>
              <w:widowControl w:val="0"/>
              <w:jc w:val="center"/>
            </w:pPr>
            <w:r>
              <w:t>0,3</w:t>
            </w:r>
          </w:p>
        </w:tc>
        <w:tc>
          <w:tcPr>
            <w:tcW w:w="1297" w:type="dxa"/>
          </w:tcPr>
          <w:p w14:paraId="49C64F56" w14:textId="77777777" w:rsidR="00F51E0C" w:rsidRDefault="005E79D0">
            <w:pPr>
              <w:widowControl w:val="0"/>
              <w:jc w:val="center"/>
            </w:pPr>
            <w:r>
              <w:t>0</w:t>
            </w:r>
          </w:p>
        </w:tc>
      </w:tr>
      <w:tr w:rsidR="00F51E0C" w14:paraId="49C64F5C" w14:textId="77777777">
        <w:trPr>
          <w:cantSplit/>
          <w:jc w:val="center"/>
        </w:trPr>
        <w:tc>
          <w:tcPr>
            <w:tcW w:w="4165" w:type="dxa"/>
          </w:tcPr>
          <w:p w14:paraId="49C64F58" w14:textId="77777777" w:rsidR="00F51E0C" w:rsidRDefault="005E79D0">
            <w:pPr>
              <w:widowControl w:val="0"/>
              <w:tabs>
                <w:tab w:val="left" w:pos="1134"/>
                <w:tab w:val="left" w:pos="1701"/>
              </w:tabs>
              <w:ind w:left="284"/>
              <w:rPr>
                <w:szCs w:val="22"/>
              </w:rPr>
            </w:pPr>
            <w:r>
              <w:rPr>
                <w:szCs w:val="22"/>
              </w:rPr>
              <w:t>Keratitis</w:t>
            </w:r>
          </w:p>
        </w:tc>
        <w:tc>
          <w:tcPr>
            <w:tcW w:w="2228" w:type="dxa"/>
            <w:vMerge/>
          </w:tcPr>
          <w:p w14:paraId="49C64F59" w14:textId="77777777" w:rsidR="00F51E0C" w:rsidRDefault="00F51E0C">
            <w:pPr>
              <w:widowControl w:val="0"/>
              <w:tabs>
                <w:tab w:val="left" w:pos="1134"/>
                <w:tab w:val="left" w:pos="1701"/>
              </w:tabs>
            </w:pPr>
          </w:p>
        </w:tc>
        <w:tc>
          <w:tcPr>
            <w:tcW w:w="1381" w:type="dxa"/>
          </w:tcPr>
          <w:p w14:paraId="49C64F5A" w14:textId="77777777" w:rsidR="00F51E0C" w:rsidRDefault="005E79D0">
            <w:pPr>
              <w:widowControl w:val="0"/>
              <w:jc w:val="center"/>
            </w:pPr>
            <w:r>
              <w:t>0,3</w:t>
            </w:r>
          </w:p>
        </w:tc>
        <w:tc>
          <w:tcPr>
            <w:tcW w:w="1297" w:type="dxa"/>
          </w:tcPr>
          <w:p w14:paraId="49C64F5B" w14:textId="77777777" w:rsidR="00F51E0C" w:rsidRDefault="005E79D0">
            <w:pPr>
              <w:widowControl w:val="0"/>
              <w:jc w:val="center"/>
            </w:pPr>
            <w:r>
              <w:t>0</w:t>
            </w:r>
          </w:p>
        </w:tc>
      </w:tr>
      <w:tr w:rsidR="00F51E0C" w14:paraId="49C64F61" w14:textId="77777777">
        <w:trPr>
          <w:cantSplit/>
          <w:jc w:val="center"/>
        </w:trPr>
        <w:tc>
          <w:tcPr>
            <w:tcW w:w="4165" w:type="dxa"/>
          </w:tcPr>
          <w:p w14:paraId="49C64F5D" w14:textId="77777777" w:rsidR="00F51E0C" w:rsidRDefault="005E79D0">
            <w:pPr>
              <w:widowControl w:val="0"/>
              <w:tabs>
                <w:tab w:val="left" w:pos="1134"/>
                <w:tab w:val="left" w:pos="1701"/>
              </w:tabs>
              <w:ind w:left="284"/>
              <w:rPr>
                <w:szCs w:val="22"/>
              </w:rPr>
            </w:pPr>
            <w:r>
              <w:rPr>
                <w:szCs w:val="22"/>
              </w:rPr>
              <w:t>Uveitis</w:t>
            </w:r>
          </w:p>
        </w:tc>
        <w:tc>
          <w:tcPr>
            <w:tcW w:w="2228" w:type="dxa"/>
            <w:vMerge/>
          </w:tcPr>
          <w:p w14:paraId="49C64F5E" w14:textId="77777777" w:rsidR="00F51E0C" w:rsidRDefault="00F51E0C">
            <w:pPr>
              <w:widowControl w:val="0"/>
              <w:tabs>
                <w:tab w:val="left" w:pos="1134"/>
                <w:tab w:val="left" w:pos="1701"/>
              </w:tabs>
            </w:pPr>
          </w:p>
        </w:tc>
        <w:tc>
          <w:tcPr>
            <w:tcW w:w="1381" w:type="dxa"/>
          </w:tcPr>
          <w:p w14:paraId="49C64F5F" w14:textId="77777777" w:rsidR="00F51E0C" w:rsidRDefault="005E79D0">
            <w:pPr>
              <w:widowControl w:val="0"/>
              <w:jc w:val="center"/>
            </w:pPr>
            <w:r>
              <w:t>0,3</w:t>
            </w:r>
          </w:p>
        </w:tc>
        <w:tc>
          <w:tcPr>
            <w:tcW w:w="1297" w:type="dxa"/>
          </w:tcPr>
          <w:p w14:paraId="49C64F60" w14:textId="77777777" w:rsidR="00F51E0C" w:rsidRDefault="005E79D0">
            <w:pPr>
              <w:widowControl w:val="0"/>
              <w:jc w:val="center"/>
            </w:pPr>
            <w:r>
              <w:t>0</w:t>
            </w:r>
          </w:p>
        </w:tc>
      </w:tr>
      <w:tr w:rsidR="00F51E0C" w14:paraId="49C64F63" w14:textId="77777777">
        <w:trPr>
          <w:cantSplit/>
          <w:jc w:val="center"/>
        </w:trPr>
        <w:tc>
          <w:tcPr>
            <w:tcW w:w="9071" w:type="dxa"/>
            <w:gridSpan w:val="4"/>
          </w:tcPr>
          <w:p w14:paraId="49C64F62" w14:textId="77777777" w:rsidR="00F51E0C" w:rsidRDefault="005E79D0">
            <w:pPr>
              <w:keepNext/>
              <w:widowControl w:val="0"/>
              <w:tabs>
                <w:tab w:val="left" w:pos="1134"/>
                <w:tab w:val="left" w:pos="1701"/>
              </w:tabs>
              <w:rPr>
                <w:b/>
                <w:bCs/>
              </w:rPr>
            </w:pPr>
            <w:r>
              <w:rPr>
                <w:b/>
                <w:bCs/>
              </w:rPr>
              <w:t>Luftveje, thorax og mediastinum</w:t>
            </w:r>
          </w:p>
        </w:tc>
      </w:tr>
      <w:tr w:rsidR="00F51E0C" w14:paraId="49C64F68" w14:textId="77777777">
        <w:trPr>
          <w:cantSplit/>
          <w:jc w:val="center"/>
        </w:trPr>
        <w:tc>
          <w:tcPr>
            <w:tcW w:w="4165" w:type="dxa"/>
          </w:tcPr>
          <w:p w14:paraId="49C64F64" w14:textId="77777777" w:rsidR="00F51E0C" w:rsidRDefault="005E79D0">
            <w:pPr>
              <w:widowControl w:val="0"/>
              <w:tabs>
                <w:tab w:val="left" w:pos="1134"/>
                <w:tab w:val="left" w:pos="1701"/>
              </w:tabs>
              <w:ind w:left="284"/>
            </w:pPr>
            <w:r>
              <w:t>Interstitiel lungesygdom</w:t>
            </w:r>
            <w:r>
              <w:rPr>
                <w:szCs w:val="22"/>
              </w:rPr>
              <w:t>*</w:t>
            </w:r>
          </w:p>
        </w:tc>
        <w:tc>
          <w:tcPr>
            <w:tcW w:w="2228" w:type="dxa"/>
          </w:tcPr>
          <w:p w14:paraId="49C64F65" w14:textId="77777777" w:rsidR="00F51E0C" w:rsidRDefault="005E79D0">
            <w:pPr>
              <w:widowControl w:val="0"/>
              <w:tabs>
                <w:tab w:val="left" w:pos="1134"/>
                <w:tab w:val="left" w:pos="1701"/>
              </w:tabs>
            </w:pPr>
            <w:r>
              <w:t>Almindelig</w:t>
            </w:r>
          </w:p>
        </w:tc>
        <w:tc>
          <w:tcPr>
            <w:tcW w:w="1381" w:type="dxa"/>
          </w:tcPr>
          <w:p w14:paraId="49C64F66" w14:textId="77777777" w:rsidR="00F51E0C" w:rsidRDefault="005E79D0">
            <w:pPr>
              <w:widowControl w:val="0"/>
            </w:pPr>
            <w:r>
              <w:t>2,3</w:t>
            </w:r>
          </w:p>
        </w:tc>
        <w:tc>
          <w:tcPr>
            <w:tcW w:w="1297" w:type="dxa"/>
          </w:tcPr>
          <w:p w14:paraId="49C64F67" w14:textId="77777777" w:rsidR="00F51E0C" w:rsidRDefault="005E79D0">
            <w:pPr>
              <w:widowControl w:val="0"/>
            </w:pPr>
            <w:r>
              <w:t>1,7</w:t>
            </w:r>
          </w:p>
        </w:tc>
      </w:tr>
      <w:tr w:rsidR="00F51E0C" w14:paraId="49C64F6A" w14:textId="77777777">
        <w:trPr>
          <w:cantSplit/>
          <w:jc w:val="center"/>
        </w:trPr>
        <w:tc>
          <w:tcPr>
            <w:tcW w:w="9071" w:type="dxa"/>
            <w:gridSpan w:val="4"/>
          </w:tcPr>
          <w:p w14:paraId="49C64F69" w14:textId="77777777" w:rsidR="00F51E0C" w:rsidRDefault="005E79D0">
            <w:pPr>
              <w:keepNext/>
              <w:widowControl w:val="0"/>
              <w:tabs>
                <w:tab w:val="left" w:pos="1134"/>
                <w:tab w:val="left" w:pos="1701"/>
              </w:tabs>
              <w:rPr>
                <w:b/>
                <w:bCs/>
              </w:rPr>
            </w:pPr>
            <w:r>
              <w:rPr>
                <w:b/>
                <w:bCs/>
              </w:rPr>
              <w:t>Mave-tarm-kanalen</w:t>
            </w:r>
          </w:p>
        </w:tc>
      </w:tr>
      <w:tr w:rsidR="00F51E0C" w14:paraId="49C64F6F" w14:textId="77777777">
        <w:trPr>
          <w:cantSplit/>
          <w:jc w:val="center"/>
        </w:trPr>
        <w:tc>
          <w:tcPr>
            <w:tcW w:w="4165" w:type="dxa"/>
          </w:tcPr>
          <w:p w14:paraId="49C64F6B" w14:textId="77777777" w:rsidR="00F51E0C" w:rsidRDefault="005E79D0">
            <w:pPr>
              <w:widowControl w:val="0"/>
              <w:tabs>
                <w:tab w:val="left" w:pos="1134"/>
                <w:tab w:val="left" w:pos="1701"/>
              </w:tabs>
              <w:ind w:left="284"/>
              <w:rPr>
                <w:szCs w:val="22"/>
              </w:rPr>
            </w:pPr>
            <w:r>
              <w:rPr>
                <w:szCs w:val="22"/>
              </w:rPr>
              <w:t>Kvalme</w:t>
            </w:r>
          </w:p>
        </w:tc>
        <w:tc>
          <w:tcPr>
            <w:tcW w:w="2228" w:type="dxa"/>
            <w:vMerge w:val="restart"/>
          </w:tcPr>
          <w:p w14:paraId="49C64F6C" w14:textId="77777777" w:rsidR="00F51E0C" w:rsidRDefault="005E79D0">
            <w:pPr>
              <w:widowControl w:val="0"/>
              <w:tabs>
                <w:tab w:val="left" w:pos="1134"/>
                <w:tab w:val="left" w:pos="1701"/>
              </w:tabs>
            </w:pPr>
            <w:r>
              <w:t>Meget almindelig</w:t>
            </w:r>
          </w:p>
        </w:tc>
        <w:tc>
          <w:tcPr>
            <w:tcW w:w="1381" w:type="dxa"/>
          </w:tcPr>
          <w:p w14:paraId="49C64F6D" w14:textId="77777777" w:rsidR="00F51E0C" w:rsidRDefault="005E79D0">
            <w:pPr>
              <w:widowControl w:val="0"/>
              <w:jc w:val="center"/>
            </w:pPr>
            <w:r>
              <w:t>43</w:t>
            </w:r>
          </w:p>
        </w:tc>
        <w:tc>
          <w:tcPr>
            <w:tcW w:w="1297" w:type="dxa"/>
          </w:tcPr>
          <w:p w14:paraId="49C64F6E" w14:textId="77777777" w:rsidR="00F51E0C" w:rsidRDefault="005E79D0">
            <w:pPr>
              <w:widowControl w:val="0"/>
              <w:jc w:val="center"/>
            </w:pPr>
            <w:r>
              <w:t>1,0</w:t>
            </w:r>
          </w:p>
        </w:tc>
      </w:tr>
      <w:tr w:rsidR="00F51E0C" w14:paraId="49C64F74" w14:textId="77777777">
        <w:trPr>
          <w:cantSplit/>
          <w:jc w:val="center"/>
        </w:trPr>
        <w:tc>
          <w:tcPr>
            <w:tcW w:w="4165" w:type="dxa"/>
          </w:tcPr>
          <w:p w14:paraId="49C64F70" w14:textId="77777777" w:rsidR="00F51E0C" w:rsidRDefault="005E79D0">
            <w:pPr>
              <w:widowControl w:val="0"/>
              <w:tabs>
                <w:tab w:val="left" w:pos="1134"/>
                <w:tab w:val="left" w:pos="1701"/>
              </w:tabs>
              <w:ind w:left="284"/>
              <w:rPr>
                <w:szCs w:val="22"/>
                <w:vertAlign w:val="superscript"/>
              </w:rPr>
            </w:pPr>
            <w:r>
              <w:rPr>
                <w:szCs w:val="22"/>
              </w:rPr>
              <w:t>Obstipation</w:t>
            </w:r>
          </w:p>
        </w:tc>
        <w:tc>
          <w:tcPr>
            <w:tcW w:w="2228" w:type="dxa"/>
            <w:vMerge/>
          </w:tcPr>
          <w:p w14:paraId="49C64F71" w14:textId="77777777" w:rsidR="00F51E0C" w:rsidRDefault="00F51E0C">
            <w:pPr>
              <w:widowControl w:val="0"/>
              <w:tabs>
                <w:tab w:val="left" w:pos="1134"/>
                <w:tab w:val="left" w:pos="1701"/>
              </w:tabs>
            </w:pPr>
          </w:p>
        </w:tc>
        <w:tc>
          <w:tcPr>
            <w:tcW w:w="1381" w:type="dxa"/>
          </w:tcPr>
          <w:p w14:paraId="49C64F72" w14:textId="77777777" w:rsidR="00F51E0C" w:rsidRDefault="005E79D0">
            <w:pPr>
              <w:widowControl w:val="0"/>
              <w:jc w:val="center"/>
            </w:pPr>
            <w:r>
              <w:t>40</w:t>
            </w:r>
          </w:p>
        </w:tc>
        <w:tc>
          <w:tcPr>
            <w:tcW w:w="1297" w:type="dxa"/>
          </w:tcPr>
          <w:p w14:paraId="49C64F73" w14:textId="77777777" w:rsidR="00F51E0C" w:rsidRDefault="005E79D0">
            <w:pPr>
              <w:widowControl w:val="0"/>
              <w:jc w:val="center"/>
            </w:pPr>
            <w:r>
              <w:t>0,3</w:t>
            </w:r>
          </w:p>
        </w:tc>
      </w:tr>
      <w:tr w:rsidR="00F51E0C" w14:paraId="49C64F79" w14:textId="77777777">
        <w:trPr>
          <w:cantSplit/>
          <w:jc w:val="center"/>
        </w:trPr>
        <w:tc>
          <w:tcPr>
            <w:tcW w:w="4165" w:type="dxa"/>
          </w:tcPr>
          <w:p w14:paraId="49C64F75" w14:textId="77777777" w:rsidR="00F51E0C" w:rsidRDefault="005E79D0">
            <w:pPr>
              <w:widowControl w:val="0"/>
              <w:tabs>
                <w:tab w:val="left" w:pos="1134"/>
                <w:tab w:val="left" w:pos="1701"/>
              </w:tabs>
              <w:ind w:left="284"/>
              <w:rPr>
                <w:szCs w:val="22"/>
              </w:rPr>
            </w:pPr>
            <w:r>
              <w:rPr>
                <w:szCs w:val="22"/>
              </w:rPr>
              <w:t>Stomatitis*</w:t>
            </w:r>
          </w:p>
        </w:tc>
        <w:tc>
          <w:tcPr>
            <w:tcW w:w="2228" w:type="dxa"/>
            <w:vMerge/>
          </w:tcPr>
          <w:p w14:paraId="49C64F76" w14:textId="77777777" w:rsidR="00F51E0C" w:rsidRDefault="00F51E0C">
            <w:pPr>
              <w:widowControl w:val="0"/>
              <w:tabs>
                <w:tab w:val="left" w:pos="1134"/>
                <w:tab w:val="left" w:pos="1701"/>
              </w:tabs>
            </w:pPr>
          </w:p>
        </w:tc>
        <w:tc>
          <w:tcPr>
            <w:tcW w:w="1381" w:type="dxa"/>
          </w:tcPr>
          <w:p w14:paraId="49C64F77" w14:textId="77777777" w:rsidR="00F51E0C" w:rsidRDefault="005E79D0">
            <w:pPr>
              <w:widowControl w:val="0"/>
              <w:jc w:val="center"/>
            </w:pPr>
            <w:r>
              <w:t>39</w:t>
            </w:r>
          </w:p>
        </w:tc>
        <w:tc>
          <w:tcPr>
            <w:tcW w:w="1297" w:type="dxa"/>
          </w:tcPr>
          <w:p w14:paraId="49C64F78" w14:textId="77777777" w:rsidR="00F51E0C" w:rsidRDefault="005E79D0">
            <w:pPr>
              <w:widowControl w:val="0"/>
              <w:jc w:val="center"/>
            </w:pPr>
            <w:r>
              <w:t>3,0</w:t>
            </w:r>
          </w:p>
        </w:tc>
      </w:tr>
      <w:tr w:rsidR="00F51E0C" w14:paraId="49C64F7E" w14:textId="77777777">
        <w:trPr>
          <w:cantSplit/>
          <w:jc w:val="center"/>
        </w:trPr>
        <w:tc>
          <w:tcPr>
            <w:tcW w:w="4165" w:type="dxa"/>
          </w:tcPr>
          <w:p w14:paraId="49C64F7A" w14:textId="77777777" w:rsidR="00F51E0C" w:rsidRDefault="005E79D0">
            <w:pPr>
              <w:widowControl w:val="0"/>
              <w:tabs>
                <w:tab w:val="left" w:pos="1134"/>
                <w:tab w:val="left" w:pos="1701"/>
              </w:tabs>
              <w:ind w:left="284"/>
              <w:rPr>
                <w:szCs w:val="22"/>
              </w:rPr>
            </w:pPr>
            <w:r>
              <w:rPr>
                <w:szCs w:val="22"/>
              </w:rPr>
              <w:t>Opkastning</w:t>
            </w:r>
          </w:p>
        </w:tc>
        <w:tc>
          <w:tcPr>
            <w:tcW w:w="2228" w:type="dxa"/>
            <w:vMerge/>
          </w:tcPr>
          <w:p w14:paraId="49C64F7B" w14:textId="77777777" w:rsidR="00F51E0C" w:rsidRDefault="00F51E0C">
            <w:pPr>
              <w:widowControl w:val="0"/>
              <w:tabs>
                <w:tab w:val="left" w:pos="1134"/>
                <w:tab w:val="left" w:pos="1701"/>
              </w:tabs>
            </w:pPr>
          </w:p>
        </w:tc>
        <w:tc>
          <w:tcPr>
            <w:tcW w:w="1381" w:type="dxa"/>
          </w:tcPr>
          <w:p w14:paraId="49C64F7C" w14:textId="77777777" w:rsidR="00F51E0C" w:rsidRDefault="005E79D0">
            <w:pPr>
              <w:widowControl w:val="0"/>
              <w:jc w:val="center"/>
            </w:pPr>
            <w:r>
              <w:t>22</w:t>
            </w:r>
          </w:p>
        </w:tc>
        <w:tc>
          <w:tcPr>
            <w:tcW w:w="1297" w:type="dxa"/>
          </w:tcPr>
          <w:p w14:paraId="49C64F7D" w14:textId="77777777" w:rsidR="00F51E0C" w:rsidRDefault="005E79D0">
            <w:pPr>
              <w:widowControl w:val="0"/>
              <w:jc w:val="center"/>
            </w:pPr>
            <w:r>
              <w:t>2,0</w:t>
            </w:r>
          </w:p>
        </w:tc>
      </w:tr>
      <w:tr w:rsidR="00F51E0C" w14:paraId="49C64F83" w14:textId="77777777">
        <w:trPr>
          <w:cantSplit/>
          <w:jc w:val="center"/>
        </w:trPr>
        <w:tc>
          <w:tcPr>
            <w:tcW w:w="4165" w:type="dxa"/>
          </w:tcPr>
          <w:p w14:paraId="49C64F7F" w14:textId="77777777" w:rsidR="00F51E0C" w:rsidRDefault="005E79D0">
            <w:pPr>
              <w:widowControl w:val="0"/>
              <w:tabs>
                <w:tab w:val="left" w:pos="1134"/>
                <w:tab w:val="left" w:pos="1701"/>
              </w:tabs>
              <w:ind w:left="284"/>
              <w:rPr>
                <w:szCs w:val="22"/>
              </w:rPr>
            </w:pPr>
            <w:r>
              <w:rPr>
                <w:szCs w:val="22"/>
              </w:rPr>
              <w:t>Diarré</w:t>
            </w:r>
          </w:p>
        </w:tc>
        <w:tc>
          <w:tcPr>
            <w:tcW w:w="2228" w:type="dxa"/>
            <w:vMerge/>
          </w:tcPr>
          <w:p w14:paraId="49C64F80" w14:textId="77777777" w:rsidR="00F51E0C" w:rsidRDefault="00F51E0C">
            <w:pPr>
              <w:widowControl w:val="0"/>
              <w:tabs>
                <w:tab w:val="left" w:pos="1134"/>
                <w:tab w:val="left" w:pos="1701"/>
              </w:tabs>
            </w:pPr>
          </w:p>
        </w:tc>
        <w:tc>
          <w:tcPr>
            <w:tcW w:w="1381" w:type="dxa"/>
          </w:tcPr>
          <w:p w14:paraId="49C64F81" w14:textId="77777777" w:rsidR="00F51E0C" w:rsidRDefault="005E79D0">
            <w:pPr>
              <w:widowControl w:val="0"/>
              <w:jc w:val="center"/>
            </w:pPr>
            <w:r>
              <w:t>19</w:t>
            </w:r>
          </w:p>
        </w:tc>
        <w:tc>
          <w:tcPr>
            <w:tcW w:w="1297" w:type="dxa"/>
          </w:tcPr>
          <w:p w14:paraId="49C64F82" w14:textId="77777777" w:rsidR="00F51E0C" w:rsidRDefault="005E79D0">
            <w:pPr>
              <w:widowControl w:val="0"/>
              <w:jc w:val="center"/>
            </w:pPr>
            <w:r>
              <w:t>2,3</w:t>
            </w:r>
          </w:p>
        </w:tc>
      </w:tr>
      <w:tr w:rsidR="00F51E0C" w14:paraId="49C64F88" w14:textId="77777777">
        <w:trPr>
          <w:cantSplit/>
          <w:jc w:val="center"/>
        </w:trPr>
        <w:tc>
          <w:tcPr>
            <w:tcW w:w="4165" w:type="dxa"/>
          </w:tcPr>
          <w:p w14:paraId="49C64F84" w14:textId="77777777" w:rsidR="00F51E0C" w:rsidRDefault="005E79D0">
            <w:pPr>
              <w:widowControl w:val="0"/>
              <w:tabs>
                <w:tab w:val="left" w:pos="1134"/>
                <w:tab w:val="left" w:pos="1701"/>
              </w:tabs>
              <w:ind w:left="284"/>
            </w:pPr>
            <w:r>
              <w:rPr>
                <w:szCs w:val="22"/>
              </w:rPr>
              <w:t>Abdominalsmerter*</w:t>
            </w:r>
          </w:p>
        </w:tc>
        <w:tc>
          <w:tcPr>
            <w:tcW w:w="2228" w:type="dxa"/>
            <w:vMerge w:val="restart"/>
          </w:tcPr>
          <w:p w14:paraId="49C64F85" w14:textId="77777777" w:rsidR="00F51E0C" w:rsidRDefault="005E79D0">
            <w:pPr>
              <w:widowControl w:val="0"/>
              <w:tabs>
                <w:tab w:val="left" w:pos="1134"/>
                <w:tab w:val="left" w:pos="1701"/>
              </w:tabs>
            </w:pPr>
            <w:r>
              <w:t>Almindelig</w:t>
            </w:r>
          </w:p>
        </w:tc>
        <w:tc>
          <w:tcPr>
            <w:tcW w:w="1381" w:type="dxa"/>
          </w:tcPr>
          <w:p w14:paraId="49C64F86" w14:textId="77777777" w:rsidR="00F51E0C" w:rsidRDefault="005E79D0">
            <w:pPr>
              <w:widowControl w:val="0"/>
              <w:jc w:val="center"/>
            </w:pPr>
            <w:r>
              <w:t>11</w:t>
            </w:r>
          </w:p>
        </w:tc>
        <w:tc>
          <w:tcPr>
            <w:tcW w:w="1297" w:type="dxa"/>
          </w:tcPr>
          <w:p w14:paraId="49C64F87" w14:textId="77777777" w:rsidR="00F51E0C" w:rsidRDefault="005E79D0">
            <w:pPr>
              <w:widowControl w:val="0"/>
              <w:jc w:val="center"/>
            </w:pPr>
            <w:r>
              <w:t>0,3</w:t>
            </w:r>
          </w:p>
        </w:tc>
      </w:tr>
      <w:tr w:rsidR="00F51E0C" w14:paraId="49C64F8D" w14:textId="77777777">
        <w:trPr>
          <w:cantSplit/>
          <w:jc w:val="center"/>
        </w:trPr>
        <w:tc>
          <w:tcPr>
            <w:tcW w:w="4165" w:type="dxa"/>
          </w:tcPr>
          <w:p w14:paraId="49C64F89" w14:textId="77777777" w:rsidR="00F51E0C" w:rsidRDefault="005E79D0">
            <w:pPr>
              <w:widowControl w:val="0"/>
              <w:tabs>
                <w:tab w:val="left" w:pos="1134"/>
                <w:tab w:val="left" w:pos="1701"/>
              </w:tabs>
              <w:ind w:left="284"/>
            </w:pPr>
            <w:r>
              <w:rPr>
                <w:szCs w:val="22"/>
              </w:rPr>
              <w:t>Hæmorider</w:t>
            </w:r>
          </w:p>
        </w:tc>
        <w:tc>
          <w:tcPr>
            <w:tcW w:w="2228" w:type="dxa"/>
            <w:vMerge/>
          </w:tcPr>
          <w:p w14:paraId="49C64F8A" w14:textId="77777777" w:rsidR="00F51E0C" w:rsidRDefault="00F51E0C">
            <w:pPr>
              <w:widowControl w:val="0"/>
              <w:tabs>
                <w:tab w:val="left" w:pos="1134"/>
                <w:tab w:val="left" w:pos="1701"/>
              </w:tabs>
            </w:pPr>
          </w:p>
        </w:tc>
        <w:tc>
          <w:tcPr>
            <w:tcW w:w="1381" w:type="dxa"/>
          </w:tcPr>
          <w:p w14:paraId="49C64F8B" w14:textId="77777777" w:rsidR="00F51E0C" w:rsidRDefault="005E79D0">
            <w:pPr>
              <w:widowControl w:val="0"/>
              <w:jc w:val="center"/>
            </w:pPr>
            <w:r>
              <w:t>9,3</w:t>
            </w:r>
          </w:p>
        </w:tc>
        <w:tc>
          <w:tcPr>
            <w:tcW w:w="1297" w:type="dxa"/>
          </w:tcPr>
          <w:p w14:paraId="49C64F8C" w14:textId="77777777" w:rsidR="00F51E0C" w:rsidRDefault="005E79D0">
            <w:pPr>
              <w:widowControl w:val="0"/>
              <w:jc w:val="center"/>
            </w:pPr>
            <w:r>
              <w:t>0,7</w:t>
            </w:r>
          </w:p>
        </w:tc>
      </w:tr>
      <w:tr w:rsidR="00F51E0C" w14:paraId="49C64F8F" w14:textId="77777777">
        <w:trPr>
          <w:cantSplit/>
          <w:jc w:val="center"/>
        </w:trPr>
        <w:tc>
          <w:tcPr>
            <w:tcW w:w="9071" w:type="dxa"/>
            <w:gridSpan w:val="4"/>
          </w:tcPr>
          <w:p w14:paraId="49C64F8E" w14:textId="77777777" w:rsidR="00F51E0C" w:rsidRDefault="005E79D0">
            <w:pPr>
              <w:keepNext/>
              <w:widowControl w:val="0"/>
              <w:tabs>
                <w:tab w:val="left" w:pos="1134"/>
                <w:tab w:val="left" w:pos="1701"/>
              </w:tabs>
              <w:rPr>
                <w:b/>
                <w:bCs/>
              </w:rPr>
            </w:pPr>
            <w:r>
              <w:rPr>
                <w:b/>
                <w:bCs/>
              </w:rPr>
              <w:t>Lever og galdeveje</w:t>
            </w:r>
          </w:p>
        </w:tc>
      </w:tr>
      <w:tr w:rsidR="00F51E0C" w14:paraId="49C64F94" w14:textId="77777777">
        <w:trPr>
          <w:cantSplit/>
          <w:jc w:val="center"/>
        </w:trPr>
        <w:tc>
          <w:tcPr>
            <w:tcW w:w="4165" w:type="dxa"/>
          </w:tcPr>
          <w:p w14:paraId="49C64F90" w14:textId="77777777" w:rsidR="00F51E0C" w:rsidRDefault="005E79D0">
            <w:pPr>
              <w:widowControl w:val="0"/>
              <w:tabs>
                <w:tab w:val="left" w:pos="1134"/>
                <w:tab w:val="left" w:pos="1701"/>
              </w:tabs>
              <w:ind w:left="284"/>
            </w:pPr>
            <w:r>
              <w:t>Forhøjet alaninaminotransferase</w:t>
            </w:r>
          </w:p>
        </w:tc>
        <w:tc>
          <w:tcPr>
            <w:tcW w:w="2228" w:type="dxa"/>
            <w:vMerge w:val="restart"/>
          </w:tcPr>
          <w:p w14:paraId="49C64F91" w14:textId="77777777" w:rsidR="00F51E0C" w:rsidRDefault="005E79D0">
            <w:pPr>
              <w:widowControl w:val="0"/>
              <w:tabs>
                <w:tab w:val="left" w:pos="1134"/>
                <w:tab w:val="left" w:pos="1701"/>
              </w:tabs>
            </w:pPr>
            <w:r>
              <w:t>Meget almindelig</w:t>
            </w:r>
          </w:p>
        </w:tc>
        <w:tc>
          <w:tcPr>
            <w:tcW w:w="1381" w:type="dxa"/>
          </w:tcPr>
          <w:p w14:paraId="49C64F92" w14:textId="77777777" w:rsidR="00F51E0C" w:rsidRDefault="005E79D0">
            <w:pPr>
              <w:widowControl w:val="0"/>
              <w:jc w:val="center"/>
            </w:pPr>
            <w:r>
              <w:t>26</w:t>
            </w:r>
          </w:p>
        </w:tc>
        <w:tc>
          <w:tcPr>
            <w:tcW w:w="1297" w:type="dxa"/>
          </w:tcPr>
          <w:p w14:paraId="49C64F93" w14:textId="77777777" w:rsidR="00F51E0C" w:rsidRDefault="005E79D0">
            <w:pPr>
              <w:widowControl w:val="0"/>
              <w:jc w:val="center"/>
            </w:pPr>
            <w:r>
              <w:t>4,3</w:t>
            </w:r>
          </w:p>
        </w:tc>
      </w:tr>
      <w:tr w:rsidR="00F51E0C" w14:paraId="49C64F99" w14:textId="77777777">
        <w:trPr>
          <w:cantSplit/>
          <w:jc w:val="center"/>
        </w:trPr>
        <w:tc>
          <w:tcPr>
            <w:tcW w:w="4165" w:type="dxa"/>
          </w:tcPr>
          <w:p w14:paraId="49C64F95" w14:textId="77777777" w:rsidR="00F51E0C" w:rsidRDefault="005E79D0">
            <w:pPr>
              <w:widowControl w:val="0"/>
              <w:tabs>
                <w:tab w:val="left" w:pos="1134"/>
                <w:tab w:val="left" w:pos="1701"/>
              </w:tabs>
              <w:ind w:left="284"/>
            </w:pPr>
            <w:r>
              <w:t>Forhøjet aspartataminotransferase</w:t>
            </w:r>
          </w:p>
        </w:tc>
        <w:tc>
          <w:tcPr>
            <w:tcW w:w="2228" w:type="dxa"/>
            <w:vMerge/>
          </w:tcPr>
          <w:p w14:paraId="49C64F96" w14:textId="77777777" w:rsidR="00F51E0C" w:rsidRDefault="00F51E0C">
            <w:pPr>
              <w:widowControl w:val="0"/>
              <w:tabs>
                <w:tab w:val="left" w:pos="1134"/>
                <w:tab w:val="left" w:pos="1701"/>
              </w:tabs>
            </w:pPr>
          </w:p>
        </w:tc>
        <w:tc>
          <w:tcPr>
            <w:tcW w:w="1381" w:type="dxa"/>
          </w:tcPr>
          <w:p w14:paraId="49C64F97" w14:textId="77777777" w:rsidR="00F51E0C" w:rsidRDefault="005E79D0">
            <w:pPr>
              <w:widowControl w:val="0"/>
              <w:jc w:val="center"/>
            </w:pPr>
            <w:r>
              <w:t>23</w:t>
            </w:r>
          </w:p>
        </w:tc>
        <w:tc>
          <w:tcPr>
            <w:tcW w:w="1297" w:type="dxa"/>
          </w:tcPr>
          <w:p w14:paraId="49C64F98" w14:textId="77777777" w:rsidR="00F51E0C" w:rsidRDefault="005E79D0">
            <w:pPr>
              <w:widowControl w:val="0"/>
              <w:jc w:val="center"/>
            </w:pPr>
            <w:r>
              <w:t>0,7</w:t>
            </w:r>
          </w:p>
        </w:tc>
      </w:tr>
      <w:tr w:rsidR="00F51E0C" w14:paraId="49C64F9E" w14:textId="77777777">
        <w:trPr>
          <w:cantSplit/>
          <w:jc w:val="center"/>
        </w:trPr>
        <w:tc>
          <w:tcPr>
            <w:tcW w:w="4165" w:type="dxa"/>
          </w:tcPr>
          <w:p w14:paraId="49C64F9A" w14:textId="77777777" w:rsidR="00F51E0C" w:rsidRDefault="005E79D0">
            <w:pPr>
              <w:widowControl w:val="0"/>
              <w:tabs>
                <w:tab w:val="left" w:pos="1134"/>
                <w:tab w:val="left" w:pos="1701"/>
              </w:tabs>
              <w:ind w:left="284"/>
            </w:pPr>
            <w:r>
              <w:t>Forhøjet basisk fosfatase i blodet</w:t>
            </w:r>
          </w:p>
        </w:tc>
        <w:tc>
          <w:tcPr>
            <w:tcW w:w="2228" w:type="dxa"/>
          </w:tcPr>
          <w:p w14:paraId="49C64F9B" w14:textId="77777777" w:rsidR="00F51E0C" w:rsidRDefault="005E79D0">
            <w:pPr>
              <w:widowControl w:val="0"/>
              <w:tabs>
                <w:tab w:val="left" w:pos="1134"/>
                <w:tab w:val="left" w:pos="1701"/>
              </w:tabs>
            </w:pPr>
            <w:r>
              <w:t>Almindelig</w:t>
            </w:r>
          </w:p>
        </w:tc>
        <w:tc>
          <w:tcPr>
            <w:tcW w:w="1381" w:type="dxa"/>
          </w:tcPr>
          <w:p w14:paraId="49C64F9C" w14:textId="77777777" w:rsidR="00F51E0C" w:rsidRDefault="005E79D0">
            <w:pPr>
              <w:widowControl w:val="0"/>
              <w:jc w:val="center"/>
            </w:pPr>
            <w:r>
              <w:t>10</w:t>
            </w:r>
          </w:p>
        </w:tc>
        <w:tc>
          <w:tcPr>
            <w:tcW w:w="1297" w:type="dxa"/>
          </w:tcPr>
          <w:p w14:paraId="49C64F9D" w14:textId="77777777" w:rsidR="00F51E0C" w:rsidRDefault="005E79D0">
            <w:pPr>
              <w:widowControl w:val="0"/>
              <w:jc w:val="center"/>
            </w:pPr>
            <w:r>
              <w:t>0,3</w:t>
            </w:r>
          </w:p>
        </w:tc>
      </w:tr>
      <w:tr w:rsidR="00F51E0C" w14:paraId="49C64FA0" w14:textId="77777777">
        <w:trPr>
          <w:cantSplit/>
          <w:jc w:val="center"/>
        </w:trPr>
        <w:tc>
          <w:tcPr>
            <w:tcW w:w="9071" w:type="dxa"/>
            <w:gridSpan w:val="4"/>
          </w:tcPr>
          <w:p w14:paraId="49C64F9F" w14:textId="77777777" w:rsidR="00F51E0C" w:rsidRDefault="005E79D0">
            <w:pPr>
              <w:keepNext/>
              <w:widowControl w:val="0"/>
              <w:tabs>
                <w:tab w:val="left" w:pos="1134"/>
                <w:tab w:val="left" w:pos="1701"/>
              </w:tabs>
              <w:rPr>
                <w:b/>
                <w:bCs/>
              </w:rPr>
            </w:pPr>
            <w:r>
              <w:rPr>
                <w:b/>
                <w:bCs/>
              </w:rPr>
              <w:t>Hud og subkutane væv</w:t>
            </w:r>
          </w:p>
        </w:tc>
      </w:tr>
      <w:tr w:rsidR="00F51E0C" w14:paraId="49C64FA5" w14:textId="77777777">
        <w:trPr>
          <w:cantSplit/>
          <w:jc w:val="center"/>
        </w:trPr>
        <w:tc>
          <w:tcPr>
            <w:tcW w:w="4165" w:type="dxa"/>
          </w:tcPr>
          <w:p w14:paraId="49C64FA1" w14:textId="77777777" w:rsidR="00F51E0C" w:rsidRDefault="005E79D0">
            <w:pPr>
              <w:widowControl w:val="0"/>
              <w:tabs>
                <w:tab w:val="left" w:pos="1134"/>
                <w:tab w:val="left" w:pos="1701"/>
              </w:tabs>
              <w:ind w:left="284"/>
              <w:rPr>
                <w:szCs w:val="22"/>
                <w:vertAlign w:val="superscript"/>
              </w:rPr>
            </w:pPr>
            <w:r>
              <w:t>Udslæt</w:t>
            </w:r>
            <w:r>
              <w:rPr>
                <w:szCs w:val="22"/>
              </w:rPr>
              <w:t>*</w:t>
            </w:r>
          </w:p>
        </w:tc>
        <w:tc>
          <w:tcPr>
            <w:tcW w:w="2228" w:type="dxa"/>
            <w:vMerge w:val="restart"/>
          </w:tcPr>
          <w:p w14:paraId="49C64FA2" w14:textId="77777777" w:rsidR="00F51E0C" w:rsidRDefault="005E79D0">
            <w:pPr>
              <w:widowControl w:val="0"/>
              <w:tabs>
                <w:tab w:val="left" w:pos="1134"/>
                <w:tab w:val="left" w:pos="1701"/>
              </w:tabs>
            </w:pPr>
            <w:r>
              <w:t>Meget almindelig</w:t>
            </w:r>
          </w:p>
        </w:tc>
        <w:tc>
          <w:tcPr>
            <w:tcW w:w="1381" w:type="dxa"/>
          </w:tcPr>
          <w:p w14:paraId="49C64FA3" w14:textId="77777777" w:rsidR="00F51E0C" w:rsidRDefault="005E79D0">
            <w:pPr>
              <w:widowControl w:val="0"/>
              <w:jc w:val="center"/>
            </w:pPr>
            <w:r>
              <w:t>83</w:t>
            </w:r>
          </w:p>
        </w:tc>
        <w:tc>
          <w:tcPr>
            <w:tcW w:w="1297" w:type="dxa"/>
          </w:tcPr>
          <w:p w14:paraId="49C64FA4" w14:textId="77777777" w:rsidR="00F51E0C" w:rsidRDefault="005E79D0">
            <w:pPr>
              <w:widowControl w:val="0"/>
              <w:jc w:val="center"/>
            </w:pPr>
            <w:r>
              <w:t>14</w:t>
            </w:r>
          </w:p>
        </w:tc>
      </w:tr>
      <w:tr w:rsidR="00F51E0C" w14:paraId="49C64FAA" w14:textId="77777777">
        <w:trPr>
          <w:cantSplit/>
          <w:jc w:val="center"/>
        </w:trPr>
        <w:tc>
          <w:tcPr>
            <w:tcW w:w="4165" w:type="dxa"/>
          </w:tcPr>
          <w:p w14:paraId="49C64FA6" w14:textId="77777777" w:rsidR="00F51E0C" w:rsidRDefault="005E79D0">
            <w:pPr>
              <w:widowControl w:val="0"/>
              <w:tabs>
                <w:tab w:val="left" w:pos="1134"/>
                <w:tab w:val="left" w:pos="1701"/>
              </w:tabs>
              <w:ind w:left="284"/>
            </w:pPr>
            <w:r>
              <w:t>Negletoksicitet</w:t>
            </w:r>
            <w:r>
              <w:rPr>
                <w:szCs w:val="22"/>
              </w:rPr>
              <w:t>*</w:t>
            </w:r>
          </w:p>
        </w:tc>
        <w:tc>
          <w:tcPr>
            <w:tcW w:w="2228" w:type="dxa"/>
            <w:vMerge/>
          </w:tcPr>
          <w:p w14:paraId="49C64FA7" w14:textId="77777777" w:rsidR="00F51E0C" w:rsidRDefault="00F51E0C">
            <w:pPr>
              <w:widowControl w:val="0"/>
              <w:tabs>
                <w:tab w:val="left" w:pos="1134"/>
                <w:tab w:val="left" w:pos="1701"/>
              </w:tabs>
            </w:pPr>
          </w:p>
        </w:tc>
        <w:tc>
          <w:tcPr>
            <w:tcW w:w="1381" w:type="dxa"/>
          </w:tcPr>
          <w:p w14:paraId="49C64FA8" w14:textId="77777777" w:rsidR="00F51E0C" w:rsidRDefault="005E79D0">
            <w:pPr>
              <w:widowControl w:val="0"/>
              <w:jc w:val="center"/>
            </w:pPr>
            <w:r>
              <w:t>53</w:t>
            </w:r>
          </w:p>
        </w:tc>
        <w:tc>
          <w:tcPr>
            <w:tcW w:w="1297" w:type="dxa"/>
          </w:tcPr>
          <w:p w14:paraId="49C64FA9" w14:textId="77777777" w:rsidR="00F51E0C" w:rsidRDefault="005E79D0">
            <w:pPr>
              <w:widowControl w:val="0"/>
              <w:jc w:val="center"/>
            </w:pPr>
            <w:r>
              <w:t>4,3</w:t>
            </w:r>
          </w:p>
        </w:tc>
      </w:tr>
      <w:tr w:rsidR="00F51E0C" w14:paraId="49C64FAF" w14:textId="77777777">
        <w:trPr>
          <w:cantSplit/>
          <w:jc w:val="center"/>
        </w:trPr>
        <w:tc>
          <w:tcPr>
            <w:tcW w:w="4165" w:type="dxa"/>
          </w:tcPr>
          <w:p w14:paraId="49C64FAB" w14:textId="77777777" w:rsidR="00F51E0C" w:rsidRDefault="005E79D0">
            <w:pPr>
              <w:widowControl w:val="0"/>
              <w:tabs>
                <w:tab w:val="left" w:pos="1134"/>
                <w:tab w:val="left" w:pos="1701"/>
              </w:tabs>
              <w:ind w:left="284"/>
              <w:rPr>
                <w:szCs w:val="22"/>
                <w:vertAlign w:val="superscript"/>
              </w:rPr>
            </w:pPr>
            <w:r>
              <w:rPr>
                <w:szCs w:val="22"/>
              </w:rPr>
              <w:t>Tør hud*</w:t>
            </w:r>
          </w:p>
        </w:tc>
        <w:tc>
          <w:tcPr>
            <w:tcW w:w="2228" w:type="dxa"/>
            <w:vMerge/>
          </w:tcPr>
          <w:p w14:paraId="49C64FAC" w14:textId="77777777" w:rsidR="00F51E0C" w:rsidRDefault="00F51E0C">
            <w:pPr>
              <w:widowControl w:val="0"/>
              <w:tabs>
                <w:tab w:val="left" w:pos="1134"/>
                <w:tab w:val="left" w:pos="1701"/>
              </w:tabs>
            </w:pPr>
          </w:p>
        </w:tc>
        <w:tc>
          <w:tcPr>
            <w:tcW w:w="1381" w:type="dxa"/>
          </w:tcPr>
          <w:p w14:paraId="49C64FAD" w14:textId="77777777" w:rsidR="00F51E0C" w:rsidRDefault="005E79D0">
            <w:pPr>
              <w:widowControl w:val="0"/>
              <w:jc w:val="center"/>
            </w:pPr>
            <w:r>
              <w:t>16</w:t>
            </w:r>
          </w:p>
        </w:tc>
        <w:tc>
          <w:tcPr>
            <w:tcW w:w="1297" w:type="dxa"/>
          </w:tcPr>
          <w:p w14:paraId="49C64FAE" w14:textId="77777777" w:rsidR="00F51E0C" w:rsidRDefault="005E79D0">
            <w:pPr>
              <w:widowControl w:val="0"/>
              <w:jc w:val="center"/>
            </w:pPr>
            <w:r>
              <w:t>0</w:t>
            </w:r>
          </w:p>
        </w:tc>
      </w:tr>
      <w:tr w:rsidR="00F51E0C" w14:paraId="49C64FB4" w14:textId="77777777">
        <w:trPr>
          <w:cantSplit/>
          <w:jc w:val="center"/>
        </w:trPr>
        <w:tc>
          <w:tcPr>
            <w:tcW w:w="4165" w:type="dxa"/>
          </w:tcPr>
          <w:p w14:paraId="49C64FB0" w14:textId="77777777" w:rsidR="00F51E0C" w:rsidRDefault="005E79D0">
            <w:pPr>
              <w:widowControl w:val="0"/>
              <w:tabs>
                <w:tab w:val="left" w:pos="1134"/>
                <w:tab w:val="left" w:pos="1701"/>
              </w:tabs>
              <w:ind w:left="284"/>
            </w:pPr>
            <w:r>
              <w:rPr>
                <w:szCs w:val="22"/>
              </w:rPr>
              <w:t>Pruritus</w:t>
            </w:r>
          </w:p>
        </w:tc>
        <w:tc>
          <w:tcPr>
            <w:tcW w:w="2228" w:type="dxa"/>
            <w:vMerge/>
          </w:tcPr>
          <w:p w14:paraId="49C64FB1" w14:textId="77777777" w:rsidR="00F51E0C" w:rsidRDefault="00F51E0C">
            <w:pPr>
              <w:widowControl w:val="0"/>
              <w:tabs>
                <w:tab w:val="left" w:pos="1134"/>
                <w:tab w:val="left" w:pos="1701"/>
              </w:tabs>
            </w:pPr>
          </w:p>
        </w:tc>
        <w:tc>
          <w:tcPr>
            <w:tcW w:w="1381" w:type="dxa"/>
          </w:tcPr>
          <w:p w14:paraId="49C64FB2" w14:textId="77777777" w:rsidR="00F51E0C" w:rsidRDefault="005E79D0">
            <w:pPr>
              <w:widowControl w:val="0"/>
              <w:jc w:val="center"/>
            </w:pPr>
            <w:r>
              <w:t>10</w:t>
            </w:r>
          </w:p>
        </w:tc>
        <w:tc>
          <w:tcPr>
            <w:tcW w:w="1297" w:type="dxa"/>
          </w:tcPr>
          <w:p w14:paraId="49C64FB3" w14:textId="77777777" w:rsidR="00F51E0C" w:rsidRDefault="005E79D0">
            <w:pPr>
              <w:widowControl w:val="0"/>
              <w:jc w:val="center"/>
            </w:pPr>
            <w:r>
              <w:t>0</w:t>
            </w:r>
          </w:p>
        </w:tc>
      </w:tr>
      <w:tr w:rsidR="00F51E0C" w14:paraId="49C64FB9" w14:textId="77777777">
        <w:trPr>
          <w:cantSplit/>
          <w:jc w:val="center"/>
        </w:trPr>
        <w:tc>
          <w:tcPr>
            <w:tcW w:w="4165" w:type="dxa"/>
            <w:tcBorders>
              <w:top w:val="nil"/>
            </w:tcBorders>
          </w:tcPr>
          <w:p w14:paraId="49C64FB5" w14:textId="2666D92D" w:rsidR="00F51E0C" w:rsidRDefault="005E79D0">
            <w:pPr>
              <w:widowControl w:val="0"/>
              <w:tabs>
                <w:tab w:val="left" w:pos="1134"/>
                <w:tab w:val="left" w:pos="1701"/>
              </w:tabs>
              <w:ind w:left="284"/>
            </w:pPr>
            <w:r>
              <w:t>Hudsår</w:t>
            </w:r>
          </w:p>
        </w:tc>
        <w:tc>
          <w:tcPr>
            <w:tcW w:w="2228" w:type="dxa"/>
            <w:tcBorders>
              <w:top w:val="nil"/>
            </w:tcBorders>
          </w:tcPr>
          <w:p w14:paraId="49C64FB6" w14:textId="77777777" w:rsidR="00F51E0C" w:rsidRDefault="005E79D0">
            <w:pPr>
              <w:widowControl w:val="0"/>
              <w:tabs>
                <w:tab w:val="left" w:pos="1134"/>
                <w:tab w:val="left" w:pos="1701"/>
              </w:tabs>
            </w:pPr>
            <w:r>
              <w:t>Almindelig</w:t>
            </w:r>
          </w:p>
        </w:tc>
        <w:tc>
          <w:tcPr>
            <w:tcW w:w="1381" w:type="dxa"/>
            <w:tcBorders>
              <w:top w:val="nil"/>
            </w:tcBorders>
          </w:tcPr>
          <w:p w14:paraId="49C64FB7" w14:textId="77777777" w:rsidR="00F51E0C" w:rsidRDefault="005E79D0">
            <w:pPr>
              <w:widowControl w:val="0"/>
              <w:jc w:val="center"/>
            </w:pPr>
            <w:r>
              <w:t>3,7</w:t>
            </w:r>
          </w:p>
        </w:tc>
        <w:tc>
          <w:tcPr>
            <w:tcW w:w="1297" w:type="dxa"/>
            <w:tcBorders>
              <w:top w:val="nil"/>
            </w:tcBorders>
          </w:tcPr>
          <w:p w14:paraId="49C64FB8" w14:textId="77777777" w:rsidR="00F51E0C" w:rsidRDefault="005E79D0">
            <w:pPr>
              <w:widowControl w:val="0"/>
              <w:jc w:val="center"/>
            </w:pPr>
            <w:r>
              <w:t>0,7</w:t>
            </w:r>
          </w:p>
        </w:tc>
      </w:tr>
      <w:tr w:rsidR="00F51E0C" w14:paraId="49C64FBB" w14:textId="77777777">
        <w:trPr>
          <w:cantSplit/>
          <w:jc w:val="center"/>
        </w:trPr>
        <w:tc>
          <w:tcPr>
            <w:tcW w:w="9071" w:type="dxa"/>
            <w:gridSpan w:val="4"/>
          </w:tcPr>
          <w:p w14:paraId="49C64FBA" w14:textId="77777777" w:rsidR="00F51E0C" w:rsidRDefault="005E79D0">
            <w:pPr>
              <w:keepNext/>
              <w:widowControl w:val="0"/>
              <w:tabs>
                <w:tab w:val="left" w:pos="1134"/>
                <w:tab w:val="left" w:pos="1701"/>
              </w:tabs>
              <w:rPr>
                <w:b/>
                <w:bCs/>
              </w:rPr>
            </w:pPr>
            <w:r>
              <w:rPr>
                <w:b/>
                <w:bCs/>
              </w:rPr>
              <w:t>Knogler, led, muskler og bindevæv</w:t>
            </w:r>
          </w:p>
        </w:tc>
      </w:tr>
      <w:tr w:rsidR="00F51E0C" w14:paraId="49C64FC0" w14:textId="77777777">
        <w:trPr>
          <w:cantSplit/>
          <w:jc w:val="center"/>
        </w:trPr>
        <w:tc>
          <w:tcPr>
            <w:tcW w:w="4165" w:type="dxa"/>
          </w:tcPr>
          <w:p w14:paraId="49C64FBC" w14:textId="77777777" w:rsidR="00F51E0C" w:rsidRDefault="005E79D0">
            <w:pPr>
              <w:widowControl w:val="0"/>
              <w:tabs>
                <w:tab w:val="left" w:pos="1134"/>
                <w:tab w:val="left" w:pos="1701"/>
              </w:tabs>
              <w:ind w:left="284"/>
            </w:pPr>
            <w:r>
              <w:rPr>
                <w:szCs w:val="22"/>
              </w:rPr>
              <w:t>Myalgi</w:t>
            </w:r>
          </w:p>
        </w:tc>
        <w:tc>
          <w:tcPr>
            <w:tcW w:w="2228" w:type="dxa"/>
          </w:tcPr>
          <w:p w14:paraId="49C64FBD" w14:textId="77777777" w:rsidR="00F51E0C" w:rsidRDefault="005E79D0">
            <w:pPr>
              <w:widowControl w:val="0"/>
              <w:tabs>
                <w:tab w:val="left" w:pos="1134"/>
                <w:tab w:val="left" w:pos="1701"/>
              </w:tabs>
            </w:pPr>
            <w:r>
              <w:t>Almindelig</w:t>
            </w:r>
          </w:p>
        </w:tc>
        <w:tc>
          <w:tcPr>
            <w:tcW w:w="1381" w:type="dxa"/>
          </w:tcPr>
          <w:p w14:paraId="49C64FBE" w14:textId="77777777" w:rsidR="00F51E0C" w:rsidRDefault="005E79D0">
            <w:pPr>
              <w:widowControl w:val="0"/>
              <w:jc w:val="center"/>
            </w:pPr>
            <w:r>
              <w:t>5,0</w:t>
            </w:r>
          </w:p>
        </w:tc>
        <w:tc>
          <w:tcPr>
            <w:tcW w:w="1297" w:type="dxa"/>
          </w:tcPr>
          <w:p w14:paraId="49C64FBF" w14:textId="77777777" w:rsidR="00F51E0C" w:rsidRDefault="005E79D0">
            <w:pPr>
              <w:widowControl w:val="0"/>
              <w:jc w:val="center"/>
            </w:pPr>
            <w:r>
              <w:t>0,7</w:t>
            </w:r>
          </w:p>
        </w:tc>
      </w:tr>
      <w:tr w:rsidR="00F51E0C" w14:paraId="49C64FC2" w14:textId="77777777">
        <w:trPr>
          <w:cantSplit/>
          <w:jc w:val="center"/>
        </w:trPr>
        <w:tc>
          <w:tcPr>
            <w:tcW w:w="9071" w:type="dxa"/>
            <w:gridSpan w:val="4"/>
          </w:tcPr>
          <w:p w14:paraId="49C64FC1" w14:textId="77777777" w:rsidR="00F51E0C" w:rsidRDefault="005E79D0">
            <w:pPr>
              <w:keepNext/>
              <w:widowControl w:val="0"/>
              <w:tabs>
                <w:tab w:val="left" w:pos="1134"/>
                <w:tab w:val="left" w:pos="1701"/>
              </w:tabs>
              <w:rPr>
                <w:b/>
                <w:bCs/>
              </w:rPr>
            </w:pPr>
            <w:r>
              <w:rPr>
                <w:b/>
                <w:bCs/>
              </w:rPr>
              <w:t>Almene symptomer og reaktioner på administrationsstedet</w:t>
            </w:r>
          </w:p>
        </w:tc>
      </w:tr>
      <w:tr w:rsidR="00F51E0C" w14:paraId="49C64FC7" w14:textId="77777777">
        <w:trPr>
          <w:cantSplit/>
          <w:jc w:val="center"/>
        </w:trPr>
        <w:tc>
          <w:tcPr>
            <w:tcW w:w="4165" w:type="dxa"/>
          </w:tcPr>
          <w:p w14:paraId="49C64FC3" w14:textId="77777777" w:rsidR="00F51E0C" w:rsidRDefault="005E79D0">
            <w:pPr>
              <w:widowControl w:val="0"/>
              <w:tabs>
                <w:tab w:val="left" w:pos="1134"/>
                <w:tab w:val="left" w:pos="1701"/>
              </w:tabs>
              <w:ind w:left="284"/>
              <w:rPr>
                <w:szCs w:val="22"/>
                <w:vertAlign w:val="superscript"/>
              </w:rPr>
            </w:pPr>
            <w:r>
              <w:rPr>
                <w:szCs w:val="22"/>
              </w:rPr>
              <w:t>Træthed*</w:t>
            </w:r>
          </w:p>
        </w:tc>
        <w:tc>
          <w:tcPr>
            <w:tcW w:w="2228" w:type="dxa"/>
            <w:vMerge w:val="restart"/>
          </w:tcPr>
          <w:p w14:paraId="49C64FC4" w14:textId="77777777" w:rsidR="00F51E0C" w:rsidRDefault="005E79D0">
            <w:pPr>
              <w:widowControl w:val="0"/>
              <w:tabs>
                <w:tab w:val="left" w:pos="1134"/>
                <w:tab w:val="left" w:pos="1701"/>
              </w:tabs>
            </w:pPr>
            <w:r>
              <w:t>Meget almindelig</w:t>
            </w:r>
          </w:p>
        </w:tc>
        <w:tc>
          <w:tcPr>
            <w:tcW w:w="1381" w:type="dxa"/>
          </w:tcPr>
          <w:p w14:paraId="49C64FC5" w14:textId="77777777" w:rsidR="00F51E0C" w:rsidRDefault="005E79D0">
            <w:pPr>
              <w:widowControl w:val="0"/>
              <w:jc w:val="center"/>
            </w:pPr>
            <w:r>
              <w:t>43</w:t>
            </w:r>
          </w:p>
        </w:tc>
        <w:tc>
          <w:tcPr>
            <w:tcW w:w="1297" w:type="dxa"/>
          </w:tcPr>
          <w:p w14:paraId="49C64FC6" w14:textId="77777777" w:rsidR="00F51E0C" w:rsidRDefault="005E79D0">
            <w:pPr>
              <w:widowControl w:val="0"/>
              <w:jc w:val="center"/>
            </w:pPr>
            <w:r>
              <w:t>4,7</w:t>
            </w:r>
          </w:p>
        </w:tc>
      </w:tr>
      <w:tr w:rsidR="00F51E0C" w14:paraId="49C64FCC" w14:textId="77777777">
        <w:trPr>
          <w:cantSplit/>
          <w:jc w:val="center"/>
        </w:trPr>
        <w:tc>
          <w:tcPr>
            <w:tcW w:w="4165" w:type="dxa"/>
          </w:tcPr>
          <w:p w14:paraId="49C64FC8" w14:textId="77777777" w:rsidR="00F51E0C" w:rsidRDefault="005E79D0">
            <w:pPr>
              <w:widowControl w:val="0"/>
              <w:tabs>
                <w:tab w:val="left" w:pos="1134"/>
                <w:tab w:val="left" w:pos="1701"/>
              </w:tabs>
              <w:ind w:left="284"/>
              <w:rPr>
                <w:szCs w:val="22"/>
              </w:rPr>
            </w:pPr>
            <w:r>
              <w:rPr>
                <w:szCs w:val="22"/>
              </w:rPr>
              <w:t>Ødem*</w:t>
            </w:r>
          </w:p>
        </w:tc>
        <w:tc>
          <w:tcPr>
            <w:tcW w:w="2228" w:type="dxa"/>
            <w:vMerge/>
          </w:tcPr>
          <w:p w14:paraId="49C64FC9" w14:textId="77777777" w:rsidR="00F51E0C" w:rsidRDefault="00F51E0C">
            <w:pPr>
              <w:widowControl w:val="0"/>
              <w:tabs>
                <w:tab w:val="left" w:pos="1134"/>
                <w:tab w:val="left" w:pos="1701"/>
              </w:tabs>
            </w:pPr>
          </w:p>
        </w:tc>
        <w:tc>
          <w:tcPr>
            <w:tcW w:w="1381" w:type="dxa"/>
          </w:tcPr>
          <w:p w14:paraId="49C64FCA" w14:textId="77777777" w:rsidR="00F51E0C" w:rsidRDefault="005E79D0">
            <w:pPr>
              <w:widowControl w:val="0"/>
              <w:jc w:val="center"/>
            </w:pPr>
            <w:r>
              <w:t>40</w:t>
            </w:r>
          </w:p>
        </w:tc>
        <w:tc>
          <w:tcPr>
            <w:tcW w:w="1297" w:type="dxa"/>
          </w:tcPr>
          <w:p w14:paraId="49C64FCB" w14:textId="77777777" w:rsidR="00F51E0C" w:rsidRDefault="005E79D0">
            <w:pPr>
              <w:widowControl w:val="0"/>
              <w:jc w:val="center"/>
            </w:pPr>
            <w:r>
              <w:t>1,3</w:t>
            </w:r>
          </w:p>
        </w:tc>
      </w:tr>
      <w:tr w:rsidR="00F51E0C" w14:paraId="49C64FD1" w14:textId="77777777">
        <w:trPr>
          <w:cantSplit/>
          <w:jc w:val="center"/>
        </w:trPr>
        <w:tc>
          <w:tcPr>
            <w:tcW w:w="4165" w:type="dxa"/>
          </w:tcPr>
          <w:p w14:paraId="49C64FCD" w14:textId="77777777" w:rsidR="00F51E0C" w:rsidRDefault="005E79D0">
            <w:pPr>
              <w:widowControl w:val="0"/>
              <w:tabs>
                <w:tab w:val="left" w:pos="1134"/>
                <w:tab w:val="left" w:pos="1701"/>
              </w:tabs>
              <w:ind w:left="284"/>
            </w:pPr>
            <w:r>
              <w:t>Pyreksi</w:t>
            </w:r>
          </w:p>
        </w:tc>
        <w:tc>
          <w:tcPr>
            <w:tcW w:w="2228" w:type="dxa"/>
            <w:vMerge/>
          </w:tcPr>
          <w:p w14:paraId="49C64FCE" w14:textId="77777777" w:rsidR="00F51E0C" w:rsidRDefault="00F51E0C">
            <w:pPr>
              <w:widowControl w:val="0"/>
              <w:tabs>
                <w:tab w:val="left" w:pos="1134"/>
                <w:tab w:val="left" w:pos="1701"/>
              </w:tabs>
            </w:pPr>
          </w:p>
        </w:tc>
        <w:tc>
          <w:tcPr>
            <w:tcW w:w="1381" w:type="dxa"/>
          </w:tcPr>
          <w:p w14:paraId="49C64FCF" w14:textId="77777777" w:rsidR="00F51E0C" w:rsidRDefault="005E79D0">
            <w:pPr>
              <w:widowControl w:val="0"/>
              <w:jc w:val="center"/>
            </w:pPr>
            <w:r>
              <w:t>14</w:t>
            </w:r>
          </w:p>
        </w:tc>
        <w:tc>
          <w:tcPr>
            <w:tcW w:w="1297" w:type="dxa"/>
          </w:tcPr>
          <w:p w14:paraId="49C64FD0" w14:textId="77777777" w:rsidR="00F51E0C" w:rsidRDefault="005E79D0">
            <w:pPr>
              <w:widowControl w:val="0"/>
              <w:jc w:val="center"/>
            </w:pPr>
            <w:r>
              <w:t>0</w:t>
            </w:r>
          </w:p>
        </w:tc>
      </w:tr>
      <w:tr w:rsidR="00F51E0C" w14:paraId="49C64FD3" w14:textId="77777777">
        <w:trPr>
          <w:cantSplit/>
          <w:jc w:val="center"/>
        </w:trPr>
        <w:tc>
          <w:tcPr>
            <w:tcW w:w="9071" w:type="dxa"/>
            <w:gridSpan w:val="4"/>
          </w:tcPr>
          <w:p w14:paraId="49C64FD2" w14:textId="77777777" w:rsidR="00F51E0C" w:rsidRDefault="005E79D0">
            <w:pPr>
              <w:keepNext/>
              <w:widowControl w:val="0"/>
              <w:tabs>
                <w:tab w:val="left" w:pos="1134"/>
                <w:tab w:val="left" w:pos="1701"/>
              </w:tabs>
              <w:rPr>
                <w:b/>
                <w:bCs/>
              </w:rPr>
            </w:pPr>
            <w:r>
              <w:rPr>
                <w:b/>
                <w:bCs/>
              </w:rPr>
              <w:t>Traumer, forgiftninger og behandlingskomplikationer</w:t>
            </w:r>
          </w:p>
        </w:tc>
      </w:tr>
      <w:tr w:rsidR="00F51E0C" w14:paraId="49C64FD8" w14:textId="77777777">
        <w:trPr>
          <w:cantSplit/>
          <w:jc w:val="center"/>
        </w:trPr>
        <w:tc>
          <w:tcPr>
            <w:tcW w:w="4165" w:type="dxa"/>
          </w:tcPr>
          <w:p w14:paraId="49C64FD4" w14:textId="77777777" w:rsidR="00F51E0C" w:rsidRDefault="005E79D0">
            <w:pPr>
              <w:widowControl w:val="0"/>
              <w:tabs>
                <w:tab w:val="left" w:pos="1134"/>
                <w:tab w:val="left" w:pos="1701"/>
              </w:tabs>
              <w:ind w:left="284"/>
            </w:pPr>
            <w:r>
              <w:t>Infusionsrelateret reaktion</w:t>
            </w:r>
          </w:p>
        </w:tc>
        <w:tc>
          <w:tcPr>
            <w:tcW w:w="2228" w:type="dxa"/>
          </w:tcPr>
          <w:p w14:paraId="49C64FD5" w14:textId="77777777" w:rsidR="00F51E0C" w:rsidRDefault="005E79D0">
            <w:pPr>
              <w:widowControl w:val="0"/>
              <w:tabs>
                <w:tab w:val="left" w:pos="1134"/>
                <w:tab w:val="left" w:pos="1701"/>
              </w:tabs>
            </w:pPr>
            <w:r>
              <w:t>Meget almindelig</w:t>
            </w:r>
          </w:p>
        </w:tc>
        <w:tc>
          <w:tcPr>
            <w:tcW w:w="1381" w:type="dxa"/>
          </w:tcPr>
          <w:p w14:paraId="49C64FD6" w14:textId="77777777" w:rsidR="00F51E0C" w:rsidRDefault="005E79D0">
            <w:pPr>
              <w:widowControl w:val="0"/>
              <w:jc w:val="center"/>
            </w:pPr>
            <w:r>
              <w:t>51</w:t>
            </w:r>
          </w:p>
        </w:tc>
        <w:tc>
          <w:tcPr>
            <w:tcW w:w="1297" w:type="dxa"/>
          </w:tcPr>
          <w:p w14:paraId="49C64FD7" w14:textId="77777777" w:rsidR="00F51E0C" w:rsidRDefault="005E79D0">
            <w:pPr>
              <w:widowControl w:val="0"/>
              <w:jc w:val="center"/>
            </w:pPr>
            <w:r>
              <w:t>3,0</w:t>
            </w:r>
          </w:p>
        </w:tc>
      </w:tr>
      <w:tr w:rsidR="00F51E0C" w14:paraId="49C64FDA" w14:textId="77777777">
        <w:trPr>
          <w:cantSplit/>
          <w:jc w:val="center"/>
        </w:trPr>
        <w:tc>
          <w:tcPr>
            <w:tcW w:w="9071" w:type="dxa"/>
            <w:gridSpan w:val="4"/>
            <w:tcBorders>
              <w:left w:val="nil"/>
              <w:bottom w:val="nil"/>
              <w:right w:val="nil"/>
            </w:tcBorders>
          </w:tcPr>
          <w:p w14:paraId="49C64FD9" w14:textId="77777777" w:rsidR="00F51E0C" w:rsidRDefault="005E79D0">
            <w:pPr>
              <w:widowControl w:val="0"/>
              <w:tabs>
                <w:tab w:val="left" w:pos="1134"/>
                <w:tab w:val="left" w:pos="1701"/>
              </w:tabs>
              <w:ind w:left="284" w:hanging="284"/>
              <w:rPr>
                <w:color w:val="auto"/>
              </w:rPr>
            </w:pPr>
            <w:r>
              <w:rPr>
                <w:sz w:val="18"/>
                <w:szCs w:val="18"/>
              </w:rPr>
              <w:t>*</w:t>
            </w:r>
            <w:r>
              <w:rPr>
                <w:sz w:val="18"/>
                <w:szCs w:val="18"/>
              </w:rPr>
              <w:tab/>
              <w:t>Grupperede termer</w:t>
            </w:r>
          </w:p>
        </w:tc>
      </w:tr>
    </w:tbl>
    <w:p w14:paraId="49C64FDB" w14:textId="77777777" w:rsidR="00F51E0C" w:rsidRDefault="00F51E0C">
      <w:pPr>
        <w:rPr>
          <w:u w:val="single"/>
        </w:rPr>
      </w:pPr>
    </w:p>
    <w:p w14:paraId="49C64FDC" w14:textId="77777777" w:rsidR="00F51E0C" w:rsidRDefault="005E79D0">
      <w:pPr>
        <w:rPr>
          <w:u w:val="single"/>
        </w:rPr>
      </w:pPr>
      <w:r>
        <w:rPr>
          <w:u w:val="single"/>
        </w:rPr>
        <w:t>Resumé af sikkerhedsprofilen</w:t>
      </w:r>
    </w:p>
    <w:p w14:paraId="49C64FDD" w14:textId="77777777" w:rsidR="00F51E0C" w:rsidRDefault="005E79D0">
      <w:r>
        <w:t>I datasættet for amivantamab i kombination med lazertinib (N = 421) var de hyppigste bivirkninger af alle grader udslæt (89 %), negletoksicitet (71 %), infusionsrelateret reaktion (63 %), hypoalbuminæmi (48 %), hepatotoksicitet (47 %), ødem (47 %), stomatitis (43 %), venøs tromboemboli (37 %), paræstesi (lazertinib) (34 %), træthed (32 %), diarré (29 %), obstipation (29 %), tør hud (26 %), pruritus (24 %), nedsat appetit (24 %), hypocalcæmi (21 %), kvalme (21 %) og andre øjensygdomme (21 %). De hyppigste alvorlige bivirkninger omfattede venøs tromboemboli (11 %), lungebetændelse (4,0 %), udslæt (3,1 %), interstitiel lungesygdom/pneumonitis (2,9 %), hepatotoksicitet (2,4 %), covid</w:t>
      </w:r>
      <w:r>
        <w:noBreakHyphen/>
        <w:t>19 (2,4 %), og infusionsrelateret reaktion og pleuraeffusion (2,1 %). Treogtyve procent af patienterne fik behandlingen med Rybrevant seponeret på grund af bivirkninger. De hyppigste bivirkninger, der medførte seponering af Rybrevant, var udslæt (5,5 %), infusionsrelateret reaktion (4,5 %), negletoksicitet (3,6 %), interstitiel lungesygdom (2,9 %) og venøs tromboemboli (2,9 %).</w:t>
      </w:r>
    </w:p>
    <w:p w14:paraId="49C64FDE" w14:textId="77777777" w:rsidR="00F51E0C" w:rsidRDefault="00F51E0C"/>
    <w:p w14:paraId="49C64FDF" w14:textId="77777777" w:rsidR="00F51E0C" w:rsidRDefault="005E79D0">
      <w:r>
        <w:t>Tabel 9 opsummerer bivirkningerne, der forekom hos patienter, der fik amivantamab i kombination med lazertinib.</w:t>
      </w:r>
    </w:p>
    <w:p w14:paraId="49C64FE0" w14:textId="77777777" w:rsidR="00F51E0C" w:rsidRDefault="00F51E0C"/>
    <w:p w14:paraId="49C64FE1" w14:textId="77777777" w:rsidR="00F51E0C" w:rsidRDefault="005E79D0">
      <w:pPr>
        <w:tabs>
          <w:tab w:val="left" w:pos="7383"/>
        </w:tabs>
      </w:pPr>
      <w:r>
        <w:t>Dataene afspejler eksponering for amivantamab i kombination med lazertinib hos 421 patienter med lokalt fremskreden eller metastatisk ikke-småcellet lungecancer. Patienterne fik amivantamab 1.050 mg (for patienter &lt; 80 kg) eller 1.400 mg (for patienter &gt; 80 kg) én gang om ugen i 4 uger, derefter én gang hver anden uge. Den mediane eksponering for forsøgsbehandlingen i den gruppe, der fik kombinationsbehandling af amivantamab og lazertinib, var 18,5 måneder (interval: 0,2 til 31,4 måneder).</w:t>
      </w:r>
    </w:p>
    <w:p w14:paraId="49C64FE2" w14:textId="77777777" w:rsidR="00F51E0C" w:rsidRDefault="00F51E0C">
      <w:pPr>
        <w:tabs>
          <w:tab w:val="left" w:pos="7383"/>
        </w:tabs>
      </w:pPr>
    </w:p>
    <w:p w14:paraId="49C64FE3" w14:textId="77777777" w:rsidR="00F51E0C" w:rsidRDefault="005E79D0">
      <w:pPr>
        <w:tabs>
          <w:tab w:val="left" w:pos="7383"/>
        </w:tabs>
      </w:pPr>
      <w:r>
        <w:t>De bivirkninger, der blev observeret i kliniske studier, er anført nedenfor efter hyppighedskategori. Hyppighedskategorierne defineres som følger: meget almindelig (≥ 1/10), almindelig (≥ 1/100 til &lt; 1/10), ikke almindelig (≥ 1/1.000 til &lt; 1/100), sjælden (≥ 1/10.000 til &lt; 1/1.000), meget sjælden (&lt; 1/10.000) og ikke kendt (kan ikke estimeres ud fra forhåndenværende data).</w:t>
      </w:r>
    </w:p>
    <w:p w14:paraId="49C64FE4" w14:textId="77777777" w:rsidR="00F51E0C" w:rsidRDefault="00F51E0C">
      <w:pPr>
        <w:tabs>
          <w:tab w:val="left" w:pos="7383"/>
        </w:tabs>
      </w:pPr>
    </w:p>
    <w:p w14:paraId="49C64FE5" w14:textId="77777777" w:rsidR="00F51E0C" w:rsidRDefault="005E79D0">
      <w:bookmarkStart w:id="57" w:name="_Hlk181027136"/>
      <w:r>
        <w:t>Inden for hver hyppighedsgruppe er bivirkningerne opstillet efter faldende sværhedsgrad.</w:t>
      </w:r>
      <w:bookmarkEnd w:id="57"/>
    </w:p>
    <w:p w14:paraId="49C64FE6" w14:textId="77777777" w:rsidR="00F51E0C" w:rsidRDefault="00F51E0C"/>
    <w:tbl>
      <w:tblPr>
        <w:tblStyle w:val="TableGrid"/>
        <w:tblW w:w="9072" w:type="dxa"/>
        <w:jc w:val="center"/>
        <w:tblLayout w:type="fixed"/>
        <w:tblLook w:val="04A0" w:firstRow="1" w:lastRow="0" w:firstColumn="1" w:lastColumn="0" w:noHBand="0" w:noVBand="1"/>
      </w:tblPr>
      <w:tblGrid>
        <w:gridCol w:w="4244"/>
        <w:gridCol w:w="1905"/>
        <w:gridCol w:w="1350"/>
        <w:gridCol w:w="1573"/>
      </w:tblGrid>
      <w:tr w:rsidR="00F51E0C" w14:paraId="49C64FE8" w14:textId="77777777">
        <w:trPr>
          <w:cantSplit/>
          <w:jc w:val="center"/>
        </w:trPr>
        <w:tc>
          <w:tcPr>
            <w:tcW w:w="9071" w:type="dxa"/>
            <w:gridSpan w:val="4"/>
            <w:tcBorders>
              <w:top w:val="nil"/>
              <w:left w:val="nil"/>
              <w:right w:val="nil"/>
            </w:tcBorders>
            <w:shd w:val="clear" w:color="auto" w:fill="FFFFFF" w:themeFill="background1"/>
          </w:tcPr>
          <w:p w14:paraId="49C64FE7" w14:textId="77777777" w:rsidR="00F51E0C" w:rsidRDefault="005E79D0">
            <w:pPr>
              <w:keepNext/>
              <w:widowControl w:val="0"/>
              <w:tabs>
                <w:tab w:val="clear" w:pos="567"/>
              </w:tabs>
              <w:ind w:left="1134" w:hanging="1134"/>
              <w:rPr>
                <w:b/>
                <w:bCs/>
              </w:rPr>
            </w:pPr>
            <w:bookmarkStart w:id="58" w:name="_Hlk143402124"/>
            <w:r>
              <w:rPr>
                <w:b/>
              </w:rPr>
              <w:t>Tabel 9:</w:t>
            </w:r>
            <w:r>
              <w:rPr>
                <w:b/>
                <w:bCs/>
                <w:szCs w:val="22"/>
              </w:rPr>
              <w:tab/>
            </w:r>
            <w:r>
              <w:rPr>
                <w:b/>
              </w:rPr>
              <w:t>Bivirkninger hos patienter, som fik lazertinib i kombination med amivantamab</w:t>
            </w:r>
          </w:p>
        </w:tc>
      </w:tr>
      <w:tr w:rsidR="00F51E0C" w14:paraId="49C64FEE" w14:textId="77777777">
        <w:trPr>
          <w:cantSplit/>
          <w:jc w:val="center"/>
        </w:trPr>
        <w:tc>
          <w:tcPr>
            <w:tcW w:w="4243" w:type="dxa"/>
            <w:shd w:val="clear" w:color="auto" w:fill="FFFFFF" w:themeFill="background1"/>
          </w:tcPr>
          <w:p w14:paraId="49C64FE9" w14:textId="77777777" w:rsidR="00F51E0C" w:rsidRDefault="005E79D0">
            <w:pPr>
              <w:keepNext/>
              <w:widowControl w:val="0"/>
              <w:rPr>
                <w:b/>
                <w:bCs/>
              </w:rPr>
            </w:pPr>
            <w:r>
              <w:rPr>
                <w:b/>
              </w:rPr>
              <w:t>Systemorganklasse</w:t>
            </w:r>
          </w:p>
          <w:p w14:paraId="49C64FEA" w14:textId="77777777" w:rsidR="00F51E0C" w:rsidRDefault="005E79D0">
            <w:pPr>
              <w:widowControl w:val="0"/>
              <w:ind w:left="284"/>
              <w:rPr>
                <w:szCs w:val="22"/>
              </w:rPr>
            </w:pPr>
            <w:r>
              <w:t>Bivirkning</w:t>
            </w:r>
          </w:p>
        </w:tc>
        <w:tc>
          <w:tcPr>
            <w:tcW w:w="1905" w:type="dxa"/>
            <w:shd w:val="clear" w:color="auto" w:fill="FFFFFF" w:themeFill="background1"/>
          </w:tcPr>
          <w:p w14:paraId="49C64FEB" w14:textId="77777777" w:rsidR="00F51E0C" w:rsidRDefault="005E79D0">
            <w:pPr>
              <w:widowControl w:val="0"/>
              <w:jc w:val="center"/>
              <w:rPr>
                <w:b/>
                <w:bCs/>
              </w:rPr>
            </w:pPr>
            <w:r>
              <w:rPr>
                <w:b/>
              </w:rPr>
              <w:t>Hyppigheds-kategori</w:t>
            </w:r>
          </w:p>
        </w:tc>
        <w:tc>
          <w:tcPr>
            <w:tcW w:w="1350" w:type="dxa"/>
            <w:shd w:val="clear" w:color="auto" w:fill="FFFFFF" w:themeFill="background1"/>
          </w:tcPr>
          <w:p w14:paraId="49C64FEC" w14:textId="77777777" w:rsidR="00F51E0C" w:rsidRDefault="005E79D0">
            <w:pPr>
              <w:widowControl w:val="0"/>
              <w:jc w:val="center"/>
              <w:rPr>
                <w:b/>
                <w:bCs/>
              </w:rPr>
            </w:pPr>
            <w:r>
              <w:rPr>
                <w:b/>
              </w:rPr>
              <w:t>Alle grader (%)</w:t>
            </w:r>
          </w:p>
        </w:tc>
        <w:tc>
          <w:tcPr>
            <w:tcW w:w="1573" w:type="dxa"/>
            <w:shd w:val="clear" w:color="auto" w:fill="FFFFFF" w:themeFill="background1"/>
          </w:tcPr>
          <w:p w14:paraId="49C64FED" w14:textId="77777777" w:rsidR="00F51E0C" w:rsidRDefault="005E79D0">
            <w:pPr>
              <w:widowControl w:val="0"/>
              <w:jc w:val="center"/>
              <w:rPr>
                <w:b/>
                <w:bCs/>
              </w:rPr>
            </w:pPr>
            <w:r>
              <w:rPr>
                <w:b/>
              </w:rPr>
              <w:t>Grad 3-4 (%)</w:t>
            </w:r>
          </w:p>
        </w:tc>
      </w:tr>
      <w:tr w:rsidR="00F51E0C" w14:paraId="49C64FF0" w14:textId="77777777">
        <w:trPr>
          <w:cantSplit/>
          <w:jc w:val="center"/>
        </w:trPr>
        <w:tc>
          <w:tcPr>
            <w:tcW w:w="9071" w:type="dxa"/>
            <w:gridSpan w:val="4"/>
            <w:shd w:val="clear" w:color="auto" w:fill="FFFFFF" w:themeFill="background1"/>
          </w:tcPr>
          <w:p w14:paraId="49C64FEF" w14:textId="77777777" w:rsidR="00F51E0C" w:rsidRDefault="005E79D0">
            <w:pPr>
              <w:keepNext/>
              <w:widowControl w:val="0"/>
              <w:rPr>
                <w:b/>
                <w:bCs/>
              </w:rPr>
            </w:pPr>
            <w:r>
              <w:rPr>
                <w:b/>
              </w:rPr>
              <w:t>Metabolisme og ernæring</w:t>
            </w:r>
          </w:p>
        </w:tc>
      </w:tr>
      <w:tr w:rsidR="00F51E0C" w14:paraId="49C64FF5" w14:textId="77777777">
        <w:trPr>
          <w:cantSplit/>
          <w:jc w:val="center"/>
        </w:trPr>
        <w:tc>
          <w:tcPr>
            <w:tcW w:w="4243" w:type="dxa"/>
            <w:shd w:val="clear" w:color="auto" w:fill="FFFFFF" w:themeFill="background1"/>
          </w:tcPr>
          <w:p w14:paraId="49C64FF1" w14:textId="77777777" w:rsidR="00F51E0C" w:rsidRDefault="005E79D0">
            <w:pPr>
              <w:keepNext/>
              <w:widowControl w:val="0"/>
              <w:tabs>
                <w:tab w:val="left" w:pos="2652"/>
              </w:tabs>
              <w:ind w:left="284"/>
              <w:rPr>
                <w:szCs w:val="22"/>
              </w:rPr>
            </w:pPr>
            <w:r>
              <w:t>Hypoalbuminæmi</w:t>
            </w:r>
            <w:r>
              <w:rPr>
                <w:szCs w:val="22"/>
              </w:rPr>
              <w:t>*</w:t>
            </w:r>
          </w:p>
        </w:tc>
        <w:tc>
          <w:tcPr>
            <w:tcW w:w="1905" w:type="dxa"/>
            <w:vMerge w:val="restart"/>
            <w:shd w:val="clear" w:color="auto" w:fill="FFFFFF" w:themeFill="background1"/>
          </w:tcPr>
          <w:p w14:paraId="49C64FF2" w14:textId="77777777" w:rsidR="00F51E0C" w:rsidRDefault="005E79D0">
            <w:pPr>
              <w:keepNext/>
              <w:widowControl w:val="0"/>
            </w:pPr>
            <w:r>
              <w:t>Meget almindelig</w:t>
            </w:r>
          </w:p>
        </w:tc>
        <w:tc>
          <w:tcPr>
            <w:tcW w:w="1350" w:type="dxa"/>
            <w:shd w:val="clear" w:color="auto" w:fill="FFFFFF" w:themeFill="background1"/>
          </w:tcPr>
          <w:p w14:paraId="49C64FF3" w14:textId="77777777" w:rsidR="00F51E0C" w:rsidRDefault="005E79D0">
            <w:pPr>
              <w:keepNext/>
              <w:widowControl w:val="0"/>
              <w:jc w:val="center"/>
              <w:rPr>
                <w:szCs w:val="22"/>
              </w:rPr>
            </w:pPr>
            <w:r>
              <w:t>48</w:t>
            </w:r>
          </w:p>
        </w:tc>
        <w:tc>
          <w:tcPr>
            <w:tcW w:w="1573" w:type="dxa"/>
            <w:shd w:val="clear" w:color="auto" w:fill="FFFFFF" w:themeFill="background1"/>
          </w:tcPr>
          <w:p w14:paraId="49C64FF4" w14:textId="77777777" w:rsidR="00F51E0C" w:rsidRDefault="005E79D0">
            <w:pPr>
              <w:keepNext/>
              <w:widowControl w:val="0"/>
              <w:tabs>
                <w:tab w:val="center" w:pos="443"/>
              </w:tabs>
              <w:jc w:val="center"/>
              <w:rPr>
                <w:szCs w:val="22"/>
              </w:rPr>
            </w:pPr>
            <w:r>
              <w:t>5</w:t>
            </w:r>
          </w:p>
        </w:tc>
      </w:tr>
      <w:tr w:rsidR="00F51E0C" w14:paraId="49C64FFA" w14:textId="77777777">
        <w:trPr>
          <w:cantSplit/>
          <w:jc w:val="center"/>
        </w:trPr>
        <w:tc>
          <w:tcPr>
            <w:tcW w:w="4243" w:type="dxa"/>
            <w:shd w:val="clear" w:color="auto" w:fill="FFFFFF" w:themeFill="background1"/>
          </w:tcPr>
          <w:p w14:paraId="49C64FF6" w14:textId="77777777" w:rsidR="00F51E0C" w:rsidRDefault="005E79D0">
            <w:pPr>
              <w:keepNext/>
              <w:widowControl w:val="0"/>
              <w:tabs>
                <w:tab w:val="center" w:pos="2206"/>
              </w:tabs>
              <w:ind w:left="284"/>
            </w:pPr>
            <w:r>
              <w:t>Nedsat appetit</w:t>
            </w:r>
          </w:p>
        </w:tc>
        <w:tc>
          <w:tcPr>
            <w:tcW w:w="1905" w:type="dxa"/>
            <w:vMerge/>
            <w:shd w:val="clear" w:color="auto" w:fill="FFFFFF" w:themeFill="background1"/>
          </w:tcPr>
          <w:p w14:paraId="49C64FF7" w14:textId="77777777" w:rsidR="00F51E0C" w:rsidRDefault="00F51E0C">
            <w:pPr>
              <w:keepNext/>
              <w:widowControl w:val="0"/>
            </w:pPr>
          </w:p>
        </w:tc>
        <w:tc>
          <w:tcPr>
            <w:tcW w:w="1350" w:type="dxa"/>
            <w:shd w:val="clear" w:color="auto" w:fill="FFFFFF" w:themeFill="background1"/>
          </w:tcPr>
          <w:p w14:paraId="49C64FF8" w14:textId="77777777" w:rsidR="00F51E0C" w:rsidRDefault="005E79D0">
            <w:pPr>
              <w:keepNext/>
              <w:widowControl w:val="0"/>
              <w:jc w:val="center"/>
            </w:pPr>
            <w:r>
              <w:t>24</w:t>
            </w:r>
          </w:p>
        </w:tc>
        <w:tc>
          <w:tcPr>
            <w:tcW w:w="1573" w:type="dxa"/>
            <w:shd w:val="clear" w:color="auto" w:fill="FFFFFF" w:themeFill="background1"/>
          </w:tcPr>
          <w:p w14:paraId="49C64FF9" w14:textId="77777777" w:rsidR="00F51E0C" w:rsidRDefault="005E79D0">
            <w:pPr>
              <w:keepNext/>
              <w:widowControl w:val="0"/>
              <w:jc w:val="center"/>
            </w:pPr>
            <w:r>
              <w:t>1,0</w:t>
            </w:r>
          </w:p>
        </w:tc>
      </w:tr>
      <w:tr w:rsidR="00F51E0C" w14:paraId="49C64FFF" w14:textId="77777777">
        <w:trPr>
          <w:cantSplit/>
          <w:jc w:val="center"/>
        </w:trPr>
        <w:tc>
          <w:tcPr>
            <w:tcW w:w="4243" w:type="dxa"/>
            <w:shd w:val="clear" w:color="auto" w:fill="FFFFFF" w:themeFill="background1"/>
          </w:tcPr>
          <w:p w14:paraId="49C64FFB" w14:textId="77777777" w:rsidR="00F51E0C" w:rsidRDefault="005E79D0">
            <w:pPr>
              <w:keepNext/>
              <w:widowControl w:val="0"/>
              <w:tabs>
                <w:tab w:val="center" w:pos="2206"/>
              </w:tabs>
              <w:ind w:left="284"/>
            </w:pPr>
            <w:r>
              <w:t>Hypocalcæmi</w:t>
            </w:r>
          </w:p>
        </w:tc>
        <w:tc>
          <w:tcPr>
            <w:tcW w:w="1905" w:type="dxa"/>
            <w:vMerge/>
            <w:shd w:val="clear" w:color="auto" w:fill="FFFFFF" w:themeFill="background1"/>
          </w:tcPr>
          <w:p w14:paraId="49C64FFC" w14:textId="77777777" w:rsidR="00F51E0C" w:rsidRDefault="00F51E0C">
            <w:pPr>
              <w:keepNext/>
              <w:widowControl w:val="0"/>
            </w:pPr>
          </w:p>
        </w:tc>
        <w:tc>
          <w:tcPr>
            <w:tcW w:w="1350" w:type="dxa"/>
            <w:shd w:val="clear" w:color="auto" w:fill="FFFFFF" w:themeFill="background1"/>
          </w:tcPr>
          <w:p w14:paraId="49C64FFD" w14:textId="77777777" w:rsidR="00F51E0C" w:rsidRDefault="005E79D0">
            <w:pPr>
              <w:keepNext/>
              <w:widowControl w:val="0"/>
              <w:jc w:val="center"/>
            </w:pPr>
            <w:r>
              <w:t>21</w:t>
            </w:r>
          </w:p>
        </w:tc>
        <w:tc>
          <w:tcPr>
            <w:tcW w:w="1573" w:type="dxa"/>
            <w:shd w:val="clear" w:color="auto" w:fill="FFFFFF" w:themeFill="background1"/>
          </w:tcPr>
          <w:p w14:paraId="49C64FFE" w14:textId="77777777" w:rsidR="00F51E0C" w:rsidRDefault="005E79D0">
            <w:pPr>
              <w:keepNext/>
              <w:widowControl w:val="0"/>
              <w:jc w:val="center"/>
            </w:pPr>
            <w:r>
              <w:t>2,1</w:t>
            </w:r>
          </w:p>
        </w:tc>
      </w:tr>
      <w:tr w:rsidR="00F51E0C" w14:paraId="49C65004" w14:textId="77777777">
        <w:trPr>
          <w:cantSplit/>
          <w:jc w:val="center"/>
        </w:trPr>
        <w:tc>
          <w:tcPr>
            <w:tcW w:w="4243" w:type="dxa"/>
            <w:shd w:val="clear" w:color="auto" w:fill="FFFFFF" w:themeFill="background1"/>
          </w:tcPr>
          <w:p w14:paraId="49C65000" w14:textId="77777777" w:rsidR="00F51E0C" w:rsidRDefault="005E79D0">
            <w:pPr>
              <w:widowControl w:val="0"/>
              <w:tabs>
                <w:tab w:val="center" w:pos="2206"/>
              </w:tabs>
              <w:ind w:left="284"/>
            </w:pPr>
            <w:r>
              <w:t>Hypokaliæmi</w:t>
            </w:r>
          </w:p>
        </w:tc>
        <w:tc>
          <w:tcPr>
            <w:tcW w:w="1905" w:type="dxa"/>
            <w:vMerge/>
            <w:shd w:val="clear" w:color="auto" w:fill="FFFFFF" w:themeFill="background1"/>
          </w:tcPr>
          <w:p w14:paraId="49C65001" w14:textId="77777777" w:rsidR="00F51E0C" w:rsidRDefault="00F51E0C">
            <w:pPr>
              <w:widowControl w:val="0"/>
            </w:pPr>
          </w:p>
        </w:tc>
        <w:tc>
          <w:tcPr>
            <w:tcW w:w="1350" w:type="dxa"/>
            <w:shd w:val="clear" w:color="auto" w:fill="FFFFFF" w:themeFill="background1"/>
          </w:tcPr>
          <w:p w14:paraId="49C65002" w14:textId="77777777" w:rsidR="00F51E0C" w:rsidRDefault="005E79D0">
            <w:pPr>
              <w:widowControl w:val="0"/>
              <w:jc w:val="center"/>
            </w:pPr>
            <w:r>
              <w:t>14</w:t>
            </w:r>
          </w:p>
        </w:tc>
        <w:tc>
          <w:tcPr>
            <w:tcW w:w="1573" w:type="dxa"/>
            <w:shd w:val="clear" w:color="auto" w:fill="FFFFFF" w:themeFill="background1"/>
          </w:tcPr>
          <w:p w14:paraId="49C65003" w14:textId="77777777" w:rsidR="00F51E0C" w:rsidRDefault="005E79D0">
            <w:pPr>
              <w:widowControl w:val="0"/>
              <w:jc w:val="center"/>
            </w:pPr>
            <w:r>
              <w:t>3,1</w:t>
            </w:r>
          </w:p>
        </w:tc>
      </w:tr>
      <w:tr w:rsidR="00F51E0C" w14:paraId="49C65009" w14:textId="77777777">
        <w:trPr>
          <w:cantSplit/>
          <w:jc w:val="center"/>
        </w:trPr>
        <w:tc>
          <w:tcPr>
            <w:tcW w:w="4243" w:type="dxa"/>
            <w:shd w:val="clear" w:color="auto" w:fill="FFFFFF" w:themeFill="background1"/>
          </w:tcPr>
          <w:p w14:paraId="49C65005" w14:textId="77777777" w:rsidR="00F51E0C" w:rsidRDefault="005E79D0">
            <w:pPr>
              <w:widowControl w:val="0"/>
              <w:tabs>
                <w:tab w:val="center" w:pos="2206"/>
              </w:tabs>
              <w:ind w:left="284"/>
            </w:pPr>
            <w:r>
              <w:t>Hypomagnesiæmi</w:t>
            </w:r>
          </w:p>
        </w:tc>
        <w:tc>
          <w:tcPr>
            <w:tcW w:w="1905" w:type="dxa"/>
            <w:shd w:val="clear" w:color="auto" w:fill="FFFFFF" w:themeFill="background1"/>
          </w:tcPr>
          <w:p w14:paraId="49C65006" w14:textId="77777777" w:rsidR="00F51E0C" w:rsidRDefault="005E79D0">
            <w:pPr>
              <w:widowControl w:val="0"/>
            </w:pPr>
            <w:r>
              <w:t>Almindelig</w:t>
            </w:r>
          </w:p>
        </w:tc>
        <w:tc>
          <w:tcPr>
            <w:tcW w:w="1350" w:type="dxa"/>
            <w:shd w:val="clear" w:color="auto" w:fill="FFFFFF" w:themeFill="background1"/>
          </w:tcPr>
          <w:p w14:paraId="49C65007" w14:textId="77777777" w:rsidR="00F51E0C" w:rsidRDefault="005E79D0">
            <w:pPr>
              <w:widowControl w:val="0"/>
              <w:tabs>
                <w:tab w:val="left" w:pos="396"/>
                <w:tab w:val="center" w:pos="618"/>
              </w:tabs>
              <w:jc w:val="center"/>
            </w:pPr>
            <w:r>
              <w:t>5,0</w:t>
            </w:r>
          </w:p>
        </w:tc>
        <w:tc>
          <w:tcPr>
            <w:tcW w:w="1573" w:type="dxa"/>
            <w:shd w:val="clear" w:color="auto" w:fill="FFFFFF" w:themeFill="background1"/>
          </w:tcPr>
          <w:p w14:paraId="49C65008" w14:textId="77777777" w:rsidR="00F51E0C" w:rsidRDefault="005E79D0">
            <w:pPr>
              <w:widowControl w:val="0"/>
              <w:jc w:val="center"/>
            </w:pPr>
            <w:r>
              <w:t>0</w:t>
            </w:r>
          </w:p>
        </w:tc>
      </w:tr>
      <w:tr w:rsidR="00F51E0C" w14:paraId="49C6500B" w14:textId="77777777">
        <w:trPr>
          <w:cantSplit/>
          <w:jc w:val="center"/>
        </w:trPr>
        <w:tc>
          <w:tcPr>
            <w:tcW w:w="9071" w:type="dxa"/>
            <w:gridSpan w:val="4"/>
            <w:shd w:val="clear" w:color="auto" w:fill="FFFFFF" w:themeFill="background1"/>
          </w:tcPr>
          <w:p w14:paraId="49C6500A" w14:textId="77777777" w:rsidR="00F51E0C" w:rsidRDefault="005E79D0">
            <w:pPr>
              <w:keepNext/>
              <w:widowControl w:val="0"/>
              <w:rPr>
                <w:b/>
                <w:bCs/>
              </w:rPr>
            </w:pPr>
            <w:r>
              <w:rPr>
                <w:b/>
              </w:rPr>
              <w:t>Nervesystemet</w:t>
            </w:r>
          </w:p>
        </w:tc>
      </w:tr>
      <w:tr w:rsidR="00F51E0C" w14:paraId="49C65010" w14:textId="77777777">
        <w:trPr>
          <w:cantSplit/>
          <w:jc w:val="center"/>
        </w:trPr>
        <w:tc>
          <w:tcPr>
            <w:tcW w:w="4243" w:type="dxa"/>
            <w:shd w:val="clear" w:color="auto" w:fill="FFFFFF" w:themeFill="background1"/>
          </w:tcPr>
          <w:p w14:paraId="49C6500C" w14:textId="77777777" w:rsidR="00F51E0C" w:rsidRDefault="005E79D0">
            <w:pPr>
              <w:widowControl w:val="0"/>
              <w:tabs>
                <w:tab w:val="center" w:pos="2091"/>
              </w:tabs>
              <w:ind w:left="284"/>
            </w:pPr>
            <w:r>
              <w:t>Paræstesi*</w:t>
            </w:r>
            <w:r>
              <w:rPr>
                <w:szCs w:val="22"/>
                <w:vertAlign w:val="superscript"/>
              </w:rPr>
              <w:t>‡</w:t>
            </w:r>
          </w:p>
        </w:tc>
        <w:tc>
          <w:tcPr>
            <w:tcW w:w="1905" w:type="dxa"/>
            <w:vMerge w:val="restart"/>
            <w:shd w:val="clear" w:color="auto" w:fill="FFFFFF" w:themeFill="background1"/>
          </w:tcPr>
          <w:p w14:paraId="49C6500D" w14:textId="77777777" w:rsidR="00F51E0C" w:rsidRDefault="005E79D0">
            <w:pPr>
              <w:widowControl w:val="0"/>
            </w:pPr>
            <w:r>
              <w:t>Meget almindelig</w:t>
            </w:r>
          </w:p>
        </w:tc>
        <w:tc>
          <w:tcPr>
            <w:tcW w:w="1350" w:type="dxa"/>
            <w:shd w:val="clear" w:color="auto" w:fill="FFFFFF" w:themeFill="background1"/>
          </w:tcPr>
          <w:p w14:paraId="49C6500E" w14:textId="77777777" w:rsidR="00F51E0C" w:rsidRDefault="005E79D0">
            <w:pPr>
              <w:widowControl w:val="0"/>
              <w:jc w:val="center"/>
              <w:rPr>
                <w:szCs w:val="22"/>
              </w:rPr>
            </w:pPr>
            <w:r>
              <w:t>34</w:t>
            </w:r>
          </w:p>
        </w:tc>
        <w:tc>
          <w:tcPr>
            <w:tcW w:w="1573" w:type="dxa"/>
            <w:shd w:val="clear" w:color="auto" w:fill="FFFFFF" w:themeFill="background1"/>
          </w:tcPr>
          <w:p w14:paraId="49C6500F" w14:textId="77777777" w:rsidR="00F51E0C" w:rsidRDefault="005E79D0">
            <w:pPr>
              <w:widowControl w:val="0"/>
              <w:jc w:val="center"/>
              <w:rPr>
                <w:szCs w:val="22"/>
              </w:rPr>
            </w:pPr>
            <w:r>
              <w:t>1,7</w:t>
            </w:r>
          </w:p>
        </w:tc>
      </w:tr>
      <w:tr w:rsidR="00F51E0C" w14:paraId="49C65015" w14:textId="77777777">
        <w:trPr>
          <w:cantSplit/>
          <w:jc w:val="center"/>
        </w:trPr>
        <w:tc>
          <w:tcPr>
            <w:tcW w:w="4243" w:type="dxa"/>
            <w:shd w:val="clear" w:color="auto" w:fill="FFFFFF" w:themeFill="background1"/>
          </w:tcPr>
          <w:p w14:paraId="49C65011" w14:textId="77777777" w:rsidR="00F51E0C" w:rsidRDefault="005E79D0">
            <w:pPr>
              <w:widowControl w:val="0"/>
              <w:tabs>
                <w:tab w:val="center" w:pos="2091"/>
              </w:tabs>
              <w:ind w:left="284"/>
            </w:pPr>
            <w:r>
              <w:t>Svimmelhed</w:t>
            </w:r>
            <w:r>
              <w:rPr>
                <w:szCs w:val="22"/>
              </w:rPr>
              <w:t>*</w:t>
            </w:r>
          </w:p>
        </w:tc>
        <w:tc>
          <w:tcPr>
            <w:tcW w:w="1905" w:type="dxa"/>
            <w:vMerge/>
            <w:shd w:val="clear" w:color="auto" w:fill="FFFFFF" w:themeFill="background1"/>
          </w:tcPr>
          <w:p w14:paraId="49C65012" w14:textId="77777777" w:rsidR="00F51E0C" w:rsidRDefault="00F51E0C">
            <w:pPr>
              <w:widowControl w:val="0"/>
            </w:pPr>
          </w:p>
        </w:tc>
        <w:tc>
          <w:tcPr>
            <w:tcW w:w="1350" w:type="dxa"/>
            <w:shd w:val="clear" w:color="auto" w:fill="FFFFFF" w:themeFill="background1"/>
          </w:tcPr>
          <w:p w14:paraId="49C65013" w14:textId="77777777" w:rsidR="00F51E0C" w:rsidRDefault="005E79D0">
            <w:pPr>
              <w:widowControl w:val="0"/>
              <w:jc w:val="center"/>
            </w:pPr>
            <w:r>
              <w:t>13</w:t>
            </w:r>
          </w:p>
        </w:tc>
        <w:tc>
          <w:tcPr>
            <w:tcW w:w="1573" w:type="dxa"/>
            <w:shd w:val="clear" w:color="auto" w:fill="FFFFFF" w:themeFill="background1"/>
          </w:tcPr>
          <w:p w14:paraId="49C65014" w14:textId="77777777" w:rsidR="00F51E0C" w:rsidRDefault="005E79D0">
            <w:pPr>
              <w:widowControl w:val="0"/>
              <w:jc w:val="center"/>
            </w:pPr>
            <w:r>
              <w:t>0</w:t>
            </w:r>
          </w:p>
        </w:tc>
      </w:tr>
      <w:tr w:rsidR="00F51E0C" w14:paraId="49C65017" w14:textId="77777777">
        <w:trPr>
          <w:cantSplit/>
          <w:jc w:val="center"/>
        </w:trPr>
        <w:tc>
          <w:tcPr>
            <w:tcW w:w="9071" w:type="dxa"/>
            <w:gridSpan w:val="4"/>
            <w:shd w:val="clear" w:color="auto" w:fill="FFFFFF" w:themeFill="background1"/>
          </w:tcPr>
          <w:p w14:paraId="49C65016" w14:textId="77777777" w:rsidR="00F51E0C" w:rsidRDefault="005E79D0">
            <w:pPr>
              <w:keepNext/>
              <w:widowControl w:val="0"/>
              <w:rPr>
                <w:b/>
                <w:bCs/>
              </w:rPr>
            </w:pPr>
            <w:r>
              <w:rPr>
                <w:b/>
              </w:rPr>
              <w:t>Vaskulære sygdomme</w:t>
            </w:r>
          </w:p>
        </w:tc>
      </w:tr>
      <w:tr w:rsidR="00F51E0C" w14:paraId="49C6501C" w14:textId="77777777">
        <w:trPr>
          <w:cantSplit/>
          <w:jc w:val="center"/>
        </w:trPr>
        <w:tc>
          <w:tcPr>
            <w:tcW w:w="4243" w:type="dxa"/>
            <w:shd w:val="clear" w:color="auto" w:fill="FFFFFF" w:themeFill="background1"/>
          </w:tcPr>
          <w:p w14:paraId="49C65018" w14:textId="77777777" w:rsidR="00F51E0C" w:rsidRDefault="005E79D0">
            <w:pPr>
              <w:widowControl w:val="0"/>
              <w:ind w:left="284"/>
              <w:rPr>
                <w:szCs w:val="22"/>
              </w:rPr>
            </w:pPr>
            <w:r>
              <w:t>Venøs tromboemboli</w:t>
            </w:r>
            <w:r>
              <w:rPr>
                <w:szCs w:val="22"/>
              </w:rPr>
              <w:t>*</w:t>
            </w:r>
          </w:p>
        </w:tc>
        <w:tc>
          <w:tcPr>
            <w:tcW w:w="1905" w:type="dxa"/>
            <w:shd w:val="clear" w:color="auto" w:fill="FFFFFF" w:themeFill="background1"/>
          </w:tcPr>
          <w:p w14:paraId="49C65019" w14:textId="77777777" w:rsidR="00F51E0C" w:rsidRDefault="005E79D0">
            <w:pPr>
              <w:widowControl w:val="0"/>
            </w:pPr>
            <w:r>
              <w:t>Meget almindelig</w:t>
            </w:r>
          </w:p>
        </w:tc>
        <w:tc>
          <w:tcPr>
            <w:tcW w:w="1350" w:type="dxa"/>
            <w:shd w:val="clear" w:color="auto" w:fill="FFFFFF" w:themeFill="background1"/>
          </w:tcPr>
          <w:p w14:paraId="49C6501A" w14:textId="77777777" w:rsidR="00F51E0C" w:rsidRDefault="005E79D0">
            <w:pPr>
              <w:widowControl w:val="0"/>
              <w:jc w:val="center"/>
              <w:rPr>
                <w:szCs w:val="22"/>
              </w:rPr>
            </w:pPr>
            <w:r>
              <w:t>37</w:t>
            </w:r>
          </w:p>
        </w:tc>
        <w:tc>
          <w:tcPr>
            <w:tcW w:w="1573" w:type="dxa"/>
            <w:shd w:val="clear" w:color="auto" w:fill="FFFFFF" w:themeFill="background1"/>
          </w:tcPr>
          <w:p w14:paraId="49C6501B" w14:textId="77777777" w:rsidR="00F51E0C" w:rsidRDefault="005E79D0">
            <w:pPr>
              <w:widowControl w:val="0"/>
              <w:jc w:val="center"/>
              <w:rPr>
                <w:szCs w:val="22"/>
              </w:rPr>
            </w:pPr>
            <w:r>
              <w:t>11</w:t>
            </w:r>
          </w:p>
        </w:tc>
      </w:tr>
      <w:tr w:rsidR="00F51E0C" w14:paraId="49C6501E" w14:textId="77777777">
        <w:trPr>
          <w:cantSplit/>
          <w:jc w:val="center"/>
        </w:trPr>
        <w:tc>
          <w:tcPr>
            <w:tcW w:w="9071" w:type="dxa"/>
            <w:gridSpan w:val="4"/>
            <w:shd w:val="clear" w:color="auto" w:fill="FFFFFF" w:themeFill="background1"/>
          </w:tcPr>
          <w:p w14:paraId="49C6501D" w14:textId="77777777" w:rsidR="00F51E0C" w:rsidRDefault="005E79D0">
            <w:pPr>
              <w:keepNext/>
              <w:widowControl w:val="0"/>
              <w:rPr>
                <w:b/>
                <w:bCs/>
              </w:rPr>
            </w:pPr>
            <w:r>
              <w:rPr>
                <w:b/>
              </w:rPr>
              <w:t>Øjne</w:t>
            </w:r>
          </w:p>
        </w:tc>
      </w:tr>
      <w:tr w:rsidR="00F51E0C" w14:paraId="49C65023" w14:textId="77777777">
        <w:trPr>
          <w:cantSplit/>
          <w:jc w:val="center"/>
        </w:trPr>
        <w:tc>
          <w:tcPr>
            <w:tcW w:w="4243" w:type="dxa"/>
            <w:shd w:val="clear" w:color="auto" w:fill="FFFFFF" w:themeFill="background1"/>
          </w:tcPr>
          <w:p w14:paraId="49C6501F" w14:textId="77777777" w:rsidR="00F51E0C" w:rsidRDefault="005E79D0">
            <w:pPr>
              <w:widowControl w:val="0"/>
              <w:ind w:left="284"/>
              <w:rPr>
                <w:szCs w:val="22"/>
              </w:rPr>
            </w:pPr>
            <w:r>
              <w:rPr>
                <w:szCs w:val="22"/>
              </w:rPr>
              <w:t xml:space="preserve">Andre </w:t>
            </w:r>
            <w:r>
              <w:t>øjensygdomme</w:t>
            </w:r>
            <w:r>
              <w:rPr>
                <w:szCs w:val="22"/>
              </w:rPr>
              <w:t>*</w:t>
            </w:r>
          </w:p>
        </w:tc>
        <w:tc>
          <w:tcPr>
            <w:tcW w:w="1905" w:type="dxa"/>
            <w:shd w:val="clear" w:color="auto" w:fill="FFFFFF" w:themeFill="background1"/>
          </w:tcPr>
          <w:p w14:paraId="49C65020" w14:textId="77777777" w:rsidR="00F51E0C" w:rsidRDefault="005E79D0">
            <w:pPr>
              <w:widowControl w:val="0"/>
            </w:pPr>
            <w:r>
              <w:t>Meget almindelig</w:t>
            </w:r>
          </w:p>
        </w:tc>
        <w:tc>
          <w:tcPr>
            <w:tcW w:w="1350" w:type="dxa"/>
            <w:shd w:val="clear" w:color="auto" w:fill="FFFFFF" w:themeFill="background1"/>
          </w:tcPr>
          <w:p w14:paraId="49C65021" w14:textId="77777777" w:rsidR="00F51E0C" w:rsidRDefault="005E79D0">
            <w:pPr>
              <w:widowControl w:val="0"/>
              <w:jc w:val="center"/>
              <w:rPr>
                <w:szCs w:val="22"/>
              </w:rPr>
            </w:pPr>
            <w:r>
              <w:rPr>
                <w:szCs w:val="22"/>
              </w:rPr>
              <w:t>21</w:t>
            </w:r>
          </w:p>
        </w:tc>
        <w:tc>
          <w:tcPr>
            <w:tcW w:w="1573" w:type="dxa"/>
            <w:shd w:val="clear" w:color="auto" w:fill="FFFFFF" w:themeFill="background1"/>
          </w:tcPr>
          <w:p w14:paraId="49C65022" w14:textId="77777777" w:rsidR="00F51E0C" w:rsidRDefault="005E79D0">
            <w:pPr>
              <w:widowControl w:val="0"/>
              <w:jc w:val="center"/>
              <w:rPr>
                <w:szCs w:val="22"/>
              </w:rPr>
            </w:pPr>
            <w:r>
              <w:rPr>
                <w:szCs w:val="22"/>
              </w:rPr>
              <w:t>0,5</w:t>
            </w:r>
          </w:p>
        </w:tc>
      </w:tr>
      <w:tr w:rsidR="00F51E0C" w14:paraId="49C65028" w14:textId="77777777">
        <w:trPr>
          <w:cantSplit/>
          <w:jc w:val="center"/>
        </w:trPr>
        <w:tc>
          <w:tcPr>
            <w:tcW w:w="4243" w:type="dxa"/>
            <w:shd w:val="clear" w:color="auto" w:fill="FFFFFF" w:themeFill="background1"/>
          </w:tcPr>
          <w:p w14:paraId="49C65024" w14:textId="77777777" w:rsidR="00F51E0C" w:rsidRDefault="005E79D0">
            <w:pPr>
              <w:widowControl w:val="0"/>
              <w:ind w:left="284"/>
            </w:pPr>
            <w:r>
              <w:t>Synsnedsættelse</w:t>
            </w:r>
            <w:r>
              <w:rPr>
                <w:szCs w:val="22"/>
              </w:rPr>
              <w:t>*</w:t>
            </w:r>
          </w:p>
        </w:tc>
        <w:tc>
          <w:tcPr>
            <w:tcW w:w="1905" w:type="dxa"/>
            <w:vMerge w:val="restart"/>
            <w:shd w:val="clear" w:color="auto" w:fill="FFFFFF" w:themeFill="background1"/>
          </w:tcPr>
          <w:p w14:paraId="49C65025" w14:textId="77777777" w:rsidR="00F51E0C" w:rsidRDefault="005E79D0">
            <w:pPr>
              <w:widowControl w:val="0"/>
            </w:pPr>
            <w:r>
              <w:t>Almindelig</w:t>
            </w:r>
          </w:p>
        </w:tc>
        <w:tc>
          <w:tcPr>
            <w:tcW w:w="1350" w:type="dxa"/>
            <w:shd w:val="clear" w:color="auto" w:fill="FFFFFF" w:themeFill="background1"/>
          </w:tcPr>
          <w:p w14:paraId="49C65026" w14:textId="77777777" w:rsidR="00F51E0C" w:rsidRDefault="005E79D0">
            <w:pPr>
              <w:widowControl w:val="0"/>
              <w:jc w:val="center"/>
            </w:pPr>
            <w:r>
              <w:t>4,5</w:t>
            </w:r>
          </w:p>
        </w:tc>
        <w:tc>
          <w:tcPr>
            <w:tcW w:w="1573" w:type="dxa"/>
            <w:shd w:val="clear" w:color="auto" w:fill="FFFFFF" w:themeFill="background1"/>
          </w:tcPr>
          <w:p w14:paraId="49C65027" w14:textId="77777777" w:rsidR="00F51E0C" w:rsidRDefault="005E79D0">
            <w:pPr>
              <w:widowControl w:val="0"/>
              <w:jc w:val="center"/>
            </w:pPr>
            <w:r>
              <w:t>0</w:t>
            </w:r>
          </w:p>
        </w:tc>
      </w:tr>
      <w:tr w:rsidR="00F51E0C" w14:paraId="49C6502D" w14:textId="77777777">
        <w:trPr>
          <w:cantSplit/>
          <w:jc w:val="center"/>
        </w:trPr>
        <w:tc>
          <w:tcPr>
            <w:tcW w:w="4243" w:type="dxa"/>
            <w:shd w:val="clear" w:color="auto" w:fill="FFFFFF" w:themeFill="background1"/>
          </w:tcPr>
          <w:p w14:paraId="49C65029" w14:textId="77777777" w:rsidR="00F51E0C" w:rsidRDefault="005E79D0">
            <w:pPr>
              <w:widowControl w:val="0"/>
              <w:ind w:left="284"/>
            </w:pPr>
            <w:r>
              <w:t>Keratitis</w:t>
            </w:r>
          </w:p>
        </w:tc>
        <w:tc>
          <w:tcPr>
            <w:tcW w:w="1905" w:type="dxa"/>
            <w:vMerge/>
            <w:shd w:val="clear" w:color="auto" w:fill="FFFFFF" w:themeFill="background1"/>
          </w:tcPr>
          <w:p w14:paraId="49C6502A" w14:textId="77777777" w:rsidR="00F51E0C" w:rsidRDefault="00F51E0C">
            <w:pPr>
              <w:widowControl w:val="0"/>
            </w:pPr>
          </w:p>
        </w:tc>
        <w:tc>
          <w:tcPr>
            <w:tcW w:w="1350" w:type="dxa"/>
            <w:shd w:val="clear" w:color="auto" w:fill="FFFFFF" w:themeFill="background1"/>
          </w:tcPr>
          <w:p w14:paraId="49C6502B" w14:textId="77777777" w:rsidR="00F51E0C" w:rsidRDefault="005E79D0">
            <w:pPr>
              <w:widowControl w:val="0"/>
              <w:jc w:val="center"/>
            </w:pPr>
            <w:r>
              <w:t>2,6</w:t>
            </w:r>
          </w:p>
        </w:tc>
        <w:tc>
          <w:tcPr>
            <w:tcW w:w="1573" w:type="dxa"/>
            <w:shd w:val="clear" w:color="auto" w:fill="FFFFFF" w:themeFill="background1"/>
          </w:tcPr>
          <w:p w14:paraId="49C6502C" w14:textId="77777777" w:rsidR="00F51E0C" w:rsidRDefault="005E79D0">
            <w:pPr>
              <w:widowControl w:val="0"/>
              <w:jc w:val="center"/>
            </w:pPr>
            <w:r>
              <w:t>0,5</w:t>
            </w:r>
          </w:p>
        </w:tc>
      </w:tr>
      <w:tr w:rsidR="00F51E0C" w14:paraId="49C65032" w14:textId="77777777">
        <w:trPr>
          <w:cantSplit/>
          <w:jc w:val="center"/>
        </w:trPr>
        <w:tc>
          <w:tcPr>
            <w:tcW w:w="4243" w:type="dxa"/>
            <w:shd w:val="clear" w:color="auto" w:fill="FFFFFF" w:themeFill="background1"/>
          </w:tcPr>
          <w:p w14:paraId="49C6502E" w14:textId="77777777" w:rsidR="00F51E0C" w:rsidRDefault="005E79D0">
            <w:pPr>
              <w:widowControl w:val="0"/>
              <w:ind w:left="284"/>
            </w:pPr>
            <w:r>
              <w:t>Vækst af øjenvipper</w:t>
            </w:r>
            <w:r>
              <w:rPr>
                <w:szCs w:val="22"/>
              </w:rPr>
              <w:t>*</w:t>
            </w:r>
          </w:p>
        </w:tc>
        <w:tc>
          <w:tcPr>
            <w:tcW w:w="1905" w:type="dxa"/>
            <w:vMerge/>
            <w:shd w:val="clear" w:color="auto" w:fill="FFFFFF" w:themeFill="background1"/>
          </w:tcPr>
          <w:p w14:paraId="49C6502F" w14:textId="77777777" w:rsidR="00F51E0C" w:rsidRDefault="00F51E0C">
            <w:pPr>
              <w:widowControl w:val="0"/>
            </w:pPr>
          </w:p>
        </w:tc>
        <w:tc>
          <w:tcPr>
            <w:tcW w:w="1350" w:type="dxa"/>
            <w:shd w:val="clear" w:color="auto" w:fill="FFFFFF" w:themeFill="background1"/>
          </w:tcPr>
          <w:p w14:paraId="49C65030" w14:textId="77777777" w:rsidR="00F51E0C" w:rsidRDefault="005E79D0">
            <w:pPr>
              <w:widowControl w:val="0"/>
              <w:jc w:val="center"/>
            </w:pPr>
            <w:r>
              <w:t>1,9</w:t>
            </w:r>
          </w:p>
        </w:tc>
        <w:tc>
          <w:tcPr>
            <w:tcW w:w="1573" w:type="dxa"/>
            <w:shd w:val="clear" w:color="auto" w:fill="FFFFFF" w:themeFill="background1"/>
          </w:tcPr>
          <w:p w14:paraId="49C65031" w14:textId="77777777" w:rsidR="00F51E0C" w:rsidRDefault="005E79D0">
            <w:pPr>
              <w:widowControl w:val="0"/>
              <w:jc w:val="center"/>
            </w:pPr>
            <w:r>
              <w:t>0</w:t>
            </w:r>
          </w:p>
        </w:tc>
      </w:tr>
      <w:tr w:rsidR="00F51E0C" w14:paraId="49C65034" w14:textId="77777777">
        <w:trPr>
          <w:cantSplit/>
          <w:jc w:val="center"/>
        </w:trPr>
        <w:tc>
          <w:tcPr>
            <w:tcW w:w="9071" w:type="dxa"/>
            <w:gridSpan w:val="4"/>
            <w:shd w:val="clear" w:color="auto" w:fill="FFFFFF" w:themeFill="background1"/>
          </w:tcPr>
          <w:p w14:paraId="49C65033" w14:textId="77777777" w:rsidR="00F51E0C" w:rsidRDefault="005E79D0">
            <w:pPr>
              <w:keepNext/>
              <w:widowControl w:val="0"/>
              <w:rPr>
                <w:b/>
                <w:bCs/>
              </w:rPr>
            </w:pPr>
            <w:r>
              <w:rPr>
                <w:b/>
              </w:rPr>
              <w:t>Luftveje, thorax og mediastinum</w:t>
            </w:r>
          </w:p>
        </w:tc>
      </w:tr>
      <w:tr w:rsidR="00F51E0C" w14:paraId="49C65039" w14:textId="77777777">
        <w:trPr>
          <w:cantSplit/>
          <w:jc w:val="center"/>
        </w:trPr>
        <w:tc>
          <w:tcPr>
            <w:tcW w:w="4243" w:type="dxa"/>
          </w:tcPr>
          <w:p w14:paraId="49C65035" w14:textId="77777777" w:rsidR="00F51E0C" w:rsidRDefault="005E79D0">
            <w:pPr>
              <w:widowControl w:val="0"/>
              <w:ind w:left="284"/>
              <w:rPr>
                <w:szCs w:val="22"/>
              </w:rPr>
            </w:pPr>
            <w:r>
              <w:t>Interstitiel lungesygdom/pneumonitis</w:t>
            </w:r>
            <w:r>
              <w:rPr>
                <w:szCs w:val="22"/>
              </w:rPr>
              <w:t>*</w:t>
            </w:r>
          </w:p>
        </w:tc>
        <w:tc>
          <w:tcPr>
            <w:tcW w:w="1905" w:type="dxa"/>
          </w:tcPr>
          <w:p w14:paraId="49C65036" w14:textId="77777777" w:rsidR="00F51E0C" w:rsidRDefault="005E79D0">
            <w:pPr>
              <w:widowControl w:val="0"/>
            </w:pPr>
            <w:r>
              <w:t>Almindelig</w:t>
            </w:r>
          </w:p>
        </w:tc>
        <w:tc>
          <w:tcPr>
            <w:tcW w:w="1350" w:type="dxa"/>
          </w:tcPr>
          <w:p w14:paraId="49C65037" w14:textId="77777777" w:rsidR="00F51E0C" w:rsidRDefault="005E79D0">
            <w:pPr>
              <w:widowControl w:val="0"/>
              <w:jc w:val="center"/>
              <w:rPr>
                <w:szCs w:val="22"/>
              </w:rPr>
            </w:pPr>
            <w:r>
              <w:t>3,1</w:t>
            </w:r>
          </w:p>
        </w:tc>
        <w:tc>
          <w:tcPr>
            <w:tcW w:w="1573" w:type="dxa"/>
          </w:tcPr>
          <w:p w14:paraId="49C65038" w14:textId="77777777" w:rsidR="00F51E0C" w:rsidRDefault="005E79D0">
            <w:pPr>
              <w:widowControl w:val="0"/>
              <w:jc w:val="center"/>
              <w:rPr>
                <w:szCs w:val="22"/>
              </w:rPr>
            </w:pPr>
            <w:r>
              <w:t>1,2</w:t>
            </w:r>
          </w:p>
        </w:tc>
      </w:tr>
      <w:tr w:rsidR="00F51E0C" w14:paraId="49C6503B" w14:textId="77777777">
        <w:trPr>
          <w:cantSplit/>
          <w:jc w:val="center"/>
        </w:trPr>
        <w:tc>
          <w:tcPr>
            <w:tcW w:w="9071" w:type="dxa"/>
            <w:gridSpan w:val="4"/>
            <w:shd w:val="clear" w:color="auto" w:fill="FFFFFF" w:themeFill="background1"/>
          </w:tcPr>
          <w:p w14:paraId="49C6503A" w14:textId="77777777" w:rsidR="00F51E0C" w:rsidRDefault="005E79D0">
            <w:pPr>
              <w:keepNext/>
              <w:widowControl w:val="0"/>
              <w:rPr>
                <w:b/>
                <w:bCs/>
              </w:rPr>
            </w:pPr>
            <w:r>
              <w:rPr>
                <w:b/>
              </w:rPr>
              <w:t>Mave-tarm-kanalen</w:t>
            </w:r>
          </w:p>
        </w:tc>
      </w:tr>
      <w:tr w:rsidR="00F51E0C" w14:paraId="49C65040" w14:textId="77777777">
        <w:trPr>
          <w:cantSplit/>
          <w:jc w:val="center"/>
        </w:trPr>
        <w:tc>
          <w:tcPr>
            <w:tcW w:w="4243" w:type="dxa"/>
            <w:shd w:val="clear" w:color="auto" w:fill="FFFFFF" w:themeFill="background1"/>
          </w:tcPr>
          <w:p w14:paraId="49C6503C" w14:textId="77777777" w:rsidR="00F51E0C" w:rsidRDefault="005E79D0">
            <w:pPr>
              <w:widowControl w:val="0"/>
              <w:ind w:left="284"/>
              <w:rPr>
                <w:szCs w:val="22"/>
              </w:rPr>
            </w:pPr>
            <w:r>
              <w:t>Stomatitis</w:t>
            </w:r>
            <w:r>
              <w:rPr>
                <w:szCs w:val="22"/>
              </w:rPr>
              <w:t>*</w:t>
            </w:r>
          </w:p>
        </w:tc>
        <w:tc>
          <w:tcPr>
            <w:tcW w:w="1905" w:type="dxa"/>
            <w:vMerge w:val="restart"/>
            <w:shd w:val="clear" w:color="auto" w:fill="FFFFFF" w:themeFill="background1"/>
          </w:tcPr>
          <w:p w14:paraId="49C6503D" w14:textId="77777777" w:rsidR="00F51E0C" w:rsidRDefault="005E79D0">
            <w:pPr>
              <w:widowControl w:val="0"/>
            </w:pPr>
            <w:r>
              <w:t>Meget almindelig</w:t>
            </w:r>
          </w:p>
        </w:tc>
        <w:tc>
          <w:tcPr>
            <w:tcW w:w="1350" w:type="dxa"/>
            <w:shd w:val="clear" w:color="auto" w:fill="FFFFFF" w:themeFill="background1"/>
          </w:tcPr>
          <w:p w14:paraId="49C6503E" w14:textId="77777777" w:rsidR="00F51E0C" w:rsidRDefault="005E79D0">
            <w:pPr>
              <w:widowControl w:val="0"/>
              <w:jc w:val="center"/>
              <w:rPr>
                <w:szCs w:val="22"/>
              </w:rPr>
            </w:pPr>
            <w:r>
              <w:rPr>
                <w:szCs w:val="22"/>
              </w:rPr>
              <w:t>43</w:t>
            </w:r>
          </w:p>
        </w:tc>
        <w:tc>
          <w:tcPr>
            <w:tcW w:w="1573" w:type="dxa"/>
            <w:shd w:val="clear" w:color="auto" w:fill="FFFFFF" w:themeFill="background1"/>
          </w:tcPr>
          <w:p w14:paraId="49C6503F" w14:textId="77777777" w:rsidR="00F51E0C" w:rsidRDefault="005E79D0">
            <w:pPr>
              <w:widowControl w:val="0"/>
              <w:jc w:val="center"/>
              <w:rPr>
                <w:szCs w:val="22"/>
              </w:rPr>
            </w:pPr>
            <w:r>
              <w:rPr>
                <w:szCs w:val="22"/>
              </w:rPr>
              <w:t>2,4</w:t>
            </w:r>
          </w:p>
        </w:tc>
      </w:tr>
      <w:tr w:rsidR="00F51E0C" w14:paraId="49C65045" w14:textId="77777777">
        <w:trPr>
          <w:cantSplit/>
          <w:jc w:val="center"/>
        </w:trPr>
        <w:tc>
          <w:tcPr>
            <w:tcW w:w="4243" w:type="dxa"/>
            <w:shd w:val="clear" w:color="auto" w:fill="FFFFFF" w:themeFill="background1"/>
          </w:tcPr>
          <w:p w14:paraId="49C65041" w14:textId="77777777" w:rsidR="00F51E0C" w:rsidRDefault="005E79D0">
            <w:pPr>
              <w:widowControl w:val="0"/>
              <w:ind w:left="284"/>
              <w:rPr>
                <w:szCs w:val="22"/>
              </w:rPr>
            </w:pPr>
            <w:r>
              <w:rPr>
                <w:szCs w:val="22"/>
              </w:rPr>
              <w:t>Diarré</w:t>
            </w:r>
          </w:p>
        </w:tc>
        <w:tc>
          <w:tcPr>
            <w:tcW w:w="1905" w:type="dxa"/>
            <w:vMerge/>
            <w:shd w:val="clear" w:color="auto" w:fill="FFFFFF" w:themeFill="background1"/>
          </w:tcPr>
          <w:p w14:paraId="49C65042" w14:textId="77777777" w:rsidR="00F51E0C" w:rsidRDefault="00F51E0C">
            <w:pPr>
              <w:widowControl w:val="0"/>
              <w:shd w:val="clear" w:color="auto" w:fill="FFFFFF" w:themeFill="background1"/>
              <w:tabs>
                <w:tab w:val="left" w:pos="1701"/>
              </w:tabs>
              <w:rPr>
                <w:szCs w:val="22"/>
              </w:rPr>
            </w:pPr>
          </w:p>
        </w:tc>
        <w:tc>
          <w:tcPr>
            <w:tcW w:w="1350" w:type="dxa"/>
            <w:shd w:val="clear" w:color="auto" w:fill="FFFFFF" w:themeFill="background1"/>
          </w:tcPr>
          <w:p w14:paraId="49C65043" w14:textId="77777777" w:rsidR="00F51E0C" w:rsidRDefault="005E79D0">
            <w:pPr>
              <w:widowControl w:val="0"/>
              <w:jc w:val="center"/>
              <w:rPr>
                <w:szCs w:val="22"/>
              </w:rPr>
            </w:pPr>
            <w:r>
              <w:rPr>
                <w:szCs w:val="22"/>
              </w:rPr>
              <w:t>29</w:t>
            </w:r>
          </w:p>
        </w:tc>
        <w:tc>
          <w:tcPr>
            <w:tcW w:w="1573" w:type="dxa"/>
            <w:shd w:val="clear" w:color="auto" w:fill="FFFFFF" w:themeFill="background1"/>
          </w:tcPr>
          <w:p w14:paraId="49C65044" w14:textId="77777777" w:rsidR="00F51E0C" w:rsidRDefault="005E79D0">
            <w:pPr>
              <w:widowControl w:val="0"/>
              <w:jc w:val="center"/>
              <w:rPr>
                <w:szCs w:val="22"/>
              </w:rPr>
            </w:pPr>
            <w:r>
              <w:rPr>
                <w:szCs w:val="22"/>
              </w:rPr>
              <w:t>2,1</w:t>
            </w:r>
          </w:p>
        </w:tc>
      </w:tr>
      <w:tr w:rsidR="00F51E0C" w14:paraId="49C6504A" w14:textId="77777777">
        <w:trPr>
          <w:cantSplit/>
          <w:jc w:val="center"/>
        </w:trPr>
        <w:tc>
          <w:tcPr>
            <w:tcW w:w="4243" w:type="dxa"/>
            <w:shd w:val="clear" w:color="auto" w:fill="FFFFFF" w:themeFill="background1"/>
          </w:tcPr>
          <w:p w14:paraId="49C65046" w14:textId="77777777" w:rsidR="00F51E0C" w:rsidRDefault="005E79D0">
            <w:pPr>
              <w:widowControl w:val="0"/>
              <w:ind w:left="284"/>
              <w:rPr>
                <w:szCs w:val="22"/>
              </w:rPr>
            </w:pPr>
            <w:r>
              <w:rPr>
                <w:szCs w:val="22"/>
              </w:rPr>
              <w:t>Obstipation</w:t>
            </w:r>
          </w:p>
        </w:tc>
        <w:tc>
          <w:tcPr>
            <w:tcW w:w="1905" w:type="dxa"/>
            <w:vMerge/>
            <w:shd w:val="clear" w:color="auto" w:fill="FFFFFF" w:themeFill="background1"/>
          </w:tcPr>
          <w:p w14:paraId="49C65047" w14:textId="77777777" w:rsidR="00F51E0C" w:rsidRDefault="00F51E0C">
            <w:pPr>
              <w:widowControl w:val="0"/>
              <w:shd w:val="clear" w:color="auto" w:fill="FFFFFF" w:themeFill="background1"/>
              <w:tabs>
                <w:tab w:val="left" w:pos="1701"/>
              </w:tabs>
              <w:rPr>
                <w:szCs w:val="22"/>
              </w:rPr>
            </w:pPr>
          </w:p>
        </w:tc>
        <w:tc>
          <w:tcPr>
            <w:tcW w:w="1350" w:type="dxa"/>
            <w:shd w:val="clear" w:color="auto" w:fill="FFFFFF" w:themeFill="background1"/>
          </w:tcPr>
          <w:p w14:paraId="49C65048" w14:textId="77777777" w:rsidR="00F51E0C" w:rsidRDefault="005E79D0">
            <w:pPr>
              <w:widowControl w:val="0"/>
              <w:jc w:val="center"/>
              <w:rPr>
                <w:szCs w:val="22"/>
              </w:rPr>
            </w:pPr>
            <w:r>
              <w:rPr>
                <w:szCs w:val="22"/>
              </w:rPr>
              <w:t>29</w:t>
            </w:r>
          </w:p>
        </w:tc>
        <w:tc>
          <w:tcPr>
            <w:tcW w:w="1573" w:type="dxa"/>
            <w:shd w:val="clear" w:color="auto" w:fill="FFFFFF" w:themeFill="background1"/>
          </w:tcPr>
          <w:p w14:paraId="49C65049" w14:textId="77777777" w:rsidR="00F51E0C" w:rsidRDefault="005E79D0">
            <w:pPr>
              <w:widowControl w:val="0"/>
              <w:jc w:val="center"/>
              <w:rPr>
                <w:szCs w:val="22"/>
              </w:rPr>
            </w:pPr>
            <w:r>
              <w:rPr>
                <w:szCs w:val="22"/>
              </w:rPr>
              <w:t>0</w:t>
            </w:r>
          </w:p>
        </w:tc>
      </w:tr>
      <w:tr w:rsidR="00F51E0C" w14:paraId="49C6504F" w14:textId="77777777">
        <w:trPr>
          <w:cantSplit/>
          <w:jc w:val="center"/>
        </w:trPr>
        <w:tc>
          <w:tcPr>
            <w:tcW w:w="4243" w:type="dxa"/>
            <w:shd w:val="clear" w:color="auto" w:fill="FFFFFF" w:themeFill="background1"/>
          </w:tcPr>
          <w:p w14:paraId="49C6504B" w14:textId="77777777" w:rsidR="00F51E0C" w:rsidRDefault="005E79D0">
            <w:pPr>
              <w:widowControl w:val="0"/>
              <w:ind w:left="284"/>
              <w:rPr>
                <w:szCs w:val="22"/>
              </w:rPr>
            </w:pPr>
            <w:r>
              <w:rPr>
                <w:szCs w:val="22"/>
              </w:rPr>
              <w:t>Kvalme</w:t>
            </w:r>
          </w:p>
        </w:tc>
        <w:tc>
          <w:tcPr>
            <w:tcW w:w="1905" w:type="dxa"/>
            <w:vMerge/>
            <w:shd w:val="clear" w:color="auto" w:fill="FFFFFF" w:themeFill="background1"/>
          </w:tcPr>
          <w:p w14:paraId="49C6504C" w14:textId="77777777" w:rsidR="00F51E0C" w:rsidRDefault="00F51E0C">
            <w:pPr>
              <w:widowControl w:val="0"/>
              <w:shd w:val="clear" w:color="auto" w:fill="FFFFFF" w:themeFill="background1"/>
              <w:tabs>
                <w:tab w:val="left" w:pos="1701"/>
              </w:tabs>
              <w:rPr>
                <w:szCs w:val="22"/>
              </w:rPr>
            </w:pPr>
          </w:p>
        </w:tc>
        <w:tc>
          <w:tcPr>
            <w:tcW w:w="1350" w:type="dxa"/>
            <w:shd w:val="clear" w:color="auto" w:fill="FFFFFF" w:themeFill="background1"/>
          </w:tcPr>
          <w:p w14:paraId="49C6504D" w14:textId="77777777" w:rsidR="00F51E0C" w:rsidRDefault="005E79D0">
            <w:pPr>
              <w:widowControl w:val="0"/>
              <w:jc w:val="center"/>
              <w:rPr>
                <w:szCs w:val="22"/>
              </w:rPr>
            </w:pPr>
            <w:r>
              <w:rPr>
                <w:szCs w:val="22"/>
              </w:rPr>
              <w:t>21</w:t>
            </w:r>
          </w:p>
        </w:tc>
        <w:tc>
          <w:tcPr>
            <w:tcW w:w="1573" w:type="dxa"/>
            <w:shd w:val="clear" w:color="auto" w:fill="FFFFFF" w:themeFill="background1"/>
          </w:tcPr>
          <w:p w14:paraId="49C6504E" w14:textId="77777777" w:rsidR="00F51E0C" w:rsidRDefault="005E79D0">
            <w:pPr>
              <w:widowControl w:val="0"/>
              <w:jc w:val="center"/>
              <w:rPr>
                <w:szCs w:val="22"/>
              </w:rPr>
            </w:pPr>
            <w:r>
              <w:rPr>
                <w:szCs w:val="22"/>
              </w:rPr>
              <w:t>1,2</w:t>
            </w:r>
          </w:p>
        </w:tc>
      </w:tr>
      <w:tr w:rsidR="00F51E0C" w14:paraId="49C65054" w14:textId="77777777">
        <w:trPr>
          <w:cantSplit/>
          <w:jc w:val="center"/>
        </w:trPr>
        <w:tc>
          <w:tcPr>
            <w:tcW w:w="4243" w:type="dxa"/>
            <w:shd w:val="clear" w:color="auto" w:fill="FFFFFF" w:themeFill="background1"/>
          </w:tcPr>
          <w:p w14:paraId="49C65050" w14:textId="77777777" w:rsidR="00F51E0C" w:rsidRDefault="005E79D0">
            <w:pPr>
              <w:widowControl w:val="0"/>
              <w:ind w:left="284"/>
              <w:rPr>
                <w:szCs w:val="22"/>
              </w:rPr>
            </w:pPr>
            <w:r>
              <w:t>Opkastning</w:t>
            </w:r>
          </w:p>
        </w:tc>
        <w:tc>
          <w:tcPr>
            <w:tcW w:w="1905" w:type="dxa"/>
            <w:vMerge/>
            <w:shd w:val="clear" w:color="auto" w:fill="FFFFFF" w:themeFill="background1"/>
          </w:tcPr>
          <w:p w14:paraId="49C65051" w14:textId="77777777" w:rsidR="00F51E0C" w:rsidRDefault="00F51E0C">
            <w:pPr>
              <w:widowControl w:val="0"/>
              <w:shd w:val="clear" w:color="auto" w:fill="FFFFFF" w:themeFill="background1"/>
              <w:tabs>
                <w:tab w:val="left" w:pos="1701"/>
              </w:tabs>
              <w:rPr>
                <w:szCs w:val="22"/>
              </w:rPr>
            </w:pPr>
          </w:p>
        </w:tc>
        <w:tc>
          <w:tcPr>
            <w:tcW w:w="1350" w:type="dxa"/>
            <w:shd w:val="clear" w:color="auto" w:fill="FFFFFF" w:themeFill="background1"/>
          </w:tcPr>
          <w:p w14:paraId="49C65052" w14:textId="77777777" w:rsidR="00F51E0C" w:rsidRDefault="005E79D0">
            <w:pPr>
              <w:widowControl w:val="0"/>
              <w:jc w:val="center"/>
              <w:rPr>
                <w:szCs w:val="22"/>
              </w:rPr>
            </w:pPr>
            <w:r>
              <w:rPr>
                <w:szCs w:val="22"/>
              </w:rPr>
              <w:t>12</w:t>
            </w:r>
          </w:p>
        </w:tc>
        <w:tc>
          <w:tcPr>
            <w:tcW w:w="1573" w:type="dxa"/>
            <w:shd w:val="clear" w:color="auto" w:fill="FFFFFF" w:themeFill="background1"/>
          </w:tcPr>
          <w:p w14:paraId="49C65053" w14:textId="77777777" w:rsidR="00F51E0C" w:rsidRDefault="005E79D0">
            <w:pPr>
              <w:widowControl w:val="0"/>
              <w:jc w:val="center"/>
              <w:rPr>
                <w:szCs w:val="22"/>
              </w:rPr>
            </w:pPr>
            <w:r>
              <w:rPr>
                <w:szCs w:val="22"/>
              </w:rPr>
              <w:t>0,5</w:t>
            </w:r>
          </w:p>
        </w:tc>
      </w:tr>
      <w:tr w:rsidR="00F51E0C" w14:paraId="49C65059" w14:textId="77777777">
        <w:trPr>
          <w:cantSplit/>
          <w:jc w:val="center"/>
        </w:trPr>
        <w:tc>
          <w:tcPr>
            <w:tcW w:w="4243" w:type="dxa"/>
            <w:shd w:val="clear" w:color="auto" w:fill="FFFFFF" w:themeFill="background1"/>
          </w:tcPr>
          <w:p w14:paraId="49C65055" w14:textId="77777777" w:rsidR="00F51E0C" w:rsidRDefault="005E79D0">
            <w:pPr>
              <w:widowControl w:val="0"/>
              <w:ind w:left="284"/>
            </w:pPr>
            <w:r>
              <w:t>Abdominalsmerter</w:t>
            </w:r>
            <w:r>
              <w:rPr>
                <w:szCs w:val="22"/>
              </w:rPr>
              <w:t>*</w:t>
            </w:r>
          </w:p>
        </w:tc>
        <w:tc>
          <w:tcPr>
            <w:tcW w:w="1905" w:type="dxa"/>
            <w:vMerge/>
            <w:shd w:val="clear" w:color="auto" w:fill="FFFFFF" w:themeFill="background1"/>
          </w:tcPr>
          <w:p w14:paraId="49C65056" w14:textId="77777777" w:rsidR="00F51E0C" w:rsidRDefault="00F51E0C">
            <w:pPr>
              <w:widowControl w:val="0"/>
              <w:shd w:val="clear" w:color="auto" w:fill="FFFFFF" w:themeFill="background1"/>
              <w:tabs>
                <w:tab w:val="left" w:pos="1701"/>
              </w:tabs>
              <w:rPr>
                <w:szCs w:val="22"/>
              </w:rPr>
            </w:pPr>
          </w:p>
        </w:tc>
        <w:tc>
          <w:tcPr>
            <w:tcW w:w="1350" w:type="dxa"/>
            <w:shd w:val="clear" w:color="auto" w:fill="FFFFFF" w:themeFill="background1"/>
          </w:tcPr>
          <w:p w14:paraId="49C65057" w14:textId="77777777" w:rsidR="00F51E0C" w:rsidRDefault="005E79D0">
            <w:pPr>
              <w:widowControl w:val="0"/>
              <w:jc w:val="center"/>
            </w:pPr>
            <w:r>
              <w:t>11</w:t>
            </w:r>
          </w:p>
        </w:tc>
        <w:tc>
          <w:tcPr>
            <w:tcW w:w="1573" w:type="dxa"/>
            <w:shd w:val="clear" w:color="auto" w:fill="FFFFFF" w:themeFill="background1"/>
          </w:tcPr>
          <w:p w14:paraId="49C65058" w14:textId="77777777" w:rsidR="00F51E0C" w:rsidRDefault="005E79D0">
            <w:pPr>
              <w:widowControl w:val="0"/>
              <w:jc w:val="center"/>
            </w:pPr>
            <w:r>
              <w:t>0</w:t>
            </w:r>
          </w:p>
        </w:tc>
      </w:tr>
      <w:tr w:rsidR="00F51E0C" w14:paraId="49C6505E" w14:textId="77777777">
        <w:trPr>
          <w:cantSplit/>
          <w:jc w:val="center"/>
        </w:trPr>
        <w:tc>
          <w:tcPr>
            <w:tcW w:w="4243" w:type="dxa"/>
            <w:shd w:val="clear" w:color="auto" w:fill="FFFFFF" w:themeFill="background1"/>
          </w:tcPr>
          <w:p w14:paraId="49C6505A" w14:textId="77777777" w:rsidR="00F51E0C" w:rsidRDefault="005E79D0">
            <w:pPr>
              <w:widowControl w:val="0"/>
              <w:ind w:left="284"/>
              <w:rPr>
                <w:szCs w:val="22"/>
              </w:rPr>
            </w:pPr>
            <w:r>
              <w:t>Hæmorider</w:t>
            </w:r>
          </w:p>
        </w:tc>
        <w:tc>
          <w:tcPr>
            <w:tcW w:w="1905" w:type="dxa"/>
            <w:shd w:val="clear" w:color="auto" w:fill="FFFFFF" w:themeFill="background1"/>
          </w:tcPr>
          <w:p w14:paraId="49C6505B" w14:textId="77777777" w:rsidR="00F51E0C" w:rsidRDefault="005E79D0">
            <w:pPr>
              <w:widowControl w:val="0"/>
            </w:pPr>
            <w:r>
              <w:t>Almindelig</w:t>
            </w:r>
          </w:p>
        </w:tc>
        <w:tc>
          <w:tcPr>
            <w:tcW w:w="1350" w:type="dxa"/>
            <w:shd w:val="clear" w:color="auto" w:fill="FFFFFF" w:themeFill="background1"/>
          </w:tcPr>
          <w:p w14:paraId="49C6505C" w14:textId="77777777" w:rsidR="00F51E0C" w:rsidRDefault="005E79D0">
            <w:pPr>
              <w:widowControl w:val="0"/>
              <w:jc w:val="center"/>
              <w:rPr>
                <w:szCs w:val="22"/>
              </w:rPr>
            </w:pPr>
            <w:r>
              <w:rPr>
                <w:szCs w:val="22"/>
              </w:rPr>
              <w:t>10</w:t>
            </w:r>
          </w:p>
        </w:tc>
        <w:tc>
          <w:tcPr>
            <w:tcW w:w="1573" w:type="dxa"/>
            <w:shd w:val="clear" w:color="auto" w:fill="FFFFFF" w:themeFill="background1"/>
          </w:tcPr>
          <w:p w14:paraId="49C6505D" w14:textId="77777777" w:rsidR="00F51E0C" w:rsidRDefault="005E79D0">
            <w:pPr>
              <w:widowControl w:val="0"/>
              <w:jc w:val="center"/>
              <w:rPr>
                <w:szCs w:val="22"/>
              </w:rPr>
            </w:pPr>
            <w:r>
              <w:rPr>
                <w:szCs w:val="22"/>
              </w:rPr>
              <w:t>0,2</w:t>
            </w:r>
          </w:p>
        </w:tc>
      </w:tr>
      <w:tr w:rsidR="00F51E0C" w14:paraId="49C65060" w14:textId="77777777">
        <w:trPr>
          <w:cantSplit/>
          <w:jc w:val="center"/>
        </w:trPr>
        <w:tc>
          <w:tcPr>
            <w:tcW w:w="9071" w:type="dxa"/>
            <w:gridSpan w:val="4"/>
            <w:shd w:val="clear" w:color="auto" w:fill="FFFFFF" w:themeFill="background1"/>
          </w:tcPr>
          <w:p w14:paraId="49C6505F" w14:textId="77777777" w:rsidR="00F51E0C" w:rsidRDefault="005E79D0">
            <w:pPr>
              <w:keepNext/>
              <w:widowControl w:val="0"/>
              <w:rPr>
                <w:b/>
                <w:bCs/>
                <w:szCs w:val="22"/>
              </w:rPr>
            </w:pPr>
            <w:r>
              <w:rPr>
                <w:b/>
                <w:bCs/>
                <w:szCs w:val="22"/>
              </w:rPr>
              <w:t>Lever og galdeveje</w:t>
            </w:r>
          </w:p>
        </w:tc>
      </w:tr>
      <w:tr w:rsidR="00F51E0C" w14:paraId="49C65065" w14:textId="77777777">
        <w:trPr>
          <w:cantSplit/>
          <w:jc w:val="center"/>
        </w:trPr>
        <w:tc>
          <w:tcPr>
            <w:tcW w:w="4243" w:type="dxa"/>
            <w:shd w:val="clear" w:color="auto" w:fill="FFFFFF" w:themeFill="background1"/>
          </w:tcPr>
          <w:p w14:paraId="49C65061" w14:textId="77777777" w:rsidR="00F51E0C" w:rsidRDefault="005E79D0">
            <w:pPr>
              <w:widowControl w:val="0"/>
              <w:ind w:left="284"/>
            </w:pPr>
            <w:r>
              <w:t>Hepatotoksicitet</w:t>
            </w:r>
            <w:r>
              <w:rPr>
                <w:szCs w:val="22"/>
                <w:vertAlign w:val="superscript"/>
              </w:rPr>
              <w:t>†</w:t>
            </w:r>
          </w:p>
        </w:tc>
        <w:tc>
          <w:tcPr>
            <w:tcW w:w="1905" w:type="dxa"/>
            <w:shd w:val="clear" w:color="auto" w:fill="FFFFFF" w:themeFill="background1"/>
          </w:tcPr>
          <w:p w14:paraId="49C65062" w14:textId="77777777" w:rsidR="00F51E0C" w:rsidRDefault="005E79D0">
            <w:pPr>
              <w:widowControl w:val="0"/>
            </w:pPr>
            <w:r>
              <w:t>Meget almindelig</w:t>
            </w:r>
          </w:p>
        </w:tc>
        <w:tc>
          <w:tcPr>
            <w:tcW w:w="1350" w:type="dxa"/>
            <w:shd w:val="clear" w:color="auto" w:fill="FFFFFF" w:themeFill="background1"/>
          </w:tcPr>
          <w:p w14:paraId="49C65063" w14:textId="77777777" w:rsidR="00F51E0C" w:rsidRDefault="005E79D0">
            <w:pPr>
              <w:widowControl w:val="0"/>
              <w:jc w:val="center"/>
              <w:rPr>
                <w:szCs w:val="22"/>
              </w:rPr>
            </w:pPr>
            <w:r>
              <w:rPr>
                <w:szCs w:val="22"/>
              </w:rPr>
              <w:t>47</w:t>
            </w:r>
          </w:p>
        </w:tc>
        <w:tc>
          <w:tcPr>
            <w:tcW w:w="1573" w:type="dxa"/>
            <w:shd w:val="clear" w:color="auto" w:fill="FFFFFF" w:themeFill="background1"/>
          </w:tcPr>
          <w:p w14:paraId="49C65064" w14:textId="77777777" w:rsidR="00F51E0C" w:rsidRDefault="005E79D0">
            <w:pPr>
              <w:widowControl w:val="0"/>
              <w:jc w:val="center"/>
              <w:rPr>
                <w:szCs w:val="22"/>
              </w:rPr>
            </w:pPr>
            <w:r>
              <w:rPr>
                <w:szCs w:val="22"/>
              </w:rPr>
              <w:t>9</w:t>
            </w:r>
          </w:p>
        </w:tc>
      </w:tr>
      <w:tr w:rsidR="00F51E0C" w14:paraId="49C65067" w14:textId="77777777">
        <w:trPr>
          <w:cantSplit/>
          <w:jc w:val="center"/>
        </w:trPr>
        <w:tc>
          <w:tcPr>
            <w:tcW w:w="9071" w:type="dxa"/>
            <w:gridSpan w:val="4"/>
            <w:shd w:val="clear" w:color="auto" w:fill="FFFFFF" w:themeFill="background1"/>
          </w:tcPr>
          <w:p w14:paraId="49C65066" w14:textId="77777777" w:rsidR="00F51E0C" w:rsidRDefault="005E79D0">
            <w:pPr>
              <w:keepNext/>
              <w:widowControl w:val="0"/>
              <w:rPr>
                <w:b/>
                <w:bCs/>
              </w:rPr>
            </w:pPr>
            <w:r>
              <w:rPr>
                <w:b/>
              </w:rPr>
              <w:t>Hud og subkutane væv</w:t>
            </w:r>
          </w:p>
        </w:tc>
      </w:tr>
      <w:tr w:rsidR="00F51E0C" w14:paraId="49C6506C" w14:textId="77777777">
        <w:trPr>
          <w:cantSplit/>
          <w:jc w:val="center"/>
        </w:trPr>
        <w:tc>
          <w:tcPr>
            <w:tcW w:w="4243" w:type="dxa"/>
            <w:shd w:val="clear" w:color="auto" w:fill="FFFFFF" w:themeFill="background1"/>
          </w:tcPr>
          <w:p w14:paraId="49C65068" w14:textId="77777777" w:rsidR="00F51E0C" w:rsidRDefault="005E79D0">
            <w:pPr>
              <w:widowControl w:val="0"/>
              <w:ind w:left="284"/>
              <w:rPr>
                <w:szCs w:val="22"/>
              </w:rPr>
            </w:pPr>
            <w:r>
              <w:t>Udslæt</w:t>
            </w:r>
            <w:r>
              <w:rPr>
                <w:szCs w:val="22"/>
              </w:rPr>
              <w:t>*</w:t>
            </w:r>
          </w:p>
        </w:tc>
        <w:tc>
          <w:tcPr>
            <w:tcW w:w="1905" w:type="dxa"/>
            <w:vMerge w:val="restart"/>
            <w:shd w:val="clear" w:color="auto" w:fill="FFFFFF" w:themeFill="background1"/>
          </w:tcPr>
          <w:p w14:paraId="49C65069" w14:textId="77777777" w:rsidR="00F51E0C" w:rsidRDefault="005E79D0">
            <w:pPr>
              <w:widowControl w:val="0"/>
            </w:pPr>
            <w:r>
              <w:t>Meget almindelig</w:t>
            </w:r>
          </w:p>
        </w:tc>
        <w:tc>
          <w:tcPr>
            <w:tcW w:w="1350" w:type="dxa"/>
            <w:shd w:val="clear" w:color="auto" w:fill="FFFFFF" w:themeFill="background1"/>
          </w:tcPr>
          <w:p w14:paraId="49C6506A" w14:textId="77777777" w:rsidR="00F51E0C" w:rsidRDefault="005E79D0">
            <w:pPr>
              <w:widowControl w:val="0"/>
              <w:jc w:val="center"/>
              <w:rPr>
                <w:szCs w:val="22"/>
              </w:rPr>
            </w:pPr>
            <w:r>
              <w:t>89</w:t>
            </w:r>
          </w:p>
        </w:tc>
        <w:tc>
          <w:tcPr>
            <w:tcW w:w="1573" w:type="dxa"/>
            <w:shd w:val="clear" w:color="auto" w:fill="FFFFFF" w:themeFill="background1"/>
          </w:tcPr>
          <w:p w14:paraId="49C6506B" w14:textId="77777777" w:rsidR="00F51E0C" w:rsidRDefault="005E79D0">
            <w:pPr>
              <w:widowControl w:val="0"/>
              <w:jc w:val="center"/>
              <w:rPr>
                <w:szCs w:val="22"/>
              </w:rPr>
            </w:pPr>
            <w:r>
              <w:t>27</w:t>
            </w:r>
          </w:p>
        </w:tc>
      </w:tr>
      <w:tr w:rsidR="00F51E0C" w14:paraId="49C65071" w14:textId="77777777">
        <w:trPr>
          <w:cantSplit/>
          <w:jc w:val="center"/>
        </w:trPr>
        <w:tc>
          <w:tcPr>
            <w:tcW w:w="4243" w:type="dxa"/>
            <w:shd w:val="clear" w:color="auto" w:fill="FFFFFF" w:themeFill="background1"/>
          </w:tcPr>
          <w:p w14:paraId="49C6506D" w14:textId="77777777" w:rsidR="00F51E0C" w:rsidRDefault="005E79D0">
            <w:pPr>
              <w:widowControl w:val="0"/>
              <w:ind w:left="284"/>
              <w:rPr>
                <w:szCs w:val="22"/>
              </w:rPr>
            </w:pPr>
            <w:r>
              <w:t>Negletoksicitet</w:t>
            </w:r>
            <w:r>
              <w:rPr>
                <w:szCs w:val="22"/>
              </w:rPr>
              <w:t>*</w:t>
            </w:r>
          </w:p>
        </w:tc>
        <w:tc>
          <w:tcPr>
            <w:tcW w:w="1905" w:type="dxa"/>
            <w:vMerge/>
            <w:shd w:val="clear" w:color="auto" w:fill="FFFFFF" w:themeFill="background1"/>
          </w:tcPr>
          <w:p w14:paraId="49C6506E" w14:textId="77777777" w:rsidR="00F51E0C" w:rsidRDefault="00F51E0C">
            <w:pPr>
              <w:widowControl w:val="0"/>
              <w:shd w:val="clear" w:color="auto" w:fill="FFFFFF" w:themeFill="background1"/>
              <w:tabs>
                <w:tab w:val="left" w:pos="1701"/>
              </w:tabs>
              <w:rPr>
                <w:szCs w:val="22"/>
              </w:rPr>
            </w:pPr>
          </w:p>
        </w:tc>
        <w:tc>
          <w:tcPr>
            <w:tcW w:w="1350" w:type="dxa"/>
            <w:shd w:val="clear" w:color="auto" w:fill="FFFFFF" w:themeFill="background1"/>
          </w:tcPr>
          <w:p w14:paraId="49C6506F" w14:textId="77777777" w:rsidR="00F51E0C" w:rsidRDefault="005E79D0">
            <w:pPr>
              <w:widowControl w:val="0"/>
              <w:jc w:val="center"/>
              <w:rPr>
                <w:szCs w:val="22"/>
              </w:rPr>
            </w:pPr>
            <w:r>
              <w:t>71</w:t>
            </w:r>
          </w:p>
        </w:tc>
        <w:tc>
          <w:tcPr>
            <w:tcW w:w="1573" w:type="dxa"/>
            <w:shd w:val="clear" w:color="auto" w:fill="FFFFFF" w:themeFill="background1"/>
          </w:tcPr>
          <w:p w14:paraId="49C65070" w14:textId="77777777" w:rsidR="00F51E0C" w:rsidRDefault="005E79D0">
            <w:pPr>
              <w:widowControl w:val="0"/>
              <w:jc w:val="center"/>
              <w:rPr>
                <w:szCs w:val="22"/>
              </w:rPr>
            </w:pPr>
            <w:r>
              <w:t>11</w:t>
            </w:r>
          </w:p>
        </w:tc>
      </w:tr>
      <w:tr w:rsidR="00F51E0C" w14:paraId="49C65076" w14:textId="77777777">
        <w:trPr>
          <w:cantSplit/>
          <w:jc w:val="center"/>
        </w:trPr>
        <w:tc>
          <w:tcPr>
            <w:tcW w:w="4243" w:type="dxa"/>
            <w:shd w:val="clear" w:color="auto" w:fill="FFFFFF" w:themeFill="background1"/>
          </w:tcPr>
          <w:p w14:paraId="49C65072" w14:textId="77777777" w:rsidR="00F51E0C" w:rsidRDefault="005E79D0">
            <w:pPr>
              <w:widowControl w:val="0"/>
              <w:ind w:left="284"/>
              <w:rPr>
                <w:szCs w:val="22"/>
              </w:rPr>
            </w:pPr>
            <w:r>
              <w:t>Tør hud</w:t>
            </w:r>
            <w:r>
              <w:rPr>
                <w:szCs w:val="22"/>
              </w:rPr>
              <w:t>*</w:t>
            </w:r>
          </w:p>
        </w:tc>
        <w:tc>
          <w:tcPr>
            <w:tcW w:w="1905" w:type="dxa"/>
            <w:vMerge/>
            <w:shd w:val="clear" w:color="auto" w:fill="FFFFFF" w:themeFill="background1"/>
          </w:tcPr>
          <w:p w14:paraId="49C65073" w14:textId="77777777" w:rsidR="00F51E0C" w:rsidRDefault="00F51E0C">
            <w:pPr>
              <w:widowControl w:val="0"/>
              <w:shd w:val="clear" w:color="auto" w:fill="FFFFFF" w:themeFill="background1"/>
              <w:tabs>
                <w:tab w:val="left" w:pos="1701"/>
              </w:tabs>
              <w:rPr>
                <w:szCs w:val="22"/>
              </w:rPr>
            </w:pPr>
          </w:p>
        </w:tc>
        <w:tc>
          <w:tcPr>
            <w:tcW w:w="1350" w:type="dxa"/>
            <w:shd w:val="clear" w:color="auto" w:fill="FFFFFF" w:themeFill="background1"/>
          </w:tcPr>
          <w:p w14:paraId="49C65074" w14:textId="77777777" w:rsidR="00F51E0C" w:rsidRDefault="005E79D0">
            <w:pPr>
              <w:widowControl w:val="0"/>
              <w:jc w:val="center"/>
              <w:rPr>
                <w:szCs w:val="22"/>
              </w:rPr>
            </w:pPr>
            <w:r>
              <w:t>26</w:t>
            </w:r>
          </w:p>
        </w:tc>
        <w:tc>
          <w:tcPr>
            <w:tcW w:w="1573" w:type="dxa"/>
            <w:shd w:val="clear" w:color="auto" w:fill="FFFFFF" w:themeFill="background1"/>
          </w:tcPr>
          <w:p w14:paraId="49C65075" w14:textId="77777777" w:rsidR="00F51E0C" w:rsidRDefault="005E79D0">
            <w:pPr>
              <w:widowControl w:val="0"/>
              <w:jc w:val="center"/>
              <w:rPr>
                <w:szCs w:val="22"/>
              </w:rPr>
            </w:pPr>
            <w:r>
              <w:t>1,0</w:t>
            </w:r>
          </w:p>
        </w:tc>
      </w:tr>
      <w:tr w:rsidR="00F51E0C" w14:paraId="49C6507B" w14:textId="77777777">
        <w:trPr>
          <w:cantSplit/>
          <w:jc w:val="center"/>
        </w:trPr>
        <w:tc>
          <w:tcPr>
            <w:tcW w:w="4243" w:type="dxa"/>
            <w:shd w:val="clear" w:color="auto" w:fill="FFFFFF" w:themeFill="background1"/>
          </w:tcPr>
          <w:p w14:paraId="49C65077" w14:textId="77777777" w:rsidR="00F51E0C" w:rsidRDefault="005E79D0">
            <w:pPr>
              <w:widowControl w:val="0"/>
              <w:ind w:left="284"/>
              <w:rPr>
                <w:szCs w:val="22"/>
              </w:rPr>
            </w:pPr>
            <w:r>
              <w:t>Pruritus</w:t>
            </w:r>
          </w:p>
        </w:tc>
        <w:tc>
          <w:tcPr>
            <w:tcW w:w="1905" w:type="dxa"/>
            <w:vMerge/>
            <w:shd w:val="clear" w:color="auto" w:fill="FFFFFF" w:themeFill="background1"/>
          </w:tcPr>
          <w:p w14:paraId="49C65078" w14:textId="77777777" w:rsidR="00F51E0C" w:rsidRDefault="00F51E0C">
            <w:pPr>
              <w:widowControl w:val="0"/>
              <w:shd w:val="clear" w:color="auto" w:fill="FFFFFF" w:themeFill="background1"/>
              <w:tabs>
                <w:tab w:val="left" w:pos="1701"/>
              </w:tabs>
              <w:rPr>
                <w:szCs w:val="22"/>
              </w:rPr>
            </w:pPr>
          </w:p>
        </w:tc>
        <w:tc>
          <w:tcPr>
            <w:tcW w:w="1350" w:type="dxa"/>
            <w:shd w:val="clear" w:color="auto" w:fill="FFFFFF" w:themeFill="background1"/>
          </w:tcPr>
          <w:p w14:paraId="49C65079" w14:textId="77777777" w:rsidR="00F51E0C" w:rsidRDefault="005E79D0">
            <w:pPr>
              <w:widowControl w:val="0"/>
              <w:jc w:val="center"/>
              <w:rPr>
                <w:szCs w:val="22"/>
              </w:rPr>
            </w:pPr>
            <w:r>
              <w:t>24</w:t>
            </w:r>
          </w:p>
        </w:tc>
        <w:tc>
          <w:tcPr>
            <w:tcW w:w="1573" w:type="dxa"/>
            <w:shd w:val="clear" w:color="auto" w:fill="FFFFFF" w:themeFill="background1"/>
          </w:tcPr>
          <w:p w14:paraId="49C6507A" w14:textId="77777777" w:rsidR="00F51E0C" w:rsidRDefault="005E79D0">
            <w:pPr>
              <w:widowControl w:val="0"/>
              <w:jc w:val="center"/>
              <w:rPr>
                <w:szCs w:val="22"/>
              </w:rPr>
            </w:pPr>
            <w:r>
              <w:t>0,5</w:t>
            </w:r>
          </w:p>
        </w:tc>
      </w:tr>
      <w:tr w:rsidR="00F51E0C" w14:paraId="49C65080" w14:textId="77777777">
        <w:trPr>
          <w:cantSplit/>
          <w:jc w:val="center"/>
        </w:trPr>
        <w:tc>
          <w:tcPr>
            <w:tcW w:w="4243" w:type="dxa"/>
            <w:shd w:val="clear" w:color="auto" w:fill="FFFFFF" w:themeFill="background1"/>
          </w:tcPr>
          <w:p w14:paraId="49C6507C" w14:textId="77777777" w:rsidR="00F51E0C" w:rsidRDefault="005E79D0">
            <w:pPr>
              <w:widowControl w:val="0"/>
              <w:ind w:left="284"/>
              <w:rPr>
                <w:szCs w:val="22"/>
              </w:rPr>
            </w:pPr>
            <w:r>
              <w:t>Palmoplantar erytrodysæstesi</w:t>
            </w:r>
          </w:p>
        </w:tc>
        <w:tc>
          <w:tcPr>
            <w:tcW w:w="1905" w:type="dxa"/>
            <w:vMerge w:val="restart"/>
            <w:shd w:val="clear" w:color="auto" w:fill="FFFFFF" w:themeFill="background1"/>
          </w:tcPr>
          <w:p w14:paraId="49C6507D" w14:textId="77777777" w:rsidR="00F51E0C" w:rsidRDefault="005E79D0">
            <w:pPr>
              <w:widowControl w:val="0"/>
            </w:pPr>
            <w:r>
              <w:t>Almindelig</w:t>
            </w:r>
          </w:p>
        </w:tc>
        <w:tc>
          <w:tcPr>
            <w:tcW w:w="1350" w:type="dxa"/>
            <w:shd w:val="clear" w:color="auto" w:fill="FFFFFF" w:themeFill="background1"/>
          </w:tcPr>
          <w:p w14:paraId="49C6507E" w14:textId="77777777" w:rsidR="00F51E0C" w:rsidRDefault="005E79D0">
            <w:pPr>
              <w:widowControl w:val="0"/>
              <w:jc w:val="center"/>
              <w:rPr>
                <w:szCs w:val="22"/>
              </w:rPr>
            </w:pPr>
            <w:r>
              <w:t>6</w:t>
            </w:r>
          </w:p>
        </w:tc>
        <w:tc>
          <w:tcPr>
            <w:tcW w:w="1573" w:type="dxa"/>
            <w:shd w:val="clear" w:color="auto" w:fill="FFFFFF" w:themeFill="background1"/>
          </w:tcPr>
          <w:p w14:paraId="49C6507F" w14:textId="77777777" w:rsidR="00F51E0C" w:rsidRDefault="005E79D0">
            <w:pPr>
              <w:widowControl w:val="0"/>
              <w:jc w:val="center"/>
              <w:rPr>
                <w:szCs w:val="22"/>
              </w:rPr>
            </w:pPr>
            <w:r>
              <w:t>0,2</w:t>
            </w:r>
          </w:p>
        </w:tc>
      </w:tr>
      <w:tr w:rsidR="00F51E0C" w14:paraId="49C65085" w14:textId="77777777">
        <w:trPr>
          <w:cantSplit/>
          <w:jc w:val="center"/>
        </w:trPr>
        <w:tc>
          <w:tcPr>
            <w:tcW w:w="4243" w:type="dxa"/>
            <w:tcBorders>
              <w:top w:val="nil"/>
            </w:tcBorders>
            <w:shd w:val="clear" w:color="auto" w:fill="FFFFFF" w:themeFill="background1"/>
          </w:tcPr>
          <w:p w14:paraId="49C65081" w14:textId="6EFE55AD" w:rsidR="00F51E0C" w:rsidRDefault="005E79D0">
            <w:pPr>
              <w:widowControl w:val="0"/>
              <w:ind w:left="284"/>
              <w:rPr>
                <w:szCs w:val="22"/>
              </w:rPr>
            </w:pPr>
            <w:r>
              <w:rPr>
                <w:szCs w:val="22"/>
              </w:rPr>
              <w:t>Hudsår</w:t>
            </w:r>
          </w:p>
        </w:tc>
        <w:tc>
          <w:tcPr>
            <w:tcW w:w="1905" w:type="dxa"/>
            <w:vMerge/>
            <w:tcBorders>
              <w:top w:val="nil"/>
            </w:tcBorders>
            <w:shd w:val="clear" w:color="auto" w:fill="FFFFFF" w:themeFill="background1"/>
          </w:tcPr>
          <w:p w14:paraId="49C65082" w14:textId="77777777" w:rsidR="00F51E0C" w:rsidRDefault="00F51E0C">
            <w:pPr>
              <w:widowControl w:val="0"/>
            </w:pPr>
          </w:p>
        </w:tc>
        <w:tc>
          <w:tcPr>
            <w:tcW w:w="1350" w:type="dxa"/>
            <w:tcBorders>
              <w:top w:val="nil"/>
            </w:tcBorders>
            <w:shd w:val="clear" w:color="auto" w:fill="FFFFFF" w:themeFill="background1"/>
          </w:tcPr>
          <w:p w14:paraId="49C65083" w14:textId="77777777" w:rsidR="00F51E0C" w:rsidRDefault="005E79D0">
            <w:pPr>
              <w:widowControl w:val="0"/>
              <w:jc w:val="center"/>
              <w:rPr>
                <w:szCs w:val="22"/>
              </w:rPr>
            </w:pPr>
            <w:r>
              <w:rPr>
                <w:szCs w:val="22"/>
              </w:rPr>
              <w:t>5</w:t>
            </w:r>
          </w:p>
        </w:tc>
        <w:tc>
          <w:tcPr>
            <w:tcW w:w="1573" w:type="dxa"/>
            <w:tcBorders>
              <w:top w:val="nil"/>
            </w:tcBorders>
            <w:shd w:val="clear" w:color="auto" w:fill="FFFFFF" w:themeFill="background1"/>
          </w:tcPr>
          <w:p w14:paraId="49C65084" w14:textId="77777777" w:rsidR="00F51E0C" w:rsidRDefault="005E79D0">
            <w:pPr>
              <w:widowControl w:val="0"/>
              <w:jc w:val="center"/>
              <w:rPr>
                <w:szCs w:val="22"/>
              </w:rPr>
            </w:pPr>
            <w:r>
              <w:rPr>
                <w:szCs w:val="22"/>
              </w:rPr>
              <w:t>0,7</w:t>
            </w:r>
          </w:p>
        </w:tc>
      </w:tr>
      <w:tr w:rsidR="00F51E0C" w14:paraId="49C6508A" w14:textId="77777777">
        <w:trPr>
          <w:cantSplit/>
          <w:jc w:val="center"/>
        </w:trPr>
        <w:tc>
          <w:tcPr>
            <w:tcW w:w="4243" w:type="dxa"/>
            <w:shd w:val="clear" w:color="auto" w:fill="FFFFFF" w:themeFill="background1"/>
          </w:tcPr>
          <w:p w14:paraId="49C65086" w14:textId="77777777" w:rsidR="00F51E0C" w:rsidRDefault="005E79D0">
            <w:pPr>
              <w:widowControl w:val="0"/>
              <w:ind w:left="284"/>
              <w:rPr>
                <w:szCs w:val="22"/>
              </w:rPr>
            </w:pPr>
            <w:r>
              <w:lastRenderedPageBreak/>
              <w:t>Urticaria</w:t>
            </w:r>
          </w:p>
        </w:tc>
        <w:tc>
          <w:tcPr>
            <w:tcW w:w="1905" w:type="dxa"/>
            <w:vMerge/>
            <w:shd w:val="clear" w:color="auto" w:fill="FFFFFF" w:themeFill="background1"/>
          </w:tcPr>
          <w:p w14:paraId="49C65087" w14:textId="77777777" w:rsidR="00F51E0C" w:rsidRDefault="00F51E0C">
            <w:pPr>
              <w:widowControl w:val="0"/>
              <w:shd w:val="clear" w:color="auto" w:fill="FFFFFF" w:themeFill="background1"/>
              <w:tabs>
                <w:tab w:val="left" w:pos="1701"/>
              </w:tabs>
              <w:rPr>
                <w:szCs w:val="22"/>
              </w:rPr>
            </w:pPr>
          </w:p>
        </w:tc>
        <w:tc>
          <w:tcPr>
            <w:tcW w:w="1350" w:type="dxa"/>
            <w:shd w:val="clear" w:color="auto" w:fill="FFFFFF" w:themeFill="background1"/>
          </w:tcPr>
          <w:p w14:paraId="49C65088" w14:textId="77777777" w:rsidR="00F51E0C" w:rsidRDefault="005E79D0">
            <w:pPr>
              <w:widowControl w:val="0"/>
              <w:jc w:val="center"/>
              <w:rPr>
                <w:szCs w:val="22"/>
              </w:rPr>
            </w:pPr>
            <w:r>
              <w:t>1,2</w:t>
            </w:r>
          </w:p>
        </w:tc>
        <w:tc>
          <w:tcPr>
            <w:tcW w:w="1573" w:type="dxa"/>
            <w:shd w:val="clear" w:color="auto" w:fill="FFFFFF" w:themeFill="background1"/>
          </w:tcPr>
          <w:p w14:paraId="49C65089" w14:textId="77777777" w:rsidR="00F51E0C" w:rsidRDefault="005E79D0">
            <w:pPr>
              <w:widowControl w:val="0"/>
              <w:jc w:val="center"/>
              <w:rPr>
                <w:szCs w:val="22"/>
              </w:rPr>
            </w:pPr>
            <w:r>
              <w:t>0</w:t>
            </w:r>
          </w:p>
        </w:tc>
      </w:tr>
      <w:tr w:rsidR="00F51E0C" w14:paraId="49C6508C" w14:textId="77777777">
        <w:trPr>
          <w:cantSplit/>
          <w:jc w:val="center"/>
        </w:trPr>
        <w:tc>
          <w:tcPr>
            <w:tcW w:w="9071" w:type="dxa"/>
            <w:gridSpan w:val="4"/>
            <w:shd w:val="clear" w:color="auto" w:fill="FFFFFF" w:themeFill="background1"/>
          </w:tcPr>
          <w:p w14:paraId="49C6508B" w14:textId="77777777" w:rsidR="00F51E0C" w:rsidRDefault="005E79D0">
            <w:pPr>
              <w:keepNext/>
              <w:widowControl w:val="0"/>
              <w:rPr>
                <w:b/>
                <w:bCs/>
              </w:rPr>
            </w:pPr>
            <w:r>
              <w:rPr>
                <w:b/>
              </w:rPr>
              <w:t>Knogler, led, muskler og bindevæv</w:t>
            </w:r>
          </w:p>
        </w:tc>
      </w:tr>
      <w:tr w:rsidR="00F51E0C" w14:paraId="49C65091" w14:textId="77777777">
        <w:trPr>
          <w:cantSplit/>
          <w:jc w:val="center"/>
        </w:trPr>
        <w:tc>
          <w:tcPr>
            <w:tcW w:w="4243" w:type="dxa"/>
            <w:shd w:val="clear" w:color="auto" w:fill="FFFFFF" w:themeFill="background1"/>
          </w:tcPr>
          <w:p w14:paraId="49C6508D" w14:textId="77777777" w:rsidR="00F51E0C" w:rsidRDefault="005E79D0">
            <w:pPr>
              <w:widowControl w:val="0"/>
              <w:ind w:left="284"/>
              <w:rPr>
                <w:szCs w:val="22"/>
              </w:rPr>
            </w:pPr>
            <w:r>
              <w:t>Muskelspasmer</w:t>
            </w:r>
          </w:p>
        </w:tc>
        <w:tc>
          <w:tcPr>
            <w:tcW w:w="1905" w:type="dxa"/>
            <w:vMerge w:val="restart"/>
            <w:shd w:val="clear" w:color="auto" w:fill="FFFFFF" w:themeFill="background1"/>
          </w:tcPr>
          <w:p w14:paraId="49C6508E" w14:textId="77777777" w:rsidR="00F51E0C" w:rsidRDefault="005E79D0">
            <w:pPr>
              <w:widowControl w:val="0"/>
            </w:pPr>
            <w:r>
              <w:t>Meget almindelig</w:t>
            </w:r>
          </w:p>
        </w:tc>
        <w:tc>
          <w:tcPr>
            <w:tcW w:w="1350" w:type="dxa"/>
            <w:shd w:val="clear" w:color="auto" w:fill="FFFFFF" w:themeFill="background1"/>
          </w:tcPr>
          <w:p w14:paraId="49C6508F" w14:textId="77777777" w:rsidR="00F51E0C" w:rsidRDefault="005E79D0">
            <w:pPr>
              <w:widowControl w:val="0"/>
              <w:jc w:val="center"/>
              <w:rPr>
                <w:szCs w:val="22"/>
              </w:rPr>
            </w:pPr>
            <w:r>
              <w:t>17</w:t>
            </w:r>
          </w:p>
        </w:tc>
        <w:tc>
          <w:tcPr>
            <w:tcW w:w="1573" w:type="dxa"/>
            <w:shd w:val="clear" w:color="auto" w:fill="FFFFFF" w:themeFill="background1"/>
          </w:tcPr>
          <w:p w14:paraId="49C65090" w14:textId="77777777" w:rsidR="00F51E0C" w:rsidRDefault="005E79D0">
            <w:pPr>
              <w:widowControl w:val="0"/>
              <w:jc w:val="center"/>
              <w:rPr>
                <w:szCs w:val="22"/>
              </w:rPr>
            </w:pPr>
            <w:r>
              <w:t>0,5</w:t>
            </w:r>
          </w:p>
        </w:tc>
      </w:tr>
      <w:tr w:rsidR="00F51E0C" w14:paraId="49C65096" w14:textId="77777777">
        <w:trPr>
          <w:cantSplit/>
          <w:jc w:val="center"/>
        </w:trPr>
        <w:tc>
          <w:tcPr>
            <w:tcW w:w="4243" w:type="dxa"/>
            <w:shd w:val="clear" w:color="auto" w:fill="FFFFFF" w:themeFill="background1"/>
          </w:tcPr>
          <w:p w14:paraId="49C65092" w14:textId="77777777" w:rsidR="00F51E0C" w:rsidRDefault="005E79D0">
            <w:pPr>
              <w:widowControl w:val="0"/>
              <w:ind w:left="284"/>
            </w:pPr>
            <w:r>
              <w:t>Myalgi</w:t>
            </w:r>
          </w:p>
        </w:tc>
        <w:tc>
          <w:tcPr>
            <w:tcW w:w="1905" w:type="dxa"/>
            <w:vMerge/>
            <w:shd w:val="clear" w:color="auto" w:fill="FFFFFF" w:themeFill="background1"/>
          </w:tcPr>
          <w:p w14:paraId="49C65093" w14:textId="77777777" w:rsidR="00F51E0C" w:rsidRDefault="00F51E0C">
            <w:pPr>
              <w:widowControl w:val="0"/>
            </w:pPr>
          </w:p>
        </w:tc>
        <w:tc>
          <w:tcPr>
            <w:tcW w:w="1350" w:type="dxa"/>
            <w:shd w:val="clear" w:color="auto" w:fill="FFFFFF" w:themeFill="background1"/>
          </w:tcPr>
          <w:p w14:paraId="49C65094" w14:textId="77777777" w:rsidR="00F51E0C" w:rsidRDefault="005E79D0">
            <w:pPr>
              <w:widowControl w:val="0"/>
              <w:jc w:val="center"/>
            </w:pPr>
            <w:r>
              <w:t>13</w:t>
            </w:r>
          </w:p>
        </w:tc>
        <w:tc>
          <w:tcPr>
            <w:tcW w:w="1573" w:type="dxa"/>
            <w:shd w:val="clear" w:color="auto" w:fill="FFFFFF" w:themeFill="background1"/>
          </w:tcPr>
          <w:p w14:paraId="49C65095" w14:textId="77777777" w:rsidR="00F51E0C" w:rsidRDefault="005E79D0">
            <w:pPr>
              <w:widowControl w:val="0"/>
              <w:jc w:val="center"/>
            </w:pPr>
            <w:r>
              <w:t>0,7</w:t>
            </w:r>
          </w:p>
        </w:tc>
      </w:tr>
      <w:tr w:rsidR="00F51E0C" w14:paraId="49C65098" w14:textId="77777777">
        <w:trPr>
          <w:cantSplit/>
          <w:jc w:val="center"/>
        </w:trPr>
        <w:tc>
          <w:tcPr>
            <w:tcW w:w="9071" w:type="dxa"/>
            <w:gridSpan w:val="4"/>
            <w:shd w:val="clear" w:color="auto" w:fill="FFFFFF" w:themeFill="background1"/>
          </w:tcPr>
          <w:p w14:paraId="49C65097" w14:textId="77777777" w:rsidR="00F51E0C" w:rsidRDefault="005E79D0">
            <w:pPr>
              <w:keepNext/>
              <w:widowControl w:val="0"/>
              <w:rPr>
                <w:b/>
                <w:bCs/>
              </w:rPr>
            </w:pPr>
            <w:r>
              <w:rPr>
                <w:b/>
              </w:rPr>
              <w:t>Almene symptomer og reaktioner på administrationsstedet</w:t>
            </w:r>
          </w:p>
        </w:tc>
      </w:tr>
      <w:tr w:rsidR="00F51E0C" w14:paraId="49C6509D" w14:textId="77777777">
        <w:trPr>
          <w:cantSplit/>
          <w:jc w:val="center"/>
        </w:trPr>
        <w:tc>
          <w:tcPr>
            <w:tcW w:w="4243" w:type="dxa"/>
            <w:shd w:val="clear" w:color="auto" w:fill="FFFFFF" w:themeFill="background1"/>
          </w:tcPr>
          <w:p w14:paraId="49C65099" w14:textId="77777777" w:rsidR="00F51E0C" w:rsidRDefault="005E79D0">
            <w:pPr>
              <w:widowControl w:val="0"/>
              <w:ind w:left="284"/>
              <w:rPr>
                <w:szCs w:val="22"/>
              </w:rPr>
            </w:pPr>
            <w:r>
              <w:rPr>
                <w:szCs w:val="22"/>
              </w:rPr>
              <w:t>Ødem*</w:t>
            </w:r>
          </w:p>
        </w:tc>
        <w:tc>
          <w:tcPr>
            <w:tcW w:w="1905" w:type="dxa"/>
            <w:vMerge w:val="restart"/>
            <w:shd w:val="clear" w:color="auto" w:fill="FFFFFF" w:themeFill="background1"/>
          </w:tcPr>
          <w:p w14:paraId="49C6509A" w14:textId="77777777" w:rsidR="00F51E0C" w:rsidRDefault="005E79D0">
            <w:pPr>
              <w:widowControl w:val="0"/>
              <w:rPr>
                <w:szCs w:val="22"/>
              </w:rPr>
            </w:pPr>
            <w:r>
              <w:t>Meget almindelig</w:t>
            </w:r>
          </w:p>
        </w:tc>
        <w:tc>
          <w:tcPr>
            <w:tcW w:w="1350" w:type="dxa"/>
            <w:shd w:val="clear" w:color="auto" w:fill="FFFFFF" w:themeFill="background1"/>
          </w:tcPr>
          <w:p w14:paraId="49C6509B" w14:textId="77777777" w:rsidR="00F51E0C" w:rsidRDefault="005E79D0">
            <w:pPr>
              <w:widowControl w:val="0"/>
              <w:jc w:val="center"/>
              <w:rPr>
                <w:szCs w:val="22"/>
              </w:rPr>
            </w:pPr>
            <w:r>
              <w:rPr>
                <w:szCs w:val="22"/>
              </w:rPr>
              <w:t>47</w:t>
            </w:r>
          </w:p>
        </w:tc>
        <w:tc>
          <w:tcPr>
            <w:tcW w:w="1573" w:type="dxa"/>
            <w:shd w:val="clear" w:color="auto" w:fill="FFFFFF" w:themeFill="background1"/>
          </w:tcPr>
          <w:p w14:paraId="49C6509C" w14:textId="77777777" w:rsidR="00F51E0C" w:rsidRDefault="005E79D0">
            <w:pPr>
              <w:widowControl w:val="0"/>
              <w:jc w:val="center"/>
              <w:rPr>
                <w:szCs w:val="22"/>
              </w:rPr>
            </w:pPr>
            <w:r>
              <w:rPr>
                <w:szCs w:val="22"/>
              </w:rPr>
              <w:t>2,9</w:t>
            </w:r>
          </w:p>
        </w:tc>
      </w:tr>
      <w:tr w:rsidR="00F51E0C" w14:paraId="49C650A2" w14:textId="77777777">
        <w:trPr>
          <w:cantSplit/>
          <w:jc w:val="center"/>
        </w:trPr>
        <w:tc>
          <w:tcPr>
            <w:tcW w:w="4243" w:type="dxa"/>
            <w:shd w:val="clear" w:color="auto" w:fill="FFFFFF" w:themeFill="background1"/>
          </w:tcPr>
          <w:p w14:paraId="49C6509E" w14:textId="77777777" w:rsidR="00F51E0C" w:rsidRDefault="005E79D0">
            <w:pPr>
              <w:widowControl w:val="0"/>
              <w:ind w:left="284"/>
            </w:pPr>
            <w:r>
              <w:t>Træthed</w:t>
            </w:r>
            <w:r>
              <w:rPr>
                <w:szCs w:val="22"/>
              </w:rPr>
              <w:t>*</w:t>
            </w:r>
          </w:p>
        </w:tc>
        <w:tc>
          <w:tcPr>
            <w:tcW w:w="1905" w:type="dxa"/>
            <w:vMerge/>
            <w:shd w:val="clear" w:color="auto" w:fill="FFFFFF" w:themeFill="background1"/>
          </w:tcPr>
          <w:p w14:paraId="49C6509F" w14:textId="77777777" w:rsidR="00F51E0C" w:rsidRDefault="00F51E0C">
            <w:pPr>
              <w:widowControl w:val="0"/>
            </w:pPr>
          </w:p>
        </w:tc>
        <w:tc>
          <w:tcPr>
            <w:tcW w:w="1350" w:type="dxa"/>
            <w:shd w:val="clear" w:color="auto" w:fill="FFFFFF" w:themeFill="background1"/>
          </w:tcPr>
          <w:p w14:paraId="49C650A0" w14:textId="77777777" w:rsidR="00F51E0C" w:rsidRDefault="005E79D0">
            <w:pPr>
              <w:widowControl w:val="0"/>
              <w:jc w:val="center"/>
            </w:pPr>
            <w:r>
              <w:t>32</w:t>
            </w:r>
          </w:p>
        </w:tc>
        <w:tc>
          <w:tcPr>
            <w:tcW w:w="1573" w:type="dxa"/>
            <w:shd w:val="clear" w:color="auto" w:fill="FFFFFF" w:themeFill="background1"/>
          </w:tcPr>
          <w:p w14:paraId="49C650A1" w14:textId="77777777" w:rsidR="00F51E0C" w:rsidRDefault="005E79D0">
            <w:pPr>
              <w:widowControl w:val="0"/>
              <w:jc w:val="center"/>
            </w:pPr>
            <w:r>
              <w:t>3,8</w:t>
            </w:r>
          </w:p>
        </w:tc>
      </w:tr>
      <w:tr w:rsidR="00F51E0C" w14:paraId="49C650A7" w14:textId="77777777">
        <w:trPr>
          <w:cantSplit/>
          <w:jc w:val="center"/>
        </w:trPr>
        <w:tc>
          <w:tcPr>
            <w:tcW w:w="4243" w:type="dxa"/>
            <w:shd w:val="clear" w:color="auto" w:fill="FFFFFF" w:themeFill="background1"/>
          </w:tcPr>
          <w:p w14:paraId="49C650A3" w14:textId="77777777" w:rsidR="00F51E0C" w:rsidRDefault="005E79D0">
            <w:pPr>
              <w:widowControl w:val="0"/>
              <w:ind w:left="284"/>
            </w:pPr>
            <w:r>
              <w:t>Pyreksi</w:t>
            </w:r>
          </w:p>
        </w:tc>
        <w:tc>
          <w:tcPr>
            <w:tcW w:w="1905" w:type="dxa"/>
            <w:vMerge/>
            <w:shd w:val="clear" w:color="auto" w:fill="FFFFFF" w:themeFill="background1"/>
          </w:tcPr>
          <w:p w14:paraId="49C650A4" w14:textId="77777777" w:rsidR="00F51E0C" w:rsidRDefault="00F51E0C">
            <w:pPr>
              <w:widowControl w:val="0"/>
              <w:shd w:val="clear" w:color="auto" w:fill="FFFFFF" w:themeFill="background1"/>
              <w:tabs>
                <w:tab w:val="left" w:pos="1701"/>
              </w:tabs>
              <w:rPr>
                <w:szCs w:val="22"/>
              </w:rPr>
            </w:pPr>
          </w:p>
        </w:tc>
        <w:tc>
          <w:tcPr>
            <w:tcW w:w="1350" w:type="dxa"/>
            <w:shd w:val="clear" w:color="auto" w:fill="FFFFFF" w:themeFill="background1"/>
          </w:tcPr>
          <w:p w14:paraId="49C650A5" w14:textId="77777777" w:rsidR="00F51E0C" w:rsidRDefault="005E79D0">
            <w:pPr>
              <w:widowControl w:val="0"/>
              <w:jc w:val="center"/>
            </w:pPr>
            <w:r>
              <w:t>12</w:t>
            </w:r>
          </w:p>
        </w:tc>
        <w:tc>
          <w:tcPr>
            <w:tcW w:w="1573" w:type="dxa"/>
            <w:shd w:val="clear" w:color="auto" w:fill="FFFFFF" w:themeFill="background1"/>
          </w:tcPr>
          <w:p w14:paraId="49C650A6" w14:textId="77777777" w:rsidR="00F51E0C" w:rsidRDefault="005E79D0">
            <w:pPr>
              <w:widowControl w:val="0"/>
              <w:jc w:val="center"/>
            </w:pPr>
            <w:r>
              <w:t>0</w:t>
            </w:r>
          </w:p>
        </w:tc>
      </w:tr>
      <w:tr w:rsidR="00F51E0C" w14:paraId="49C650A9" w14:textId="77777777">
        <w:trPr>
          <w:cantSplit/>
          <w:jc w:val="center"/>
        </w:trPr>
        <w:tc>
          <w:tcPr>
            <w:tcW w:w="9071" w:type="dxa"/>
            <w:gridSpan w:val="4"/>
            <w:shd w:val="clear" w:color="auto" w:fill="FFFFFF" w:themeFill="background1"/>
          </w:tcPr>
          <w:p w14:paraId="49C650A8" w14:textId="77777777" w:rsidR="00F51E0C" w:rsidRDefault="005E79D0">
            <w:pPr>
              <w:keepNext/>
              <w:widowControl w:val="0"/>
              <w:rPr>
                <w:b/>
                <w:bCs/>
              </w:rPr>
            </w:pPr>
            <w:r>
              <w:rPr>
                <w:b/>
              </w:rPr>
              <w:t>Traumer, forgiftninger og behandlingskomplikationer</w:t>
            </w:r>
          </w:p>
        </w:tc>
      </w:tr>
      <w:tr w:rsidR="00F51E0C" w14:paraId="49C650AE" w14:textId="77777777">
        <w:trPr>
          <w:cantSplit/>
          <w:jc w:val="center"/>
        </w:trPr>
        <w:tc>
          <w:tcPr>
            <w:tcW w:w="4243" w:type="dxa"/>
            <w:shd w:val="clear" w:color="auto" w:fill="FFFFFF" w:themeFill="background1"/>
          </w:tcPr>
          <w:p w14:paraId="49C650AA" w14:textId="77777777" w:rsidR="00F51E0C" w:rsidRDefault="005E79D0">
            <w:pPr>
              <w:widowControl w:val="0"/>
              <w:ind w:left="284"/>
              <w:rPr>
                <w:szCs w:val="22"/>
              </w:rPr>
            </w:pPr>
            <w:r>
              <w:t>Infusionsrelateret reaktion</w:t>
            </w:r>
          </w:p>
        </w:tc>
        <w:tc>
          <w:tcPr>
            <w:tcW w:w="1905" w:type="dxa"/>
            <w:shd w:val="clear" w:color="auto" w:fill="FFFFFF" w:themeFill="background1"/>
          </w:tcPr>
          <w:p w14:paraId="49C650AB" w14:textId="77777777" w:rsidR="00F51E0C" w:rsidRDefault="005E79D0">
            <w:pPr>
              <w:widowControl w:val="0"/>
            </w:pPr>
            <w:r>
              <w:t>Meget almindelig</w:t>
            </w:r>
          </w:p>
        </w:tc>
        <w:tc>
          <w:tcPr>
            <w:tcW w:w="1350" w:type="dxa"/>
            <w:shd w:val="clear" w:color="auto" w:fill="FFFFFF" w:themeFill="background1"/>
          </w:tcPr>
          <w:p w14:paraId="49C650AC" w14:textId="77777777" w:rsidR="00F51E0C" w:rsidRDefault="005E79D0">
            <w:pPr>
              <w:widowControl w:val="0"/>
              <w:jc w:val="center"/>
              <w:rPr>
                <w:szCs w:val="22"/>
              </w:rPr>
            </w:pPr>
            <w:r>
              <w:t>63</w:t>
            </w:r>
          </w:p>
        </w:tc>
        <w:tc>
          <w:tcPr>
            <w:tcW w:w="1573" w:type="dxa"/>
            <w:shd w:val="clear" w:color="auto" w:fill="FFFFFF" w:themeFill="background1"/>
          </w:tcPr>
          <w:p w14:paraId="49C650AD" w14:textId="77777777" w:rsidR="00F51E0C" w:rsidRDefault="005E79D0">
            <w:pPr>
              <w:widowControl w:val="0"/>
              <w:jc w:val="center"/>
              <w:rPr>
                <w:szCs w:val="22"/>
              </w:rPr>
            </w:pPr>
            <w:r>
              <w:t>6</w:t>
            </w:r>
          </w:p>
        </w:tc>
      </w:tr>
      <w:tr w:rsidR="00F51E0C" w14:paraId="49C650B2" w14:textId="77777777">
        <w:trPr>
          <w:cantSplit/>
          <w:jc w:val="center"/>
        </w:trPr>
        <w:tc>
          <w:tcPr>
            <w:tcW w:w="9071" w:type="dxa"/>
            <w:gridSpan w:val="4"/>
            <w:tcBorders>
              <w:left w:val="nil"/>
              <w:bottom w:val="nil"/>
              <w:right w:val="nil"/>
            </w:tcBorders>
            <w:shd w:val="clear" w:color="auto" w:fill="FFFFFF" w:themeFill="background1"/>
          </w:tcPr>
          <w:p w14:paraId="49C650AF" w14:textId="77777777" w:rsidR="00F51E0C" w:rsidRDefault="005E79D0">
            <w:pPr>
              <w:widowControl w:val="0"/>
              <w:tabs>
                <w:tab w:val="clear" w:pos="567"/>
                <w:tab w:val="left" w:pos="326"/>
              </w:tabs>
              <w:ind w:left="284" w:hanging="284"/>
              <w:rPr>
                <w:sz w:val="18"/>
                <w:szCs w:val="18"/>
              </w:rPr>
            </w:pPr>
            <w:r>
              <w:rPr>
                <w:sz w:val="18"/>
                <w:szCs w:val="18"/>
              </w:rPr>
              <w:t>*</w:t>
            </w:r>
            <w:r>
              <w:tab/>
            </w:r>
            <w:r>
              <w:rPr>
                <w:sz w:val="18"/>
                <w:szCs w:val="18"/>
              </w:rPr>
              <w:t>Grupperede termer.</w:t>
            </w:r>
          </w:p>
          <w:p w14:paraId="49C650B0" w14:textId="77777777" w:rsidR="00F51E0C" w:rsidRDefault="005E79D0">
            <w:pPr>
              <w:widowControl w:val="0"/>
              <w:tabs>
                <w:tab w:val="clear" w:pos="567"/>
                <w:tab w:val="left" w:pos="284"/>
                <w:tab w:val="left" w:pos="326"/>
                <w:tab w:val="left" w:pos="1134"/>
                <w:tab w:val="left" w:pos="1701"/>
              </w:tabs>
              <w:ind w:left="284" w:hanging="284"/>
              <w:rPr>
                <w:sz w:val="18"/>
                <w:szCs w:val="18"/>
              </w:rPr>
            </w:pPr>
            <w:r>
              <w:rPr>
                <w:szCs w:val="22"/>
                <w:vertAlign w:val="superscript"/>
              </w:rPr>
              <w:t>‡</w:t>
            </w:r>
            <w:r>
              <w:rPr>
                <w:sz w:val="18"/>
                <w:szCs w:val="18"/>
              </w:rPr>
              <w:tab/>
              <w:t>Kun vurderet som bivirkning for lazertinib.</w:t>
            </w:r>
          </w:p>
          <w:p w14:paraId="49C650B1" w14:textId="77777777" w:rsidR="00F51E0C" w:rsidRDefault="005E79D0">
            <w:pPr>
              <w:widowControl w:val="0"/>
              <w:tabs>
                <w:tab w:val="clear" w:pos="567"/>
                <w:tab w:val="left" w:pos="751"/>
              </w:tabs>
              <w:ind w:left="284" w:hanging="284"/>
              <w:rPr>
                <w:sz w:val="18"/>
                <w:szCs w:val="18"/>
              </w:rPr>
            </w:pPr>
            <w:r>
              <w:rPr>
                <w:szCs w:val="22"/>
                <w:vertAlign w:val="superscript"/>
              </w:rPr>
              <w:t>†</w:t>
            </w:r>
            <w:r>
              <w:rPr>
                <w:sz w:val="18"/>
                <w:szCs w:val="18"/>
              </w:rPr>
              <w:tab/>
              <w:t>De mest almindelige hændelser omfattede forhøjet ALAT (36 %), forhøjet ASAT (29 %) og forhøjet alkalisk phosphatase i blodet (12 %).</w:t>
            </w:r>
            <w:bookmarkEnd w:id="58"/>
          </w:p>
        </w:tc>
      </w:tr>
    </w:tbl>
    <w:p w14:paraId="49C650B3" w14:textId="77777777" w:rsidR="00F51E0C" w:rsidRDefault="00F51E0C">
      <w:pPr>
        <w:rPr>
          <w:u w:val="single"/>
        </w:rPr>
      </w:pPr>
    </w:p>
    <w:p w14:paraId="49C650B4" w14:textId="77777777" w:rsidR="00F51E0C" w:rsidRDefault="005E79D0">
      <w:pPr>
        <w:keepNext/>
        <w:rPr>
          <w:szCs w:val="22"/>
          <w:u w:val="single"/>
        </w:rPr>
      </w:pPr>
      <w:r>
        <w:rPr>
          <w:u w:val="single"/>
        </w:rPr>
        <w:t>Beskrivelse af udvalgte bivirkninger</w:t>
      </w:r>
    </w:p>
    <w:p w14:paraId="49C650B5" w14:textId="77777777" w:rsidR="00F51E0C" w:rsidRDefault="00F51E0C">
      <w:pPr>
        <w:keepNext/>
      </w:pPr>
    </w:p>
    <w:p w14:paraId="49C650B6" w14:textId="77777777" w:rsidR="00F51E0C" w:rsidRDefault="005E79D0">
      <w:pPr>
        <w:keepNext/>
        <w:rPr>
          <w:i/>
          <w:iCs/>
          <w:szCs w:val="22"/>
          <w:u w:val="single"/>
        </w:rPr>
      </w:pPr>
      <w:r>
        <w:rPr>
          <w:i/>
          <w:u w:val="single"/>
        </w:rPr>
        <w:t>Infusionsrelaterede reaktioner</w:t>
      </w:r>
    </w:p>
    <w:p w14:paraId="49C650B7" w14:textId="77777777" w:rsidR="00F51E0C" w:rsidRDefault="005E79D0">
      <w:r>
        <w:t>Hos patienter, som blev behandlet med amivantamab som monoterapi, forekom der infusionsrelaterede reaktioner hos 67 % af patienterne. Otteoghalvfems procent af de IRR’er var af grad 1</w:t>
      </w:r>
      <w:r>
        <w:noBreakHyphen/>
        <w:t>2. Nioghalvfems procent af de IRR’er forekom ved den første infusion, og den mediane tid til debut var 60 minutter, og størstedelen optrådte inden for 2 timer fra infusionsstart. De hyppigste tegn og symptomer omfatter kulderystelser, dyspnø, kvalme, rødmen, ubehag i brystkassen og opkastning (se pkt. 4.4).</w:t>
      </w:r>
    </w:p>
    <w:p w14:paraId="49C650B8" w14:textId="77777777" w:rsidR="00F51E0C" w:rsidRDefault="00F51E0C"/>
    <w:p w14:paraId="49C650B9" w14:textId="77777777" w:rsidR="00F51E0C" w:rsidRDefault="005E79D0">
      <w:pPr>
        <w:rPr>
          <w:szCs w:val="22"/>
        </w:rPr>
      </w:pPr>
      <w:r>
        <w:rPr>
          <w:szCs w:val="22"/>
        </w:rPr>
        <w:t>Hos patienter, som fik behandling med amivantamab i kombination med carboplatin og pemetrexed, forekom der infusionsrelaterede reaktioner hos 50 % af patienterne. Over 94 % af IRR’erne var grad 1</w:t>
      </w:r>
      <w:r>
        <w:rPr>
          <w:szCs w:val="22"/>
        </w:rPr>
        <w:noBreakHyphen/>
        <w:t>2. Hovedparten af IRR’er forekom ved den første infusion, og den mediane tid til debut var 60 minutter (interval 0</w:t>
      </w:r>
      <w:r>
        <w:rPr>
          <w:szCs w:val="22"/>
        </w:rPr>
        <w:noBreakHyphen/>
        <w:t>7 timer), og størstedelen optrådte inden for 2 timer fra infusionsstart. En IRR kan undertiden forekomme ved genoptagelse af behandling med amivantamab efter længerevarende afbrydelser af behandlingen på mere end 6 uger.</w:t>
      </w:r>
    </w:p>
    <w:p w14:paraId="49C650BA" w14:textId="77777777" w:rsidR="00F51E0C" w:rsidRDefault="00F51E0C">
      <w:pPr>
        <w:rPr>
          <w:szCs w:val="22"/>
        </w:rPr>
      </w:pPr>
    </w:p>
    <w:p w14:paraId="49C650BB" w14:textId="77777777" w:rsidR="00F51E0C" w:rsidRDefault="005E79D0">
      <w:pPr>
        <w:rPr>
          <w:szCs w:val="22"/>
        </w:rPr>
      </w:pPr>
      <w:r>
        <w:rPr>
          <w:szCs w:val="22"/>
        </w:rPr>
        <w:t>Hos patienter, som fik behandling med amivantamab i kombination med lazertinib, forekom der infusionsrelaterede reaktioner hos 63 % af patienterne. Fireoghalvfems af IRR’erne var grad 1</w:t>
      </w:r>
      <w:r>
        <w:rPr>
          <w:szCs w:val="22"/>
        </w:rPr>
        <w:noBreakHyphen/>
        <w:t xml:space="preserve">2. Hovedparten af IRR’er forekom ved den første infusion med en mediantid til debut på 1 time, og størstedelen optrådte inden for 2 timer fra infusionsstart. </w:t>
      </w:r>
      <w:r>
        <w:t>De hyppigste tegn og symptomer omfatter kulderystelser, dyspnø, kvalme, rødmen, ubehag i brystkassen og opkastning (se pkt. 4.4).</w:t>
      </w:r>
    </w:p>
    <w:p w14:paraId="271603AE" w14:textId="77777777" w:rsidR="00C57FC7" w:rsidRDefault="005E79D0" w:rsidP="00C57FC7">
      <w:pPr>
        <w:rPr>
          <w:szCs w:val="22"/>
        </w:rPr>
      </w:pPr>
      <w:r>
        <w:rPr>
          <w:szCs w:val="22"/>
        </w:rPr>
        <w:t>En IRR kan undertiden forekomme ved genoptagelse af behandling med amivantamab efter længerevarende afbrydelser af behandlingen på mere end 6 uger.</w:t>
      </w:r>
    </w:p>
    <w:p w14:paraId="1297FBE3" w14:textId="77777777" w:rsidR="00C57FC7" w:rsidRDefault="00C57FC7" w:rsidP="00C57FC7">
      <w:pPr>
        <w:rPr>
          <w:szCs w:val="22"/>
        </w:rPr>
      </w:pPr>
    </w:p>
    <w:p w14:paraId="49C650BC" w14:textId="6BA6E67D" w:rsidR="00F51E0C" w:rsidRDefault="00C57FC7" w:rsidP="00C57FC7">
      <w:pPr>
        <w:rPr>
          <w:szCs w:val="22"/>
        </w:rPr>
      </w:pPr>
      <w:r w:rsidRPr="004F679B">
        <w:t>I et åbent fase</w:t>
      </w:r>
      <w:r>
        <w:t> </w:t>
      </w:r>
      <w:r w:rsidRPr="004F679B">
        <w:t>2</w:t>
      </w:r>
      <w:r>
        <w:t>‑</w:t>
      </w:r>
      <w:r w:rsidRPr="004F679B">
        <w:t>multicenterstudie hos patienter med NSCLC fik patienterne 8</w:t>
      </w:r>
      <w:r>
        <w:t> </w:t>
      </w:r>
      <w:r w:rsidRPr="004F679B">
        <w:t>mg dexamethason oralt to gange dagligt i de to dage forud for den første infusion af Rybrevant samt 8</w:t>
      </w:r>
      <w:r>
        <w:t> </w:t>
      </w:r>
      <w:r w:rsidRPr="004F679B">
        <w:t>mg oralt 60</w:t>
      </w:r>
      <w:r>
        <w:t> </w:t>
      </w:r>
      <w:r w:rsidRPr="004F679B">
        <w:t>minutter før infusionen på dagen for den første infusion (i alt 5</w:t>
      </w:r>
      <w:r>
        <w:t> </w:t>
      </w:r>
      <w:r w:rsidRPr="004F679B">
        <w:t>doser), ud over intravenøs dexamethason. Ved tillæg af oral dexamethason blev der rapporteret en forekomst af infusionsrelaterede reaktioner (IRR’er) på 22,5</w:t>
      </w:r>
      <w:r>
        <w:t> </w:t>
      </w:r>
      <w:r w:rsidRPr="004F679B">
        <w:t>%, og der blev ikke observeret IRR’er af grad ≥</w:t>
      </w:r>
      <w:r>
        <w:t> </w:t>
      </w:r>
      <w:r w:rsidRPr="004F679B">
        <w:t xml:space="preserve">3 på dagen for den første infusion (se </w:t>
      </w:r>
      <w:r>
        <w:t>pkt </w:t>
      </w:r>
      <w:r w:rsidRPr="004F679B">
        <w:t>4.2).</w:t>
      </w:r>
    </w:p>
    <w:p w14:paraId="49C650BF" w14:textId="77777777" w:rsidR="00F51E0C" w:rsidRDefault="00F51E0C">
      <w:pPr>
        <w:rPr>
          <w:szCs w:val="22"/>
        </w:rPr>
      </w:pPr>
    </w:p>
    <w:p w14:paraId="49C650C0" w14:textId="77777777" w:rsidR="00F51E0C" w:rsidRDefault="005E79D0">
      <w:pPr>
        <w:keepNext/>
        <w:rPr>
          <w:i/>
          <w:iCs/>
          <w:szCs w:val="22"/>
          <w:u w:val="single"/>
        </w:rPr>
      </w:pPr>
      <w:r>
        <w:rPr>
          <w:i/>
          <w:u w:val="single"/>
        </w:rPr>
        <w:t>Interstitiel lungesygdom</w:t>
      </w:r>
    </w:p>
    <w:p w14:paraId="49C650C1" w14:textId="77777777" w:rsidR="00F51E0C" w:rsidRDefault="005E79D0">
      <w:r>
        <w:t>Interstitiel lungesygdom eller ILS-lignende bivirkninger er blevet rapporteret ved anvendelse af amivantamab og ved anvendelse af andre EGFR-hæmmere. Interstitiel lungesygdom eller pneumonitis blev rapporteret hos 2,6 % af de patienter, der fik behandling</w:t>
      </w:r>
      <w:r>
        <w:rPr>
          <w:szCs w:val="22"/>
        </w:rPr>
        <w:t xml:space="preserve"> med amivantamab som monoterapi, 2,3 % af de patienter, der blev behandlet med amivantamab i kombination med carboplatin og pemetrexed og 3,1 % af de patienter, der fik amivantamab i kombination med lazertinib, herunder 1 (0,2 %) dødstilfælde</w:t>
      </w:r>
      <w:r>
        <w:t>. Patienter med en sygehistorie med ILS, lægemiddelinduceret ILS, strålepneumonitis, som krævede behandling med steroider, eller et hvilket som helst tegn på klinisk aktiv ILS var ekskluderet fra det kliniske studie (se pkt. 4.4).</w:t>
      </w:r>
    </w:p>
    <w:p w14:paraId="49C650C2" w14:textId="77777777" w:rsidR="00F51E0C" w:rsidRDefault="00F51E0C"/>
    <w:p w14:paraId="49C650C3" w14:textId="77777777" w:rsidR="00F51E0C" w:rsidRDefault="005E79D0">
      <w:pPr>
        <w:keepNext/>
        <w:rPr>
          <w:bCs/>
          <w:i/>
          <w:u w:val="single"/>
        </w:rPr>
      </w:pPr>
      <w:r>
        <w:rPr>
          <w:bCs/>
          <w:i/>
          <w:u w:val="single"/>
        </w:rPr>
        <w:lastRenderedPageBreak/>
        <w:t>Hændelser med VTE (venøs tromboemboli) ved samtidig brug af lazertinib</w:t>
      </w:r>
    </w:p>
    <w:p w14:paraId="49C650C4" w14:textId="77777777" w:rsidR="00F51E0C" w:rsidRDefault="005E79D0">
      <w:r>
        <w:t xml:space="preserve">Der er indberettet hændelser med VTE (venøs tromboemboli), herunder dyb venetrombose (DVT) og lungeemboli (LE), hos 37 % af de 421 patienter, der fik </w:t>
      </w:r>
      <w:r>
        <w:rPr>
          <w:iCs/>
        </w:rPr>
        <w:t>Rybrevant i kombination med lazertinib.</w:t>
      </w:r>
      <w:bookmarkStart w:id="59" w:name="_Hlk147959623"/>
      <w:r>
        <w:rPr>
          <w:iCs/>
        </w:rPr>
        <w:t xml:space="preserve"> </w:t>
      </w:r>
      <w:r>
        <w:t xml:space="preserve">De fleste tilfælde var af grad 1 eller 2. Hændelser af grad 3-4 forekom hos 11 % af de patienter, der fik </w:t>
      </w:r>
      <w:r>
        <w:rPr>
          <w:iCs/>
        </w:rPr>
        <w:t>Rybrevant i kombination med lazertinib,</w:t>
      </w:r>
      <w:r>
        <w:t xml:space="preserve"> og dødsfald forekom hos 0,5 % af de patienter, der fik </w:t>
      </w:r>
      <w:r>
        <w:rPr>
          <w:iCs/>
        </w:rPr>
        <w:t>Rybrevant i kombination med lazertinib</w:t>
      </w:r>
      <w:r>
        <w:t>. For oplysninger om profylaktiske antikoagulantia og behandling af VTE-hændelser, se pkt. 4.2 og 4.4.</w:t>
      </w:r>
      <w:bookmarkEnd w:id="59"/>
      <w:r>
        <w:t xml:space="preserve"> Hos patienter, der fik Rybrevant i kombination med lazertinib, var mediantiden til første forekomst af en VTE-hændelse 84 dage. VTE-hændelser medførte ophør af behandling med Rybrevant hos 2,9 % af patienterne.</w:t>
      </w:r>
    </w:p>
    <w:p w14:paraId="49C650C5" w14:textId="77777777" w:rsidR="00F51E0C" w:rsidRDefault="00F51E0C">
      <w:pPr>
        <w:rPr>
          <w:iCs/>
          <w:szCs w:val="22"/>
        </w:rPr>
      </w:pPr>
    </w:p>
    <w:p w14:paraId="49C650C6" w14:textId="77777777" w:rsidR="00F51E0C" w:rsidRDefault="005E79D0">
      <w:pPr>
        <w:keepNext/>
        <w:rPr>
          <w:i/>
          <w:iCs/>
          <w:szCs w:val="22"/>
          <w:u w:val="single"/>
        </w:rPr>
      </w:pPr>
      <w:r>
        <w:rPr>
          <w:i/>
          <w:u w:val="single"/>
        </w:rPr>
        <w:t>Hud- og neglereaktioner</w:t>
      </w:r>
    </w:p>
    <w:p w14:paraId="49C650C7" w14:textId="77777777" w:rsidR="00F51E0C" w:rsidRDefault="005E79D0">
      <w:r>
        <w:t>Udslæt (herunder akneiform dermatitis), kløe og tør hud forekom hos 76 % af de patienter, der fik behandling med amivantamab. De fleste tilfælde var grad 1 eller 2. Hændelser med udslæt af grad 3 forekom hos 3 % af patienterne. Udslæt, der førte til seponering af amivantamab, forekom hos 0,3 % af patienterne. Udslæt udvikledes sædvanligvis inden for de første 4 uger af behandlingen, og den mediane tid til debut var 14 dage. Negletoksicitet forekom hos patienter, der fik behandling med amivantamab. De fleste hændelser var grad 1 eller 2. Hændelser med negletoksicitet af grad 3 forekom hos 1,8 % af patienterne.</w:t>
      </w:r>
    </w:p>
    <w:p w14:paraId="49C650C8" w14:textId="77777777" w:rsidR="00F51E0C" w:rsidRDefault="00F51E0C"/>
    <w:p w14:paraId="49C650C9" w14:textId="77777777" w:rsidR="00F51E0C" w:rsidRDefault="005E79D0">
      <w:r>
        <w:t>Udslæt (herunder akneiform dermatitis) forekom hos 83 % af de patienter, der fik behandling med amivantamab i kombination med carboplatin og pemetrexed. De fleste tilfælde var grad 1 eller 2. Hændelser med udslæt af grad 3 forekom hos 14 % af patienterne. Udslæt, der førte til seponering af amivantamab, forekom hos 2,3 % af patienterne. Udslæt udvikledes sædvanligvis inden for de første 4 uger af behandlingen, og den mediane tid til debut var 14 dage. Negletoksicitet forekom hos patienter, der fik behandling med amivantamab i kombination med carboplatin og pemetrexed. De fleste hændelser var grad 1 eller 2. Hændelser med negletoksicitet af grad 3 forekom hos 4,3 % af patienterne (se pkt. 4.4).</w:t>
      </w:r>
    </w:p>
    <w:p w14:paraId="49C650CA" w14:textId="77777777" w:rsidR="00F51E0C" w:rsidRDefault="00F51E0C"/>
    <w:p w14:paraId="49C650CB" w14:textId="77777777" w:rsidR="00F51E0C" w:rsidRDefault="005E79D0">
      <w:pPr>
        <w:rPr>
          <w:ins w:id="60" w:author="ACOLAD" w:date="2025-09-03T09:35:00Z"/>
        </w:rPr>
      </w:pPr>
      <w:r>
        <w:t>Udslæt (herunder akneiform dermatitis) forekom hos 89 % af de patienter, der fik behandling med amivantamab i kombination med lazertinib. De fleste tilfælde var af grad 1 eller 2. Hændelser af grad 3 forekom hos 27 % af patienterne. Udslæt, der førte til seponering af behandling med amivantamab, forekom hos 5,5 % af patienterne. Udslæt udvikledes sædvanligvis inden for de første 4 uger af behandlingen, og mediantiden til debut var 14 dage. Negletoksicitet forekom hos patienter, der fik behandling med amivantamab i kombination med lazertinib. De fleste hændelser var af grad 1 eller 2. Negletoksicitet af grad 3 forekom hos 11 % af patienterne (se pkt. 4.4).</w:t>
      </w:r>
    </w:p>
    <w:p w14:paraId="48A79A85" w14:textId="77777777" w:rsidR="002951EC" w:rsidRDefault="002951EC">
      <w:pPr>
        <w:rPr>
          <w:ins w:id="61" w:author="ACOLAD" w:date="2025-09-03T09:35:00Z"/>
        </w:rPr>
      </w:pPr>
    </w:p>
    <w:p w14:paraId="36C81899" w14:textId="3759F6C8" w:rsidR="002951EC" w:rsidRDefault="008D431D">
      <w:ins w:id="62" w:author="ACOLAD" w:date="2025-09-03T09:36:00Z">
        <w:r>
          <w:t>Der er udført et fase 2-studie hos patienter, der fik behandling med Rybrevant i kombination med lazertini</w:t>
        </w:r>
        <w:r w:rsidR="00D73C99">
          <w:t>b, for at vurdere brug</w:t>
        </w:r>
      </w:ins>
      <w:ins w:id="63" w:author="ACOLAD" w:date="2025-09-03T15:36:00Z">
        <w:r w:rsidR="008E02D1">
          <w:t>en</w:t>
        </w:r>
      </w:ins>
      <w:ins w:id="64" w:author="ACOLAD" w:date="2025-09-03T09:36:00Z">
        <w:r w:rsidR="00D73C99">
          <w:t xml:space="preserve"> af profyla</w:t>
        </w:r>
      </w:ins>
      <w:ins w:id="65" w:author="ACOLAD" w:date="2025-09-03T09:37:00Z">
        <w:r w:rsidR="00D73C99">
          <w:t>ktisk behandling med et oralt antibiotiku</w:t>
        </w:r>
        <w:r w:rsidR="007C0B94">
          <w:t>m, et topisk antibiotikum i hovedbunden, en fugtgivende creme i ansigtet og på hele kroppen (undtagen hovedbunden) og et antiseptisk middel på hænder og fødder (se pkt. 4.</w:t>
        </w:r>
        <w:r w:rsidR="00923E83">
          <w:t>2 og 4.4)</w:t>
        </w:r>
      </w:ins>
      <w:ins w:id="66" w:author="ACOLAD" w:date="2025-09-03T09:38:00Z">
        <w:r w:rsidR="00923E83">
          <w:t xml:space="preserve">. Der blev påvist en reduktion i forekomsten af dermatologiske bivirkninger </w:t>
        </w:r>
        <w:r w:rsidR="00793F0A" w:rsidRPr="00793F0A">
          <w:t>≥</w:t>
        </w:r>
      </w:ins>
      <w:ins w:id="67" w:author="ACOLAD" w:date="2025-09-03T15:37:00Z">
        <w:r w:rsidR="008E02D1">
          <w:t> </w:t>
        </w:r>
      </w:ins>
      <w:ins w:id="68" w:author="ACOLAD" w:date="2025-09-03T09:38:00Z">
        <w:r w:rsidR="00793F0A">
          <w:t>g</w:t>
        </w:r>
        <w:r w:rsidR="00793F0A" w:rsidRPr="00793F0A">
          <w:t>rad</w:t>
        </w:r>
      </w:ins>
      <w:ins w:id="69" w:author="ACOLAD" w:date="2025-09-03T15:36:00Z">
        <w:r w:rsidR="008E02D1">
          <w:t> </w:t>
        </w:r>
      </w:ins>
      <w:ins w:id="70" w:author="ACOLAD" w:date="2025-09-03T09:38:00Z">
        <w:r w:rsidR="00793F0A" w:rsidRPr="00793F0A">
          <w:t>2</w:t>
        </w:r>
        <w:r w:rsidR="00793F0A">
          <w:t xml:space="preserve"> i de første 12 uger af behandlingen, sammenlignet</w:t>
        </w:r>
      </w:ins>
      <w:ins w:id="71" w:author="ACOLAD" w:date="2025-09-03T09:39:00Z">
        <w:r w:rsidR="00A82D6A">
          <w:t xml:space="preserve"> </w:t>
        </w:r>
      </w:ins>
      <w:ins w:id="72" w:author="ACOLAD" w:date="2025-09-03T09:38:00Z">
        <w:r w:rsidR="00793F0A">
          <w:t xml:space="preserve">med </w:t>
        </w:r>
      </w:ins>
      <w:ins w:id="73" w:author="ACOLAD" w:date="2025-09-03T09:39:00Z">
        <w:r w:rsidR="00A82D6A">
          <w:t>den dermatologiske standardbehandling, der anvendes i klinisk praksis (38,6 % vs. 76,5 %, p &lt; </w:t>
        </w:r>
        <w:r w:rsidR="00C535F9">
          <w:t xml:space="preserve">0,0001). </w:t>
        </w:r>
      </w:ins>
      <w:ins w:id="74" w:author="ACOLAD" w:date="2025-09-03T09:40:00Z">
        <w:r w:rsidR="00C535F9">
          <w:t xml:space="preserve">Der var desuden en reduktion i </w:t>
        </w:r>
        <w:r w:rsidR="00E77B7E">
          <w:t xml:space="preserve">hovedbundsrelaterede </w:t>
        </w:r>
        <w:r w:rsidR="00C535F9">
          <w:t>bivirkninger</w:t>
        </w:r>
        <w:r w:rsidR="00E77B7E">
          <w:t xml:space="preserve"> </w:t>
        </w:r>
      </w:ins>
      <w:ins w:id="75" w:author="ACOLAD" w:date="2025-09-03T09:41:00Z">
        <w:r w:rsidR="00410A03" w:rsidRPr="00410A03">
          <w:t>≥</w:t>
        </w:r>
      </w:ins>
      <w:ins w:id="76" w:author="ACOLAD" w:date="2025-09-03T15:37:00Z">
        <w:r w:rsidR="008E02D1">
          <w:t> </w:t>
        </w:r>
      </w:ins>
      <w:ins w:id="77" w:author="ACOLAD" w:date="2025-09-03T09:41:00Z">
        <w:r w:rsidR="00410A03">
          <w:t>g</w:t>
        </w:r>
        <w:r w:rsidR="00410A03" w:rsidRPr="00410A03">
          <w:t>rad</w:t>
        </w:r>
      </w:ins>
      <w:ins w:id="78" w:author="ACOLAD" w:date="2025-09-03T15:37:00Z">
        <w:r w:rsidR="008E02D1">
          <w:t> </w:t>
        </w:r>
      </w:ins>
      <w:ins w:id="79" w:author="ACOLAD" w:date="2025-09-03T09:41:00Z">
        <w:r w:rsidR="00410A03" w:rsidRPr="00410A03">
          <w:t>2</w:t>
        </w:r>
        <w:r w:rsidR="00410A03">
          <w:t xml:space="preserve"> i de første 12 uger af behandlingen (8,6 % vs. 29,4 %)</w:t>
        </w:r>
        <w:r w:rsidR="00C66A41">
          <w:t xml:space="preserve"> og en lavere forekomst af dosisreduktion (7,1 % vs. 19,1 %)</w:t>
        </w:r>
      </w:ins>
      <w:ins w:id="80" w:author="ACOLAD" w:date="2025-09-03T09:42:00Z">
        <w:r w:rsidR="00C66A41">
          <w:t>, behandlings</w:t>
        </w:r>
        <w:r w:rsidR="00BB55E1">
          <w:t>afbrydelse (15,7 % vs. 33,8 %) og seponering</w:t>
        </w:r>
      </w:ins>
      <w:ins w:id="81" w:author="ACOLAD" w:date="2025-09-03T09:44:00Z">
        <w:r w:rsidR="00C5693D">
          <w:t xml:space="preserve"> (1,4 % vs. 4,4 %)</w:t>
        </w:r>
        <w:r w:rsidR="004D103D">
          <w:t xml:space="preserve"> som følge af dermatologiske bivirkninger.</w:t>
        </w:r>
      </w:ins>
    </w:p>
    <w:p w14:paraId="49C650CC" w14:textId="77777777" w:rsidR="00F51E0C" w:rsidRDefault="00F51E0C"/>
    <w:p w14:paraId="49C650CD" w14:textId="77777777" w:rsidR="00F51E0C" w:rsidRDefault="005E79D0">
      <w:pPr>
        <w:keepNext/>
        <w:rPr>
          <w:i/>
          <w:iCs/>
          <w:szCs w:val="22"/>
          <w:u w:val="single"/>
        </w:rPr>
      </w:pPr>
      <w:r>
        <w:rPr>
          <w:i/>
          <w:u w:val="single"/>
        </w:rPr>
        <w:t>Øjenlidelser</w:t>
      </w:r>
    </w:p>
    <w:p w14:paraId="49C650CE" w14:textId="77777777" w:rsidR="00F51E0C" w:rsidRDefault="005E79D0">
      <w:r>
        <w:t>Øjenlidelser, herunder keratitis (0,5 %), forekom hos 9 % af de patienter, der fik behandling med amivantamab alene. Andre rapporterede bivirkninger omfattede øjenvippevækst, nedsat syn og andre øjenlidelser. Alle hændelser var grad 1</w:t>
      </w:r>
      <w:r>
        <w:noBreakHyphen/>
        <w:t>2.</w:t>
      </w:r>
    </w:p>
    <w:p w14:paraId="49C650CF" w14:textId="77777777" w:rsidR="00F51E0C" w:rsidRDefault="00F51E0C"/>
    <w:p w14:paraId="49C650D0" w14:textId="77777777" w:rsidR="00F51E0C" w:rsidRDefault="005E79D0">
      <w:r>
        <w:t>Øjenlidelser, herunder keratitis (0,3 %), forekom hos 11 % af de patienter, der fik behandling med amivantamab i kombination med carboplatin og pemetrexed. Andre rapporterede bivirkninger omfattede øjenvippevækst, nedsat syn og andre øjenlidelser. Alle hændelser var grad 1</w:t>
      </w:r>
      <w:r>
        <w:noBreakHyphen/>
        <w:t>2 (se pkt. 4.4).</w:t>
      </w:r>
    </w:p>
    <w:p w14:paraId="49C650D1" w14:textId="77777777" w:rsidR="00F51E0C" w:rsidRDefault="00F51E0C">
      <w:pPr>
        <w:tabs>
          <w:tab w:val="clear" w:pos="567"/>
          <w:tab w:val="left" w:pos="1739"/>
        </w:tabs>
      </w:pPr>
    </w:p>
    <w:p w14:paraId="49C650D2" w14:textId="77777777" w:rsidR="00F51E0C" w:rsidRDefault="005E79D0">
      <w:r>
        <w:lastRenderedPageBreak/>
        <w:t>Øjensygdomme, herunder keratitis (2,6 %), forekom hos patienter, der fik behandling med amivantamab i kombination med lazertinib. Andre indberettede bivirkninger omfattede vækst af øjenvipper, synsnedsættelse og andre øjensygdomme. De fleste hændelser var af grad 1-2 (se pkt. 4.4).</w:t>
      </w:r>
    </w:p>
    <w:p w14:paraId="49C650D3" w14:textId="77777777" w:rsidR="00F51E0C" w:rsidRDefault="00F51E0C">
      <w:pPr>
        <w:tabs>
          <w:tab w:val="clear" w:pos="567"/>
          <w:tab w:val="left" w:pos="1739"/>
        </w:tabs>
      </w:pPr>
    </w:p>
    <w:p w14:paraId="49C650D4" w14:textId="77777777" w:rsidR="00F51E0C" w:rsidRDefault="005E79D0">
      <w:pPr>
        <w:keepNext/>
        <w:rPr>
          <w:u w:val="single"/>
        </w:rPr>
      </w:pPr>
      <w:r>
        <w:rPr>
          <w:u w:val="single"/>
        </w:rPr>
        <w:t>Særlige populationer</w:t>
      </w:r>
    </w:p>
    <w:p w14:paraId="49C650D5" w14:textId="77777777" w:rsidR="00F51E0C" w:rsidRDefault="00F51E0C">
      <w:pPr>
        <w:keepNext/>
      </w:pPr>
    </w:p>
    <w:p w14:paraId="49C650D6" w14:textId="77777777" w:rsidR="00F51E0C" w:rsidRDefault="005E79D0">
      <w:pPr>
        <w:keepNext/>
        <w:rPr>
          <w:i/>
          <w:iCs/>
          <w:u w:val="single"/>
        </w:rPr>
      </w:pPr>
      <w:r>
        <w:rPr>
          <w:i/>
          <w:iCs/>
          <w:u w:val="single"/>
        </w:rPr>
        <w:t>Ældre</w:t>
      </w:r>
    </w:p>
    <w:p w14:paraId="49C650D7" w14:textId="77777777" w:rsidR="00F51E0C" w:rsidRDefault="005E79D0">
      <w:r>
        <w:t xml:space="preserve">Der foreligger begrænsede kliniske data for amivantamab hos patienter i alderen 75 år og ældre (se pkt. 5.1). Der blev ikke observeret nogen generelle forskelle mellem patienter i alderen </w:t>
      </w:r>
      <w:r>
        <w:rPr>
          <w:szCs w:val="22"/>
        </w:rPr>
        <w:t>≥ 65 år og patienter i alderen &lt; 65 år.</w:t>
      </w:r>
    </w:p>
    <w:p w14:paraId="49C650D8" w14:textId="77777777" w:rsidR="00F51E0C" w:rsidRDefault="00F51E0C"/>
    <w:p w14:paraId="49C650D9" w14:textId="77777777" w:rsidR="00F51E0C" w:rsidRDefault="005E79D0">
      <w:pPr>
        <w:keepNext/>
        <w:rPr>
          <w:szCs w:val="22"/>
          <w:u w:val="single"/>
        </w:rPr>
      </w:pPr>
      <w:r>
        <w:rPr>
          <w:u w:val="single"/>
        </w:rPr>
        <w:t>Immunogenicitet</w:t>
      </w:r>
    </w:p>
    <w:p w14:paraId="49C650DA" w14:textId="77777777" w:rsidR="00F51E0C" w:rsidRDefault="005E79D0">
      <w:r>
        <w:t xml:space="preserve">Som med alle terapeutiske proteiner er der potentiale for immunogenicitet. I kliniske studier med patienter med lokalt fremskreden eller metastatisk NSCLC, som fik behandling med amivantamab, testede </w:t>
      </w:r>
      <w:r>
        <w:rPr>
          <w:szCs w:val="22"/>
        </w:rPr>
        <w:t>4 af de 1.862 (0,2 %) deltagere, som fik behandling med Rybrevant og var evaluerbare for tilstedeværelse af anti</w:t>
      </w:r>
      <w:r>
        <w:rPr>
          <w:szCs w:val="22"/>
        </w:rPr>
        <w:noBreakHyphen/>
        <w:t>lægemiddel-antistoffer, (anti-drug-antibodies, ADA) positive for anti</w:t>
      </w:r>
      <w:r>
        <w:rPr>
          <w:szCs w:val="22"/>
        </w:rPr>
        <w:noBreakHyphen/>
        <w:t>amivantamab-antistoffer opstået efter behandlingsstart</w:t>
      </w:r>
      <w:r>
        <w:t>. Der var ingen evidens for ændret farmakokinetik, virkning eller sikkerhedsprofil som følge af anti-amivantamab-antistoffer.</w:t>
      </w:r>
    </w:p>
    <w:p w14:paraId="49C650DB" w14:textId="77777777" w:rsidR="00F51E0C" w:rsidRDefault="00F51E0C"/>
    <w:p w14:paraId="49C650DC" w14:textId="77777777" w:rsidR="00F51E0C" w:rsidRDefault="005E79D0">
      <w:pPr>
        <w:keepNext/>
        <w:rPr>
          <w:szCs w:val="22"/>
          <w:u w:val="single"/>
        </w:rPr>
      </w:pPr>
      <w:r>
        <w:rPr>
          <w:szCs w:val="22"/>
          <w:u w:val="single"/>
        </w:rPr>
        <w:t>Indberetning af formodede bivirkninger</w:t>
      </w:r>
    </w:p>
    <w:p w14:paraId="49C650DD" w14:textId="77777777" w:rsidR="00F51E0C" w:rsidRDefault="005E79D0">
      <w:pPr>
        <w:rPr>
          <w:szCs w:val="22"/>
        </w:rPr>
      </w:pPr>
      <w:r>
        <w:rPr>
          <w:szCs w:val="22"/>
        </w:rPr>
        <w:t xml:space="preserve">Når lægemidlet er godkendt, er indberetning af formodede bivirkninger vigtig. Det muliggør løbende overvågning af benefit/risk-forholdet for lægemidlet. Sundhedspersoner anmodes om at indberette alle formodede bivirkninger via </w:t>
      </w:r>
      <w:r>
        <w:rPr>
          <w:szCs w:val="22"/>
          <w:highlight w:val="lightGray"/>
        </w:rPr>
        <w:t xml:space="preserve">det nationale rapporteringssystem anført i </w:t>
      </w:r>
      <w:hyperlink r:id="rId12">
        <w:r>
          <w:rPr>
            <w:rFonts w:eastAsiaTheme="majorEastAsia"/>
            <w:color w:val="0000FF"/>
            <w:u w:val="single"/>
            <w:shd w:val="clear" w:color="auto" w:fill="BFBFBF"/>
          </w:rPr>
          <w:t>Appendiks V</w:t>
        </w:r>
      </w:hyperlink>
      <w:r>
        <w:rPr>
          <w:szCs w:val="22"/>
        </w:rPr>
        <w:t>.</w:t>
      </w:r>
    </w:p>
    <w:p w14:paraId="49C650DE" w14:textId="77777777" w:rsidR="00F51E0C" w:rsidRDefault="00F51E0C">
      <w:pPr>
        <w:rPr>
          <w:szCs w:val="22"/>
        </w:rPr>
      </w:pPr>
    </w:p>
    <w:p w14:paraId="49C650DF" w14:textId="77777777" w:rsidR="00F51E0C" w:rsidRDefault="005E79D0">
      <w:pPr>
        <w:keepNext/>
        <w:ind w:left="567" w:hanging="567"/>
        <w:outlineLvl w:val="2"/>
        <w:rPr>
          <w:b/>
        </w:rPr>
      </w:pPr>
      <w:r>
        <w:rPr>
          <w:b/>
        </w:rPr>
        <w:t>4.9</w:t>
      </w:r>
      <w:r>
        <w:rPr>
          <w:b/>
        </w:rPr>
        <w:tab/>
        <w:t>Overdosering</w:t>
      </w:r>
    </w:p>
    <w:p w14:paraId="49C650E0" w14:textId="77777777" w:rsidR="00F51E0C" w:rsidRDefault="00F51E0C">
      <w:pPr>
        <w:keepNext/>
        <w:rPr>
          <w:szCs w:val="22"/>
          <w:u w:val="single"/>
        </w:rPr>
      </w:pPr>
    </w:p>
    <w:p w14:paraId="49C650E1" w14:textId="77777777" w:rsidR="00F51E0C" w:rsidRDefault="005E79D0">
      <w:pPr>
        <w:rPr>
          <w:szCs w:val="22"/>
        </w:rPr>
      </w:pPr>
      <w:bookmarkStart w:id="82" w:name="_Hlk47013500"/>
      <w:r>
        <w:t xml:space="preserve">Der er ikke blevet fastsat en maksimal tolereret dosis i et klinisk studie, hvor patienterne fik op til 2.100 mg administreret intravenøst. </w:t>
      </w:r>
      <w:bookmarkEnd w:id="82"/>
      <w:r>
        <w:t>Der er intet kendt specifikt antidot mod overdosering af amivantamab. I tilfælde af en overdosering bør behandlingen med Rybrevant stoppes, patienten bør overvåges for eventuelle tegn eller symptomer på bivirkninger, og passende generelle understøttende foranstaltninger bør straks iværksættes, indtil den kliniske toksicitet er mindsket eller forsvundet.</w:t>
      </w:r>
    </w:p>
    <w:p w14:paraId="49C650E2" w14:textId="77777777" w:rsidR="00F51E0C" w:rsidRDefault="00F51E0C">
      <w:pPr>
        <w:rPr>
          <w:szCs w:val="22"/>
        </w:rPr>
      </w:pPr>
    </w:p>
    <w:p w14:paraId="49C650E3" w14:textId="77777777" w:rsidR="00F51E0C" w:rsidRDefault="00F51E0C">
      <w:pPr>
        <w:rPr>
          <w:szCs w:val="22"/>
        </w:rPr>
      </w:pPr>
    </w:p>
    <w:p w14:paraId="49C650E4" w14:textId="77777777" w:rsidR="00F51E0C" w:rsidRDefault="005E79D0">
      <w:pPr>
        <w:keepNext/>
        <w:ind w:left="567" w:hanging="567"/>
        <w:outlineLvl w:val="1"/>
        <w:rPr>
          <w:b/>
        </w:rPr>
      </w:pPr>
      <w:r>
        <w:rPr>
          <w:b/>
        </w:rPr>
        <w:t>5.</w:t>
      </w:r>
      <w:r>
        <w:rPr>
          <w:b/>
        </w:rPr>
        <w:tab/>
        <w:t>FARMAKOLOGISKE EGENSKABER</w:t>
      </w:r>
    </w:p>
    <w:p w14:paraId="49C650E5" w14:textId="77777777" w:rsidR="00F51E0C" w:rsidRDefault="00F51E0C">
      <w:pPr>
        <w:keepNext/>
      </w:pPr>
    </w:p>
    <w:p w14:paraId="49C650E6" w14:textId="77777777" w:rsidR="00F51E0C" w:rsidRDefault="005E79D0">
      <w:pPr>
        <w:keepNext/>
        <w:ind w:left="567" w:hanging="567"/>
        <w:outlineLvl w:val="2"/>
        <w:rPr>
          <w:b/>
        </w:rPr>
      </w:pPr>
      <w:r>
        <w:rPr>
          <w:b/>
        </w:rPr>
        <w:t>5.1</w:t>
      </w:r>
      <w:r>
        <w:rPr>
          <w:b/>
        </w:rPr>
        <w:tab/>
        <w:t>Farmakodynamiske egenskaber</w:t>
      </w:r>
    </w:p>
    <w:p w14:paraId="49C650E7" w14:textId="77777777" w:rsidR="00F51E0C" w:rsidRDefault="00F51E0C">
      <w:pPr>
        <w:keepNext/>
      </w:pPr>
    </w:p>
    <w:p w14:paraId="49C650E8" w14:textId="77777777" w:rsidR="00F51E0C" w:rsidRDefault="005E79D0">
      <w:pPr>
        <w:rPr>
          <w:szCs w:val="22"/>
        </w:rPr>
      </w:pPr>
      <w:r>
        <w:t xml:space="preserve">Farmakoterapeutisk klassifikation: monoklonale antistoffer og antistof-lægemiddelkonjugat, ATC-kode: </w:t>
      </w:r>
      <w:r>
        <w:rPr>
          <w:szCs w:val="22"/>
        </w:rPr>
        <w:t>L01FX18.</w:t>
      </w:r>
    </w:p>
    <w:p w14:paraId="49C650E9" w14:textId="77777777" w:rsidR="00F51E0C" w:rsidRDefault="00F51E0C">
      <w:pPr>
        <w:rPr>
          <w:szCs w:val="22"/>
        </w:rPr>
      </w:pPr>
    </w:p>
    <w:p w14:paraId="49C650EA" w14:textId="77777777" w:rsidR="00F51E0C" w:rsidRDefault="005E79D0">
      <w:pPr>
        <w:keepNext/>
        <w:rPr>
          <w:szCs w:val="22"/>
        </w:rPr>
      </w:pPr>
      <w:r>
        <w:rPr>
          <w:u w:val="single"/>
        </w:rPr>
        <w:t>Virkningsmekanisme</w:t>
      </w:r>
    </w:p>
    <w:p w14:paraId="49C650EB" w14:textId="77777777" w:rsidR="00F51E0C" w:rsidRDefault="005E79D0">
      <w:pPr>
        <w:rPr>
          <w:iCs/>
        </w:rPr>
      </w:pPr>
      <w:r>
        <w:t>Amivantamab er et lav-fukose, fuldt humant IgG1-baseret bispecifikt EGFR-MET-antistof med immuncelleaktiverende effekt målrettet mod tumorer med aktiverende EGFR-mutationer som for eksempel Exon 19</w:t>
      </w:r>
      <w:r>
        <w:noBreakHyphen/>
        <w:t>deletioner, Exon 21</w:t>
      </w:r>
      <w:r>
        <w:noBreakHyphen/>
        <w:t>L858R</w:t>
      </w:r>
      <w:r>
        <w:noBreakHyphen/>
        <w:t>substitution og Exon 20</w:t>
      </w:r>
      <w:r>
        <w:noBreakHyphen/>
        <w:t>insertionsmutationer. Amivantamab binder sig til EGFR</w:t>
      </w:r>
      <w:r>
        <w:rPr>
          <w:szCs w:val="22"/>
        </w:rPr>
        <w:t>’</w:t>
      </w:r>
      <w:r>
        <w:t>s og MET</w:t>
      </w:r>
      <w:r>
        <w:rPr>
          <w:szCs w:val="22"/>
        </w:rPr>
        <w:t>’</w:t>
      </w:r>
      <w:r>
        <w:t>s ekstracellulære domæner.</w:t>
      </w:r>
    </w:p>
    <w:p w14:paraId="49C650EC" w14:textId="77777777" w:rsidR="00F51E0C" w:rsidRDefault="00F51E0C">
      <w:pPr>
        <w:rPr>
          <w:iCs/>
        </w:rPr>
      </w:pPr>
    </w:p>
    <w:p w14:paraId="49C650ED" w14:textId="77777777" w:rsidR="00F51E0C" w:rsidRDefault="005E79D0">
      <w:pPr>
        <w:rPr>
          <w:szCs w:val="22"/>
        </w:rPr>
      </w:pPr>
      <w:r>
        <w:t>Amivantamab afbryder EGFR- og MET-signaleringsfunktioner gennem blokering af ligandbinding og forøget nedbrydning af EGFR og MET, hvorved tumor-vækst og -progression forhindres. Tilstedeværelsen af EGFR og MET på overfladen af tumorceller muliggør desuden at disse celler kan gøres til mål for destruktion af immuneffektorceller, som for eksempel natural killer cells (NK celler) og makrofager, gennem henholdsvis antistofafhængig cellulær cytotoksicitet (ADCC) og trogocytosemekanismer.</w:t>
      </w:r>
    </w:p>
    <w:p w14:paraId="49C650EE" w14:textId="77777777" w:rsidR="00F51E0C" w:rsidRDefault="00F51E0C">
      <w:pPr>
        <w:rPr>
          <w:szCs w:val="22"/>
        </w:rPr>
      </w:pPr>
    </w:p>
    <w:p w14:paraId="49C650EF" w14:textId="77777777" w:rsidR="00F51E0C" w:rsidRDefault="005E79D0">
      <w:pPr>
        <w:keepNext/>
        <w:rPr>
          <w:szCs w:val="22"/>
        </w:rPr>
      </w:pPr>
      <w:r>
        <w:rPr>
          <w:u w:val="single"/>
        </w:rPr>
        <w:lastRenderedPageBreak/>
        <w:t>Farmakodynamisk virkning</w:t>
      </w:r>
    </w:p>
    <w:p w14:paraId="49C650F0" w14:textId="77777777" w:rsidR="00F51E0C" w:rsidRDefault="00F51E0C">
      <w:pPr>
        <w:keepNext/>
        <w:rPr>
          <w:i/>
          <w:iCs/>
          <w:szCs w:val="22"/>
        </w:rPr>
      </w:pPr>
    </w:p>
    <w:p w14:paraId="49C650F1" w14:textId="77777777" w:rsidR="00F51E0C" w:rsidRDefault="005E79D0">
      <w:pPr>
        <w:keepNext/>
        <w:rPr>
          <w:i/>
          <w:iCs/>
          <w:szCs w:val="22"/>
          <w:u w:val="single"/>
        </w:rPr>
      </w:pPr>
      <w:r>
        <w:rPr>
          <w:i/>
          <w:u w:val="single"/>
        </w:rPr>
        <w:t>Albumin</w:t>
      </w:r>
    </w:p>
    <w:p w14:paraId="49C650F2" w14:textId="77777777" w:rsidR="00F51E0C" w:rsidRDefault="005E79D0">
      <w:pPr>
        <w:rPr>
          <w:szCs w:val="22"/>
        </w:rPr>
      </w:pPr>
      <w:r>
        <w:t>Amivantamab sænkede serumalbuminkoncentrationen, en farmakodynamisk effekt af MET-hæmning, typisk i løbet af de første 8 uger (se pkt. 4.8). Derefter stabiliserede albuminkoncentrationen sig i resten af behandlingsforløbet med amivantamab.</w:t>
      </w:r>
    </w:p>
    <w:p w14:paraId="49C650F3" w14:textId="77777777" w:rsidR="00F51E0C" w:rsidRDefault="00F51E0C">
      <w:pPr>
        <w:rPr>
          <w:szCs w:val="22"/>
        </w:rPr>
      </w:pPr>
    </w:p>
    <w:p w14:paraId="49C650F4" w14:textId="77777777" w:rsidR="00F51E0C" w:rsidRDefault="005E79D0">
      <w:pPr>
        <w:keepNext/>
        <w:rPr>
          <w:u w:val="single"/>
        </w:rPr>
      </w:pPr>
      <w:r>
        <w:rPr>
          <w:u w:val="single"/>
        </w:rPr>
        <w:t>Klinisk virkning og sikkerhed</w:t>
      </w:r>
    </w:p>
    <w:p w14:paraId="49C650F5" w14:textId="77777777" w:rsidR="00F51E0C" w:rsidRDefault="00F51E0C">
      <w:pPr>
        <w:keepNext/>
        <w:rPr>
          <w:u w:val="single"/>
        </w:rPr>
      </w:pPr>
    </w:p>
    <w:p w14:paraId="49C650F6" w14:textId="77777777" w:rsidR="00F51E0C" w:rsidRDefault="005E79D0">
      <w:pPr>
        <w:keepNext/>
        <w:rPr>
          <w:i/>
          <w:iCs/>
          <w:u w:val="single"/>
        </w:rPr>
      </w:pPr>
      <w:r>
        <w:rPr>
          <w:i/>
          <w:iCs/>
          <w:u w:val="single"/>
        </w:rPr>
        <w:t xml:space="preserve">Tidligere ubehandlet NSCLC med </w:t>
      </w:r>
      <w:r>
        <w:rPr>
          <w:i/>
          <w:iCs/>
          <w:szCs w:val="22"/>
          <w:u w:val="single"/>
        </w:rPr>
        <w:t xml:space="preserve">EGFR </w:t>
      </w:r>
      <w:r>
        <w:rPr>
          <w:i/>
          <w:iCs/>
          <w:u w:val="single"/>
        </w:rPr>
        <w:t>Exon 19</w:t>
      </w:r>
      <w:r>
        <w:rPr>
          <w:i/>
          <w:iCs/>
          <w:u w:val="single"/>
        </w:rPr>
        <w:noBreakHyphen/>
        <w:t>deletioner eller Exon 21 L858R</w:t>
      </w:r>
      <w:r>
        <w:rPr>
          <w:i/>
          <w:iCs/>
          <w:u w:val="single"/>
        </w:rPr>
        <w:noBreakHyphen/>
        <w:t>substitutionsmutationer (MARIPOSA)</w:t>
      </w:r>
    </w:p>
    <w:p w14:paraId="49C650F7" w14:textId="77777777" w:rsidR="00F51E0C" w:rsidRDefault="005E79D0">
      <w:r>
        <w:t>NSC3003 (MARIPOSA) er et randomiseret, ublindet, aktivt kontrolleret fase 3-multicenterstudie til vurdering af virkningen og sikkerheden af Rybrevant i kombination med lazertinib sammenlignet med osimertinib som monoterapi som førstelinjebehandling af patienter med EGFR</w:t>
      </w:r>
      <w:r>
        <w:rPr>
          <w:u w:val="single"/>
        </w:rPr>
        <w:noBreakHyphen/>
      </w:r>
      <w:r>
        <w:t>muteret lokalt fremskreden eller metastatisk NSCLC, der ikke kan behandles kurativt. Patientprøver skulle indeholde en af de to almindelige EGFR-mutationer (Exon 19</w:t>
      </w:r>
      <w:r>
        <w:rPr>
          <w:u w:val="single"/>
        </w:rPr>
        <w:noBreakHyphen/>
      </w:r>
      <w:r>
        <w:t>deletion eller Exon 21</w:t>
      </w:r>
      <w:r>
        <w:rPr>
          <w:u w:val="single"/>
        </w:rPr>
        <w:noBreakHyphen/>
      </w:r>
      <w:r>
        <w:t>L858R</w:t>
      </w:r>
      <w:r>
        <w:rPr>
          <w:u w:val="single"/>
        </w:rPr>
        <w:noBreakHyphen/>
      </w:r>
      <w:r>
        <w:t>substitutionsmutation), som identificeret ved lokal test. Prøver af tumorvæv (94 %) og/eller plasma (6 %) blev testet lokalt hos alle patienter for at bestemme status for EGFR Exon 19</w:t>
      </w:r>
      <w:r>
        <w:rPr>
          <w:u w:val="single"/>
        </w:rPr>
        <w:noBreakHyphen/>
      </w:r>
      <w:r>
        <w:t>deletion og/eller Exon 21 L858R-substitutionsmutation ved hjælp af PCR (polymerasekædereaktion) hos 65 % og NGS (næstegenerations sekvensering) hos 35 % af patienterne.</w:t>
      </w:r>
    </w:p>
    <w:p w14:paraId="49C650F8" w14:textId="77777777" w:rsidR="00F51E0C" w:rsidRDefault="00F51E0C"/>
    <w:p w14:paraId="49C650F9" w14:textId="77777777" w:rsidR="00F51E0C" w:rsidRDefault="005E79D0">
      <w:r>
        <w:t>I alt blev 1.074 patienter randomiseret (2:2:1) til at få Rybrevant i kombination med lazertinib, osimertinib som monoterapi eller lazertinib som monoterapi indtil sygdomsprogression eller uacceptabel toksicitet. Rybrevant blev administreret intravenøst i en dosis på 1.050 mg (til patienter &lt; 80 kg) eller 1.400 mg (til patienter ≥ 80 kg) én gang om ugen i 4 uger og derefter hver 2. uge fra og med uge 5. Lazertinib blev administreret oralt i en dosis på 240 mg én gang dagligt. Osimertinib blev administreret oralt i en dosis på 80 mg én gang dagligt. Randomiseringen blev stratificeret efter EGFR</w:t>
      </w:r>
      <w:r>
        <w:rPr>
          <w:u w:val="single"/>
        </w:rPr>
        <w:noBreakHyphen/>
      </w:r>
      <w:r>
        <w:t>mutationstype (Exon 19-deletion eller Exon 21</w:t>
      </w:r>
      <w:r>
        <w:rPr>
          <w:u w:val="single"/>
        </w:rPr>
        <w:noBreakHyphen/>
      </w:r>
      <w:r>
        <w:t>L858R), race (asiat eller ikke-asiat) og hjernemetastaser i anamnesen (ja eller nej).</w:t>
      </w:r>
    </w:p>
    <w:p w14:paraId="49C650FA" w14:textId="77777777" w:rsidR="00F51E0C" w:rsidRDefault="00F51E0C"/>
    <w:p w14:paraId="49C650FB" w14:textId="77777777" w:rsidR="00F51E0C" w:rsidRDefault="005E79D0">
      <w:r>
        <w:t xml:space="preserve">Demografi og sygdomskarakteristika ved </w:t>
      </w:r>
      <w:r>
        <w:rPr>
          <w:i/>
          <w:iCs/>
        </w:rPr>
        <w:t>baseline</w:t>
      </w:r>
      <w:r>
        <w:t xml:space="preserve"> var afbalanceret mellem behandlingsgrupperne. Medianalderen var 63 (interval: 25-88) år med 45 % af patienterne ≥ 65 år, 62 % var kvinder, 59 % var asiater, og 38 % var kaukasere. Performancestatus ved </w:t>
      </w:r>
      <w:r>
        <w:rPr>
          <w:i/>
          <w:iCs/>
        </w:rPr>
        <w:t>baseline</w:t>
      </w:r>
      <w:r>
        <w:t xml:space="preserve"> i henhold til Eastern Cooperative Oncology Group (ECOG-performancestatus) var 0 (34 %) eller 1 (66 %); 69 % havde aldrig røget; 41 % havde tidligere hjernemetastaser; og 90 % havde cancer på stadie IV ved initialdiagnosen. Med hensyn til EGFR</w:t>
      </w:r>
      <w:r>
        <w:rPr>
          <w:u w:val="single"/>
        </w:rPr>
        <w:noBreakHyphen/>
      </w:r>
      <w:r>
        <w:t>mutationsstatus var 60 % Exon 19</w:t>
      </w:r>
      <w:r>
        <w:rPr>
          <w:u w:val="single"/>
        </w:rPr>
        <w:noBreakHyphen/>
      </w:r>
      <w:r>
        <w:t>deletioner, og 40 % var Exon 21</w:t>
      </w:r>
      <w:r>
        <w:rPr>
          <w:u w:val="single"/>
        </w:rPr>
        <w:noBreakHyphen/>
      </w:r>
      <w:r>
        <w:t>L858R</w:t>
      </w:r>
      <w:r>
        <w:rPr>
          <w:u w:val="single"/>
        </w:rPr>
        <w:noBreakHyphen/>
      </w:r>
      <w:r>
        <w:t>substitutionsmutationer.</w:t>
      </w:r>
    </w:p>
    <w:p w14:paraId="49C650FC" w14:textId="77777777" w:rsidR="00F51E0C" w:rsidRDefault="00F51E0C"/>
    <w:p w14:paraId="49C650FD" w14:textId="77777777" w:rsidR="00F51E0C" w:rsidRDefault="005E79D0">
      <w:r>
        <w:t>Der blev påvist en statistisk signifikant forbedring i progressionsfri overlevelse (PFS) med Rybrevant i kombination med lazertinib ved BICR</w:t>
      </w:r>
      <w:r>
        <w:rPr>
          <w:u w:val="single"/>
        </w:rPr>
        <w:noBreakHyphen/>
      </w:r>
      <w:r>
        <w:t>vurdering.</w:t>
      </w:r>
    </w:p>
    <w:p w14:paraId="49C650FE" w14:textId="77777777" w:rsidR="00F51E0C" w:rsidRDefault="00F51E0C"/>
    <w:p w14:paraId="49C650FF" w14:textId="493BA5C2" w:rsidR="00F51E0C" w:rsidRDefault="005E79D0">
      <w:r>
        <w:t>Den endelige analyse af OS viste en statistisk signifikant forbedring i OS for Rybrevant i kombination med lazertinib sammenlignet med osimertinib (se tabel</w:t>
      </w:r>
      <w:r w:rsidR="009177E2">
        <w:t> </w:t>
      </w:r>
      <w:r>
        <w:t>10 og figur</w:t>
      </w:r>
      <w:r w:rsidR="009177E2">
        <w:t> </w:t>
      </w:r>
      <w:r>
        <w:t>2).</w:t>
      </w:r>
    </w:p>
    <w:p w14:paraId="49C65100" w14:textId="77777777" w:rsidR="00F51E0C" w:rsidRDefault="00F51E0C"/>
    <w:tbl>
      <w:tblPr>
        <w:tblW w:w="9072" w:type="dxa"/>
        <w:jc w:val="center"/>
        <w:tblLayout w:type="fixed"/>
        <w:tblLook w:val="04A0" w:firstRow="1" w:lastRow="0" w:firstColumn="1" w:lastColumn="0" w:noHBand="0" w:noVBand="1"/>
      </w:tblPr>
      <w:tblGrid>
        <w:gridCol w:w="3692"/>
        <w:gridCol w:w="2720"/>
        <w:gridCol w:w="2660"/>
      </w:tblGrid>
      <w:tr w:rsidR="00F51E0C" w14:paraId="49C65102" w14:textId="77777777">
        <w:trPr>
          <w:cantSplit/>
          <w:jc w:val="center"/>
        </w:trPr>
        <w:tc>
          <w:tcPr>
            <w:tcW w:w="9072" w:type="dxa"/>
            <w:gridSpan w:val="3"/>
            <w:tcBorders>
              <w:bottom w:val="single" w:sz="4" w:space="0" w:color="000000"/>
            </w:tcBorders>
          </w:tcPr>
          <w:p w14:paraId="49C65101" w14:textId="77777777" w:rsidR="00F51E0C" w:rsidRDefault="005E79D0">
            <w:pPr>
              <w:keepNext/>
              <w:widowControl w:val="0"/>
              <w:ind w:left="1134" w:hanging="1134"/>
              <w:rPr>
                <w:b/>
                <w:bCs/>
              </w:rPr>
            </w:pPr>
            <w:r>
              <w:rPr>
                <w:b/>
                <w:bCs/>
              </w:rPr>
              <w:t>Tabel 10:</w:t>
            </w:r>
            <w:r>
              <w:rPr>
                <w:b/>
                <w:bCs/>
              </w:rPr>
              <w:tab/>
              <w:t>Effektresultater i MARIPOSA</w:t>
            </w:r>
          </w:p>
        </w:tc>
      </w:tr>
      <w:tr w:rsidR="00F51E0C" w14:paraId="49C65108" w14:textId="77777777">
        <w:trPr>
          <w:cantSplit/>
          <w:jc w:val="center"/>
        </w:trPr>
        <w:tc>
          <w:tcPr>
            <w:tcW w:w="3692" w:type="dxa"/>
            <w:tcBorders>
              <w:top w:val="single" w:sz="4" w:space="0" w:color="000000"/>
              <w:left w:val="single" w:sz="4" w:space="0" w:color="000000"/>
              <w:bottom w:val="single" w:sz="4" w:space="0" w:color="000000"/>
              <w:right w:val="single" w:sz="4" w:space="0" w:color="000000"/>
            </w:tcBorders>
          </w:tcPr>
          <w:p w14:paraId="49C65103" w14:textId="77777777" w:rsidR="00F51E0C" w:rsidRDefault="00F51E0C">
            <w:pPr>
              <w:keepNext/>
              <w:widowControl w:val="0"/>
              <w:rPr>
                <w:b/>
                <w:bCs/>
              </w:rPr>
            </w:pPr>
          </w:p>
        </w:tc>
        <w:tc>
          <w:tcPr>
            <w:tcW w:w="2720" w:type="dxa"/>
            <w:tcBorders>
              <w:top w:val="single" w:sz="4" w:space="0" w:color="000000"/>
              <w:left w:val="single" w:sz="4" w:space="0" w:color="000000"/>
              <w:bottom w:val="single" w:sz="4" w:space="0" w:color="000000"/>
              <w:right w:val="single" w:sz="4" w:space="0" w:color="000000"/>
            </w:tcBorders>
            <w:vAlign w:val="bottom"/>
          </w:tcPr>
          <w:p w14:paraId="49C65104" w14:textId="77777777" w:rsidR="00F51E0C" w:rsidRDefault="005E79D0">
            <w:pPr>
              <w:keepNext/>
              <w:widowControl w:val="0"/>
              <w:jc w:val="center"/>
              <w:rPr>
                <w:b/>
                <w:szCs w:val="22"/>
              </w:rPr>
            </w:pPr>
            <w:r>
              <w:rPr>
                <w:b/>
                <w:szCs w:val="22"/>
              </w:rPr>
              <w:t>Rybrevant + lazertinib</w:t>
            </w:r>
          </w:p>
          <w:p w14:paraId="49C65105" w14:textId="77777777" w:rsidR="00F51E0C" w:rsidRDefault="005E79D0">
            <w:pPr>
              <w:widowControl w:val="0"/>
              <w:jc w:val="center"/>
              <w:rPr>
                <w:b/>
                <w:bCs/>
              </w:rPr>
            </w:pPr>
            <w:r>
              <w:rPr>
                <w:b/>
              </w:rPr>
              <w:t>(N = 429)</w:t>
            </w:r>
          </w:p>
        </w:tc>
        <w:tc>
          <w:tcPr>
            <w:tcW w:w="2660" w:type="dxa"/>
            <w:tcBorders>
              <w:top w:val="single" w:sz="4" w:space="0" w:color="000000"/>
              <w:left w:val="single" w:sz="4" w:space="0" w:color="000000"/>
              <w:bottom w:val="single" w:sz="4" w:space="0" w:color="000000"/>
              <w:right w:val="single" w:sz="4" w:space="0" w:color="000000"/>
            </w:tcBorders>
            <w:vAlign w:val="bottom"/>
          </w:tcPr>
          <w:p w14:paraId="49C65106" w14:textId="77777777" w:rsidR="00F51E0C" w:rsidRDefault="005E79D0">
            <w:pPr>
              <w:widowControl w:val="0"/>
              <w:jc w:val="center"/>
              <w:rPr>
                <w:b/>
                <w:bCs/>
              </w:rPr>
            </w:pPr>
            <w:r>
              <w:rPr>
                <w:b/>
              </w:rPr>
              <w:t>Osimertinib</w:t>
            </w:r>
          </w:p>
          <w:p w14:paraId="49C65107" w14:textId="77777777" w:rsidR="00F51E0C" w:rsidRDefault="005E79D0">
            <w:pPr>
              <w:widowControl w:val="0"/>
              <w:jc w:val="center"/>
              <w:rPr>
                <w:b/>
                <w:bCs/>
              </w:rPr>
            </w:pPr>
            <w:r>
              <w:rPr>
                <w:b/>
              </w:rPr>
              <w:t>(N = 429)</w:t>
            </w:r>
          </w:p>
        </w:tc>
      </w:tr>
      <w:tr w:rsidR="00F51E0C" w14:paraId="49C6510A" w14:textId="77777777">
        <w:trPr>
          <w:cantSplit/>
          <w:jc w:val="center"/>
        </w:trPr>
        <w:tc>
          <w:tcPr>
            <w:tcW w:w="9072" w:type="dxa"/>
            <w:gridSpan w:val="3"/>
            <w:tcBorders>
              <w:top w:val="single" w:sz="4" w:space="0" w:color="000000"/>
              <w:left w:val="single" w:sz="4" w:space="0" w:color="000000"/>
              <w:bottom w:val="single" w:sz="4" w:space="0" w:color="000000"/>
              <w:right w:val="single" w:sz="4" w:space="0" w:color="000000"/>
            </w:tcBorders>
          </w:tcPr>
          <w:p w14:paraId="49C65109" w14:textId="77777777" w:rsidR="00F51E0C" w:rsidRDefault="005E79D0">
            <w:pPr>
              <w:keepNext/>
              <w:widowControl w:val="0"/>
              <w:rPr>
                <w:b/>
                <w:bCs/>
              </w:rPr>
            </w:pPr>
            <w:r>
              <w:rPr>
                <w:b/>
                <w:bCs/>
              </w:rPr>
              <w:t>Progressionsfri overlevelse (PFS)</w:t>
            </w:r>
            <w:r>
              <w:rPr>
                <w:b/>
                <w:bCs/>
                <w:vertAlign w:val="superscript"/>
              </w:rPr>
              <w:t>a</w:t>
            </w:r>
          </w:p>
        </w:tc>
      </w:tr>
      <w:tr w:rsidR="00F51E0C" w14:paraId="49C6510E" w14:textId="77777777">
        <w:trPr>
          <w:cantSplit/>
          <w:jc w:val="center"/>
        </w:trPr>
        <w:tc>
          <w:tcPr>
            <w:tcW w:w="3692" w:type="dxa"/>
            <w:tcBorders>
              <w:top w:val="single" w:sz="4" w:space="0" w:color="000000"/>
              <w:left w:val="single" w:sz="4" w:space="0" w:color="000000"/>
              <w:bottom w:val="single" w:sz="4" w:space="0" w:color="000000"/>
              <w:right w:val="single" w:sz="4" w:space="0" w:color="000000"/>
            </w:tcBorders>
          </w:tcPr>
          <w:p w14:paraId="49C6510B" w14:textId="77777777" w:rsidR="00F51E0C" w:rsidRDefault="005E79D0">
            <w:pPr>
              <w:widowControl w:val="0"/>
              <w:ind w:left="284"/>
            </w:pPr>
            <w:r>
              <w:t>Antal hændelser</w:t>
            </w:r>
          </w:p>
        </w:tc>
        <w:tc>
          <w:tcPr>
            <w:tcW w:w="2720" w:type="dxa"/>
            <w:tcBorders>
              <w:top w:val="single" w:sz="4" w:space="0" w:color="000000"/>
              <w:left w:val="single" w:sz="4" w:space="0" w:color="000000"/>
              <w:bottom w:val="single" w:sz="4" w:space="0" w:color="000000"/>
              <w:right w:val="single" w:sz="4" w:space="0" w:color="000000"/>
            </w:tcBorders>
          </w:tcPr>
          <w:p w14:paraId="49C6510C" w14:textId="77777777" w:rsidR="00F51E0C" w:rsidRDefault="005E79D0">
            <w:pPr>
              <w:widowControl w:val="0"/>
              <w:jc w:val="center"/>
            </w:pPr>
            <w:r>
              <w:t>192 (45 %)</w:t>
            </w:r>
          </w:p>
        </w:tc>
        <w:tc>
          <w:tcPr>
            <w:tcW w:w="2660" w:type="dxa"/>
            <w:tcBorders>
              <w:top w:val="single" w:sz="4" w:space="0" w:color="000000"/>
              <w:left w:val="single" w:sz="4" w:space="0" w:color="000000"/>
              <w:bottom w:val="single" w:sz="4" w:space="0" w:color="000000"/>
              <w:right w:val="single" w:sz="4" w:space="0" w:color="000000"/>
            </w:tcBorders>
          </w:tcPr>
          <w:p w14:paraId="49C6510D" w14:textId="77777777" w:rsidR="00F51E0C" w:rsidRDefault="005E79D0">
            <w:pPr>
              <w:widowControl w:val="0"/>
              <w:jc w:val="center"/>
            </w:pPr>
            <w:r>
              <w:t>252 (59 %)</w:t>
            </w:r>
          </w:p>
        </w:tc>
      </w:tr>
      <w:tr w:rsidR="00F51E0C" w14:paraId="49C65112" w14:textId="77777777">
        <w:trPr>
          <w:cantSplit/>
          <w:jc w:val="center"/>
        </w:trPr>
        <w:tc>
          <w:tcPr>
            <w:tcW w:w="3692" w:type="dxa"/>
            <w:tcBorders>
              <w:top w:val="single" w:sz="4" w:space="0" w:color="000000"/>
              <w:left w:val="single" w:sz="4" w:space="0" w:color="000000"/>
              <w:bottom w:val="single" w:sz="4" w:space="0" w:color="000000"/>
              <w:right w:val="single" w:sz="4" w:space="0" w:color="000000"/>
            </w:tcBorders>
          </w:tcPr>
          <w:p w14:paraId="49C6510F" w14:textId="77777777" w:rsidR="00F51E0C" w:rsidRDefault="005E79D0">
            <w:pPr>
              <w:widowControl w:val="0"/>
              <w:ind w:left="284"/>
            </w:pPr>
            <w:r>
              <w:t>Median, måneder (95 % CI)</w:t>
            </w:r>
          </w:p>
        </w:tc>
        <w:tc>
          <w:tcPr>
            <w:tcW w:w="2720" w:type="dxa"/>
            <w:tcBorders>
              <w:top w:val="single" w:sz="4" w:space="0" w:color="000000"/>
              <w:left w:val="single" w:sz="4" w:space="0" w:color="000000"/>
              <w:bottom w:val="single" w:sz="4" w:space="0" w:color="000000"/>
              <w:right w:val="single" w:sz="4" w:space="0" w:color="000000"/>
            </w:tcBorders>
          </w:tcPr>
          <w:p w14:paraId="49C65110" w14:textId="77777777" w:rsidR="00F51E0C" w:rsidRDefault="005E79D0">
            <w:pPr>
              <w:widowControl w:val="0"/>
              <w:jc w:val="center"/>
            </w:pPr>
            <w:r>
              <w:t>23,7 (19,1; 27,7)</w:t>
            </w:r>
          </w:p>
        </w:tc>
        <w:tc>
          <w:tcPr>
            <w:tcW w:w="2660" w:type="dxa"/>
            <w:tcBorders>
              <w:top w:val="single" w:sz="4" w:space="0" w:color="000000"/>
              <w:left w:val="single" w:sz="4" w:space="0" w:color="000000"/>
              <w:bottom w:val="single" w:sz="4" w:space="0" w:color="000000"/>
              <w:right w:val="single" w:sz="4" w:space="0" w:color="000000"/>
            </w:tcBorders>
          </w:tcPr>
          <w:p w14:paraId="49C65111" w14:textId="77777777" w:rsidR="00F51E0C" w:rsidRDefault="005E79D0">
            <w:pPr>
              <w:widowControl w:val="0"/>
              <w:jc w:val="center"/>
            </w:pPr>
            <w:r>
              <w:t>16,6 (14,8; 18,5)</w:t>
            </w:r>
          </w:p>
        </w:tc>
      </w:tr>
      <w:tr w:rsidR="00F51E0C" w14:paraId="49C65115" w14:textId="77777777">
        <w:trPr>
          <w:cantSplit/>
          <w:jc w:val="center"/>
        </w:trPr>
        <w:tc>
          <w:tcPr>
            <w:tcW w:w="3692" w:type="dxa"/>
            <w:tcBorders>
              <w:top w:val="single" w:sz="4" w:space="0" w:color="000000"/>
              <w:left w:val="single" w:sz="4" w:space="0" w:color="000000"/>
              <w:bottom w:val="single" w:sz="4" w:space="0" w:color="000000"/>
              <w:right w:val="single" w:sz="4" w:space="0" w:color="000000"/>
            </w:tcBorders>
            <w:vAlign w:val="center"/>
          </w:tcPr>
          <w:p w14:paraId="49C65113" w14:textId="436EF71E" w:rsidR="00F51E0C" w:rsidRDefault="005E79D0">
            <w:pPr>
              <w:widowControl w:val="0"/>
              <w:ind w:left="284"/>
            </w:pPr>
            <w:r>
              <w:t>HR (95 % CI); p</w:t>
            </w:r>
            <w:r>
              <w:noBreakHyphen/>
              <w:t>værdi</w:t>
            </w:r>
          </w:p>
        </w:tc>
        <w:tc>
          <w:tcPr>
            <w:tcW w:w="5380" w:type="dxa"/>
            <w:gridSpan w:val="2"/>
            <w:tcBorders>
              <w:top w:val="single" w:sz="4" w:space="0" w:color="000000"/>
              <w:left w:val="single" w:sz="4" w:space="0" w:color="000000"/>
              <w:bottom w:val="single" w:sz="4" w:space="0" w:color="000000"/>
              <w:right w:val="single" w:sz="4" w:space="0" w:color="000000"/>
            </w:tcBorders>
            <w:vAlign w:val="center"/>
          </w:tcPr>
          <w:p w14:paraId="49C65114" w14:textId="77777777" w:rsidR="00F51E0C" w:rsidRDefault="005E79D0">
            <w:pPr>
              <w:widowControl w:val="0"/>
              <w:jc w:val="center"/>
            </w:pPr>
            <w:r>
              <w:t>0,70 (0,58; 0,85); p = 0,0002</w:t>
            </w:r>
          </w:p>
        </w:tc>
      </w:tr>
      <w:tr w:rsidR="00F51E0C" w14:paraId="49C65117" w14:textId="77777777">
        <w:trPr>
          <w:cantSplit/>
          <w:jc w:val="center"/>
        </w:trPr>
        <w:tc>
          <w:tcPr>
            <w:tcW w:w="9072" w:type="dxa"/>
            <w:gridSpan w:val="3"/>
            <w:tcBorders>
              <w:top w:val="single" w:sz="4" w:space="0" w:color="000000"/>
              <w:left w:val="single" w:sz="4" w:space="0" w:color="000000"/>
              <w:bottom w:val="single" w:sz="4" w:space="0" w:color="000000"/>
              <w:right w:val="single" w:sz="4" w:space="0" w:color="000000"/>
            </w:tcBorders>
            <w:vAlign w:val="center"/>
          </w:tcPr>
          <w:p w14:paraId="49C65116" w14:textId="77777777" w:rsidR="00F51E0C" w:rsidRDefault="005E79D0">
            <w:pPr>
              <w:keepNext/>
              <w:widowControl w:val="0"/>
              <w:rPr>
                <w:b/>
                <w:bCs/>
              </w:rPr>
            </w:pPr>
            <w:r>
              <w:rPr>
                <w:b/>
                <w:bCs/>
              </w:rPr>
              <w:t>Samlet overlevelse (OS)</w:t>
            </w:r>
          </w:p>
        </w:tc>
      </w:tr>
      <w:tr w:rsidR="00F51E0C" w14:paraId="49C6511B" w14:textId="77777777">
        <w:trPr>
          <w:cantSplit/>
          <w:jc w:val="center"/>
        </w:trPr>
        <w:tc>
          <w:tcPr>
            <w:tcW w:w="3692" w:type="dxa"/>
            <w:tcBorders>
              <w:top w:val="single" w:sz="4" w:space="0" w:color="000000"/>
              <w:left w:val="single" w:sz="4" w:space="0" w:color="000000"/>
              <w:bottom w:val="single" w:sz="4" w:space="0" w:color="000000"/>
              <w:right w:val="single" w:sz="4" w:space="0" w:color="000000"/>
            </w:tcBorders>
            <w:vAlign w:val="center"/>
          </w:tcPr>
          <w:p w14:paraId="49C65118" w14:textId="77777777" w:rsidR="00F51E0C" w:rsidRDefault="005E79D0">
            <w:pPr>
              <w:widowControl w:val="0"/>
              <w:ind w:left="284"/>
              <w:rPr>
                <w:b/>
                <w:bCs/>
              </w:rPr>
            </w:pPr>
            <w:r>
              <w:t>Antal hændelser</w:t>
            </w:r>
          </w:p>
        </w:tc>
        <w:tc>
          <w:tcPr>
            <w:tcW w:w="2720" w:type="dxa"/>
            <w:tcBorders>
              <w:top w:val="single" w:sz="4" w:space="0" w:color="000000"/>
              <w:left w:val="single" w:sz="4" w:space="0" w:color="000000"/>
              <w:bottom w:val="single" w:sz="4" w:space="0" w:color="000000"/>
              <w:right w:val="single" w:sz="4" w:space="0" w:color="000000"/>
            </w:tcBorders>
          </w:tcPr>
          <w:p w14:paraId="49C65119" w14:textId="56B655F3" w:rsidR="00F51E0C" w:rsidRDefault="005E79D0">
            <w:pPr>
              <w:widowControl w:val="0"/>
              <w:jc w:val="center"/>
            </w:pPr>
            <w:r>
              <w:t>173 (40 %)</w:t>
            </w:r>
          </w:p>
        </w:tc>
        <w:tc>
          <w:tcPr>
            <w:tcW w:w="2660" w:type="dxa"/>
            <w:tcBorders>
              <w:top w:val="single" w:sz="4" w:space="0" w:color="000000"/>
              <w:left w:val="single" w:sz="4" w:space="0" w:color="000000"/>
              <w:bottom w:val="single" w:sz="4" w:space="0" w:color="000000"/>
              <w:right w:val="single" w:sz="4" w:space="0" w:color="000000"/>
            </w:tcBorders>
          </w:tcPr>
          <w:p w14:paraId="49C6511A" w14:textId="6A3D92F4" w:rsidR="00F51E0C" w:rsidRDefault="005E79D0">
            <w:pPr>
              <w:widowControl w:val="0"/>
              <w:jc w:val="center"/>
            </w:pPr>
            <w:r>
              <w:t>217 (51 %)</w:t>
            </w:r>
          </w:p>
        </w:tc>
      </w:tr>
      <w:tr w:rsidR="00F51E0C" w14:paraId="49C6511F" w14:textId="77777777">
        <w:trPr>
          <w:cantSplit/>
          <w:jc w:val="center"/>
        </w:trPr>
        <w:tc>
          <w:tcPr>
            <w:tcW w:w="3692" w:type="dxa"/>
            <w:tcBorders>
              <w:top w:val="single" w:sz="4" w:space="0" w:color="000000"/>
              <w:left w:val="single" w:sz="4" w:space="0" w:color="000000"/>
              <w:bottom w:val="single" w:sz="4" w:space="0" w:color="000000"/>
              <w:right w:val="single" w:sz="4" w:space="0" w:color="000000"/>
            </w:tcBorders>
            <w:vAlign w:val="center"/>
          </w:tcPr>
          <w:p w14:paraId="49C6511C" w14:textId="77777777" w:rsidR="00F51E0C" w:rsidRDefault="005E79D0">
            <w:pPr>
              <w:widowControl w:val="0"/>
              <w:ind w:left="284"/>
            </w:pPr>
            <w:r>
              <w:t>Median, måneder (95 % CI)</w:t>
            </w:r>
          </w:p>
        </w:tc>
        <w:tc>
          <w:tcPr>
            <w:tcW w:w="2720" w:type="dxa"/>
            <w:tcBorders>
              <w:top w:val="single" w:sz="4" w:space="0" w:color="000000"/>
              <w:left w:val="single" w:sz="4" w:space="0" w:color="000000"/>
              <w:bottom w:val="single" w:sz="4" w:space="0" w:color="000000"/>
              <w:right w:val="single" w:sz="4" w:space="0" w:color="000000"/>
            </w:tcBorders>
          </w:tcPr>
          <w:p w14:paraId="49C6511D" w14:textId="573B9513" w:rsidR="00F51E0C" w:rsidRDefault="005E79D0">
            <w:pPr>
              <w:widowControl w:val="0"/>
              <w:jc w:val="center"/>
            </w:pPr>
            <w:r>
              <w:t>NE (42,9; NE)</w:t>
            </w:r>
          </w:p>
        </w:tc>
        <w:tc>
          <w:tcPr>
            <w:tcW w:w="2660" w:type="dxa"/>
            <w:tcBorders>
              <w:top w:val="single" w:sz="4" w:space="0" w:color="000000"/>
              <w:left w:val="single" w:sz="4" w:space="0" w:color="000000"/>
              <w:bottom w:val="single" w:sz="4" w:space="0" w:color="000000"/>
              <w:right w:val="single" w:sz="4" w:space="0" w:color="000000"/>
            </w:tcBorders>
          </w:tcPr>
          <w:p w14:paraId="49C6511E" w14:textId="5D63E234" w:rsidR="00F51E0C" w:rsidRDefault="005E79D0">
            <w:pPr>
              <w:widowControl w:val="0"/>
              <w:jc w:val="center"/>
            </w:pPr>
            <w:r>
              <w:t>36,7 (33,4; 41,0)</w:t>
            </w:r>
          </w:p>
        </w:tc>
      </w:tr>
      <w:tr w:rsidR="00F51E0C" w14:paraId="49C65122" w14:textId="77777777">
        <w:trPr>
          <w:cantSplit/>
          <w:jc w:val="center"/>
        </w:trPr>
        <w:tc>
          <w:tcPr>
            <w:tcW w:w="3692" w:type="dxa"/>
            <w:tcBorders>
              <w:top w:val="single" w:sz="4" w:space="0" w:color="000000"/>
              <w:left w:val="single" w:sz="4" w:space="0" w:color="000000"/>
              <w:bottom w:val="single" w:sz="4" w:space="0" w:color="000000"/>
              <w:right w:val="single" w:sz="4" w:space="0" w:color="000000"/>
            </w:tcBorders>
            <w:vAlign w:val="center"/>
          </w:tcPr>
          <w:p w14:paraId="49C65120" w14:textId="5BE9D9A1" w:rsidR="00F51E0C" w:rsidRDefault="005E79D0">
            <w:pPr>
              <w:widowControl w:val="0"/>
              <w:ind w:left="284"/>
            </w:pPr>
            <w:r>
              <w:t>HR (95 % CI); p</w:t>
            </w:r>
            <w:r>
              <w:noBreakHyphen/>
              <w:t>værdi</w:t>
            </w:r>
          </w:p>
        </w:tc>
        <w:tc>
          <w:tcPr>
            <w:tcW w:w="5380" w:type="dxa"/>
            <w:gridSpan w:val="2"/>
            <w:tcBorders>
              <w:top w:val="single" w:sz="4" w:space="0" w:color="000000"/>
              <w:left w:val="single" w:sz="4" w:space="0" w:color="000000"/>
              <w:bottom w:val="single" w:sz="4" w:space="0" w:color="000000"/>
              <w:right w:val="single" w:sz="4" w:space="0" w:color="000000"/>
            </w:tcBorders>
          </w:tcPr>
          <w:p w14:paraId="49C65121" w14:textId="3E5447D6" w:rsidR="00F51E0C" w:rsidRDefault="005E79D0">
            <w:pPr>
              <w:widowControl w:val="0"/>
              <w:jc w:val="center"/>
            </w:pPr>
            <w:r>
              <w:t>0,75 (0,61; 0,92); p = 0,0048</w:t>
            </w:r>
          </w:p>
        </w:tc>
      </w:tr>
      <w:tr w:rsidR="00F51E0C" w:rsidRPr="00FD491F" w14:paraId="49C65124" w14:textId="77777777">
        <w:trPr>
          <w:cantSplit/>
          <w:jc w:val="center"/>
        </w:trPr>
        <w:tc>
          <w:tcPr>
            <w:tcW w:w="9072" w:type="dxa"/>
            <w:gridSpan w:val="3"/>
            <w:tcBorders>
              <w:top w:val="single" w:sz="4" w:space="0" w:color="000000"/>
              <w:left w:val="single" w:sz="4" w:space="0" w:color="000000"/>
              <w:bottom w:val="single" w:sz="4" w:space="0" w:color="000000"/>
              <w:right w:val="single" w:sz="4" w:space="0" w:color="000000"/>
            </w:tcBorders>
            <w:vAlign w:val="center"/>
          </w:tcPr>
          <w:p w14:paraId="49C65123" w14:textId="4254AF8A" w:rsidR="00F51E0C" w:rsidRPr="005C2A6D" w:rsidRDefault="005E79D0">
            <w:pPr>
              <w:keepNext/>
              <w:widowControl w:val="0"/>
              <w:rPr>
                <w:lang w:val="pt-PT"/>
              </w:rPr>
            </w:pPr>
            <w:r w:rsidRPr="005C2A6D">
              <w:rPr>
                <w:b/>
                <w:bCs/>
                <w:lang w:val="pt-PT"/>
              </w:rPr>
              <w:lastRenderedPageBreak/>
              <w:t>Objektiv responsrate (ORR)</w:t>
            </w:r>
            <w:r w:rsidRPr="005C2A6D">
              <w:rPr>
                <w:b/>
                <w:bCs/>
                <w:vertAlign w:val="superscript"/>
                <w:lang w:val="pt-PT"/>
              </w:rPr>
              <w:t>a, b</w:t>
            </w:r>
          </w:p>
        </w:tc>
      </w:tr>
      <w:tr w:rsidR="00F51E0C" w14:paraId="49C65128" w14:textId="77777777">
        <w:trPr>
          <w:cantSplit/>
          <w:jc w:val="center"/>
        </w:trPr>
        <w:tc>
          <w:tcPr>
            <w:tcW w:w="3692" w:type="dxa"/>
            <w:tcBorders>
              <w:top w:val="single" w:sz="4" w:space="0" w:color="000000"/>
              <w:left w:val="single" w:sz="4" w:space="0" w:color="000000"/>
              <w:bottom w:val="single" w:sz="4" w:space="0" w:color="000000"/>
              <w:right w:val="single" w:sz="4" w:space="0" w:color="000000"/>
            </w:tcBorders>
          </w:tcPr>
          <w:p w14:paraId="49C65125" w14:textId="77777777" w:rsidR="00F51E0C" w:rsidRDefault="005E79D0">
            <w:pPr>
              <w:widowControl w:val="0"/>
              <w:ind w:left="284"/>
            </w:pPr>
            <w:r>
              <w:t xml:space="preserve">ORR % (95 % CI) </w:t>
            </w:r>
          </w:p>
        </w:tc>
        <w:tc>
          <w:tcPr>
            <w:tcW w:w="2720" w:type="dxa"/>
            <w:tcBorders>
              <w:top w:val="single" w:sz="4" w:space="0" w:color="000000"/>
              <w:left w:val="single" w:sz="4" w:space="0" w:color="000000"/>
              <w:bottom w:val="single" w:sz="4" w:space="0" w:color="000000"/>
              <w:right w:val="single" w:sz="4" w:space="0" w:color="000000"/>
            </w:tcBorders>
          </w:tcPr>
          <w:p w14:paraId="49C65126" w14:textId="77777777" w:rsidR="00F51E0C" w:rsidRDefault="005E79D0">
            <w:pPr>
              <w:widowControl w:val="0"/>
              <w:jc w:val="center"/>
            </w:pPr>
            <w:r>
              <w:t>80 % (76 %; 84 %)</w:t>
            </w:r>
          </w:p>
        </w:tc>
        <w:tc>
          <w:tcPr>
            <w:tcW w:w="2660" w:type="dxa"/>
            <w:tcBorders>
              <w:top w:val="single" w:sz="4" w:space="0" w:color="000000"/>
              <w:left w:val="single" w:sz="4" w:space="0" w:color="000000"/>
              <w:bottom w:val="single" w:sz="4" w:space="0" w:color="000000"/>
              <w:right w:val="single" w:sz="4" w:space="0" w:color="000000"/>
            </w:tcBorders>
          </w:tcPr>
          <w:p w14:paraId="49C65127" w14:textId="77777777" w:rsidR="00F51E0C" w:rsidRDefault="005E79D0">
            <w:pPr>
              <w:widowControl w:val="0"/>
              <w:jc w:val="center"/>
            </w:pPr>
            <w:r>
              <w:t>77 % (72 %; 81 %)</w:t>
            </w:r>
          </w:p>
        </w:tc>
      </w:tr>
      <w:tr w:rsidR="00F51E0C" w14:paraId="49C6512A" w14:textId="77777777">
        <w:trPr>
          <w:cantSplit/>
          <w:jc w:val="center"/>
        </w:trPr>
        <w:tc>
          <w:tcPr>
            <w:tcW w:w="9072" w:type="dxa"/>
            <w:gridSpan w:val="3"/>
            <w:tcBorders>
              <w:top w:val="single" w:sz="4" w:space="0" w:color="000000"/>
              <w:left w:val="single" w:sz="4" w:space="0" w:color="000000"/>
              <w:bottom w:val="single" w:sz="4" w:space="0" w:color="000000"/>
              <w:right w:val="single" w:sz="4" w:space="0" w:color="000000"/>
            </w:tcBorders>
          </w:tcPr>
          <w:p w14:paraId="49C65129" w14:textId="45DF0FF5" w:rsidR="00F51E0C" w:rsidRDefault="005E79D0">
            <w:pPr>
              <w:keepNext/>
              <w:widowControl w:val="0"/>
            </w:pPr>
            <w:r>
              <w:rPr>
                <w:b/>
                <w:bCs/>
              </w:rPr>
              <w:t>Varighed af respons (DOR)</w:t>
            </w:r>
            <w:r>
              <w:rPr>
                <w:b/>
                <w:bCs/>
                <w:vertAlign w:val="superscript"/>
              </w:rPr>
              <w:t>a, b</w:t>
            </w:r>
          </w:p>
        </w:tc>
      </w:tr>
      <w:tr w:rsidR="00F51E0C" w14:paraId="49C6512E" w14:textId="77777777">
        <w:trPr>
          <w:cantSplit/>
          <w:jc w:val="center"/>
        </w:trPr>
        <w:tc>
          <w:tcPr>
            <w:tcW w:w="3692" w:type="dxa"/>
            <w:tcBorders>
              <w:top w:val="single" w:sz="4" w:space="0" w:color="000000"/>
              <w:left w:val="single" w:sz="4" w:space="0" w:color="000000"/>
              <w:bottom w:val="single" w:sz="4" w:space="0" w:color="000000"/>
              <w:right w:val="single" w:sz="4" w:space="0" w:color="000000"/>
            </w:tcBorders>
          </w:tcPr>
          <w:p w14:paraId="49C6512B" w14:textId="77777777" w:rsidR="00F51E0C" w:rsidRDefault="005E79D0">
            <w:pPr>
              <w:widowControl w:val="0"/>
              <w:ind w:left="284"/>
            </w:pPr>
            <w:r>
              <w:t>Median, måneder (95 % CI)</w:t>
            </w:r>
          </w:p>
        </w:tc>
        <w:tc>
          <w:tcPr>
            <w:tcW w:w="2720" w:type="dxa"/>
            <w:tcBorders>
              <w:top w:val="single" w:sz="4" w:space="0" w:color="000000"/>
              <w:left w:val="single" w:sz="4" w:space="0" w:color="000000"/>
              <w:bottom w:val="single" w:sz="4" w:space="0" w:color="000000"/>
              <w:right w:val="single" w:sz="4" w:space="0" w:color="000000"/>
            </w:tcBorders>
            <w:vAlign w:val="center"/>
          </w:tcPr>
          <w:p w14:paraId="49C6512C" w14:textId="77777777" w:rsidR="00F51E0C" w:rsidRDefault="005E79D0">
            <w:pPr>
              <w:keepNext/>
              <w:widowControl w:val="0"/>
              <w:jc w:val="center"/>
            </w:pPr>
            <w:r>
              <w:rPr>
                <w:szCs w:val="22"/>
              </w:rPr>
              <w:t>25,8 (20,3</w:t>
            </w:r>
            <w:r>
              <w:t>;</w:t>
            </w:r>
            <w:r>
              <w:rPr>
                <w:szCs w:val="22"/>
              </w:rPr>
              <w:t xml:space="preserve"> 33,9)</w:t>
            </w:r>
          </w:p>
        </w:tc>
        <w:tc>
          <w:tcPr>
            <w:tcW w:w="2660" w:type="dxa"/>
            <w:tcBorders>
              <w:top w:val="single" w:sz="4" w:space="0" w:color="000000"/>
              <w:left w:val="single" w:sz="4" w:space="0" w:color="000000"/>
              <w:bottom w:val="single" w:sz="4" w:space="0" w:color="000000"/>
              <w:right w:val="single" w:sz="4" w:space="0" w:color="000000"/>
            </w:tcBorders>
          </w:tcPr>
          <w:p w14:paraId="49C6512D" w14:textId="77777777" w:rsidR="00F51E0C" w:rsidRDefault="005E79D0">
            <w:pPr>
              <w:keepNext/>
              <w:widowControl w:val="0"/>
              <w:jc w:val="center"/>
            </w:pPr>
            <w:r>
              <w:rPr>
                <w:szCs w:val="22"/>
              </w:rPr>
              <w:t>18,1 (14,8</w:t>
            </w:r>
            <w:r>
              <w:t>;</w:t>
            </w:r>
            <w:r>
              <w:rPr>
                <w:szCs w:val="22"/>
              </w:rPr>
              <w:t xml:space="preserve"> 20,1)</w:t>
            </w:r>
          </w:p>
        </w:tc>
      </w:tr>
      <w:tr w:rsidR="00F51E0C" w14:paraId="49C65134" w14:textId="77777777">
        <w:trPr>
          <w:cantSplit/>
          <w:jc w:val="center"/>
        </w:trPr>
        <w:tc>
          <w:tcPr>
            <w:tcW w:w="9072" w:type="dxa"/>
            <w:gridSpan w:val="3"/>
            <w:tcBorders>
              <w:top w:val="single" w:sz="4" w:space="0" w:color="000000"/>
            </w:tcBorders>
          </w:tcPr>
          <w:p w14:paraId="49C6512F" w14:textId="77777777" w:rsidR="00F51E0C" w:rsidRDefault="005E79D0">
            <w:pPr>
              <w:widowControl w:val="0"/>
              <w:rPr>
                <w:sz w:val="18"/>
              </w:rPr>
            </w:pPr>
            <w:r>
              <w:rPr>
                <w:sz w:val="18"/>
              </w:rPr>
              <w:t>BICR = blindet, uafhængigt, centralt review; CI = konfidensinterval; NE = kan ikke estimeres.</w:t>
            </w:r>
          </w:p>
          <w:p w14:paraId="49C65130" w14:textId="19740724" w:rsidR="00F51E0C" w:rsidRDefault="005E79D0">
            <w:pPr>
              <w:widowControl w:val="0"/>
              <w:rPr>
                <w:sz w:val="18"/>
              </w:rPr>
            </w:pPr>
            <w:r>
              <w:rPr>
                <w:sz w:val="18"/>
              </w:rPr>
              <w:t xml:space="preserve">PFS-resultater er fra skæringsdato for data 11. august 2023 med en median opfølgningstid på 22,0 måneder. Data for DOR og ORR er fra skæringsdato for data 13. maj 2024 med en median opfølgningstid på 31,3 måneder. OS-resultater er fra </w:t>
            </w:r>
            <w:r w:rsidR="009177E2">
              <w:rPr>
                <w:sz w:val="18"/>
              </w:rPr>
              <w:t xml:space="preserve">skæringsdato for data </w:t>
            </w:r>
            <w:r>
              <w:rPr>
                <w:sz w:val="18"/>
              </w:rPr>
              <w:t>4.</w:t>
            </w:r>
            <w:r w:rsidR="009177E2">
              <w:rPr>
                <w:sz w:val="18"/>
              </w:rPr>
              <w:t> </w:t>
            </w:r>
            <w:r>
              <w:rPr>
                <w:sz w:val="18"/>
              </w:rPr>
              <w:t>december</w:t>
            </w:r>
            <w:r w:rsidR="009177E2">
              <w:rPr>
                <w:sz w:val="18"/>
              </w:rPr>
              <w:t> </w:t>
            </w:r>
            <w:r>
              <w:rPr>
                <w:sz w:val="18"/>
              </w:rPr>
              <w:t>2024 med en median opfølgningstid på 37,8</w:t>
            </w:r>
            <w:r w:rsidR="009177E2">
              <w:rPr>
                <w:sz w:val="18"/>
              </w:rPr>
              <w:t> </w:t>
            </w:r>
            <w:r>
              <w:rPr>
                <w:sz w:val="18"/>
              </w:rPr>
              <w:t>måneder.</w:t>
            </w:r>
          </w:p>
          <w:p w14:paraId="49C65131" w14:textId="77777777" w:rsidR="00F51E0C" w:rsidRDefault="005E79D0">
            <w:pPr>
              <w:widowControl w:val="0"/>
              <w:ind w:left="284" w:hanging="284"/>
              <w:rPr>
                <w:sz w:val="18"/>
              </w:rPr>
            </w:pPr>
            <w:r>
              <w:rPr>
                <w:vertAlign w:val="superscript"/>
              </w:rPr>
              <w:t>a</w:t>
            </w:r>
            <w:r>
              <w:rPr>
                <w:sz w:val="18"/>
              </w:rPr>
              <w:tab/>
              <w:t>BICR i henhold til RECIST v1.1.</w:t>
            </w:r>
          </w:p>
          <w:p w14:paraId="49C65133" w14:textId="3582676F" w:rsidR="00F51E0C" w:rsidRDefault="005E79D0">
            <w:pPr>
              <w:widowControl w:val="0"/>
              <w:tabs>
                <w:tab w:val="left" w:pos="5728"/>
              </w:tabs>
              <w:ind w:left="284" w:hanging="284"/>
              <w:rPr>
                <w:sz w:val="18"/>
              </w:rPr>
            </w:pPr>
            <w:r>
              <w:rPr>
                <w:vertAlign w:val="superscript"/>
              </w:rPr>
              <w:t>b</w:t>
            </w:r>
            <w:r>
              <w:rPr>
                <w:sz w:val="18"/>
              </w:rPr>
              <w:tab/>
              <w:t>Baseret på bekræftede respondere.</w:t>
            </w:r>
          </w:p>
        </w:tc>
      </w:tr>
    </w:tbl>
    <w:p w14:paraId="49C65135" w14:textId="77777777" w:rsidR="00F51E0C" w:rsidRDefault="00F51E0C"/>
    <w:p w14:paraId="49C65136" w14:textId="77777777" w:rsidR="00F51E0C" w:rsidRDefault="005E79D0">
      <w:pPr>
        <w:keepNext/>
        <w:ind w:left="1134" w:hanging="1134"/>
        <w:rPr>
          <w:b/>
          <w:szCs w:val="22"/>
        </w:rPr>
      </w:pPr>
      <w:r>
        <w:rPr>
          <w:b/>
          <w:szCs w:val="22"/>
        </w:rPr>
        <w:t>Figur 1:</w:t>
      </w:r>
      <w:r>
        <w:rPr>
          <w:b/>
          <w:szCs w:val="22"/>
        </w:rPr>
        <w:tab/>
        <w:t>Kaplan</w:t>
      </w:r>
      <w:r>
        <w:rPr>
          <w:b/>
          <w:szCs w:val="22"/>
        </w:rPr>
        <w:noBreakHyphen/>
        <w:t>Meier-kurve for PFS hos tidligere ubehandlede NSCLC-patienter i henhold til BICR-vurdering</w:t>
      </w:r>
    </w:p>
    <w:p w14:paraId="49C65137" w14:textId="77777777" w:rsidR="00F51E0C" w:rsidRDefault="00F51E0C">
      <w:pPr>
        <w:keepNext/>
      </w:pPr>
    </w:p>
    <w:p w14:paraId="49C65138" w14:textId="77777777" w:rsidR="00F51E0C" w:rsidRDefault="005E79D0">
      <w:pPr>
        <w:tabs>
          <w:tab w:val="clear" w:pos="567"/>
          <w:tab w:val="left" w:pos="1069"/>
        </w:tabs>
      </w:pPr>
      <w:r>
        <w:rPr>
          <w:noProof/>
        </w:rPr>
        <w:drawing>
          <wp:inline distT="0" distB="0" distL="0" distR="0" wp14:anchorId="49C65CD7" wp14:editId="49C65CD8">
            <wp:extent cx="5760085" cy="4297045"/>
            <wp:effectExtent l="0" t="0" r="0" b="0"/>
            <wp:docPr id="2" name="Billed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2"/>
                    <pic:cNvPicPr>
                      <a:picLocks noChangeAspect="1" noChangeArrowheads="1"/>
                    </pic:cNvPicPr>
                  </pic:nvPicPr>
                  <pic:blipFill>
                    <a:blip r:embed="rId13"/>
                    <a:stretch>
                      <a:fillRect/>
                    </a:stretch>
                  </pic:blipFill>
                  <pic:spPr bwMode="auto">
                    <a:xfrm>
                      <a:off x="0" y="0"/>
                      <a:ext cx="5760085" cy="4297045"/>
                    </a:xfrm>
                    <a:prstGeom prst="rect">
                      <a:avLst/>
                    </a:prstGeom>
                  </pic:spPr>
                </pic:pic>
              </a:graphicData>
            </a:graphic>
          </wp:inline>
        </w:drawing>
      </w:r>
    </w:p>
    <w:p w14:paraId="49C65139" w14:textId="77777777" w:rsidR="00F51E0C" w:rsidRDefault="00F51E0C"/>
    <w:p w14:paraId="49C6513A" w14:textId="77777777" w:rsidR="00F51E0C" w:rsidRDefault="005E79D0">
      <w:pPr>
        <w:keepNext/>
        <w:ind w:left="1134" w:hanging="1134"/>
        <w:rPr>
          <w:b/>
          <w:szCs w:val="22"/>
        </w:rPr>
      </w:pPr>
      <w:r>
        <w:rPr>
          <w:b/>
          <w:szCs w:val="22"/>
        </w:rPr>
        <w:lastRenderedPageBreak/>
        <w:t>Figur 2:</w:t>
      </w:r>
      <w:r>
        <w:rPr>
          <w:b/>
          <w:szCs w:val="22"/>
        </w:rPr>
        <w:tab/>
        <w:t>Kaplan</w:t>
      </w:r>
      <w:r>
        <w:rPr>
          <w:b/>
          <w:szCs w:val="22"/>
        </w:rPr>
        <w:noBreakHyphen/>
        <w:t>Meier-kurve for OS hos tidligere ubehandlede NSCLC-patienter</w:t>
      </w:r>
    </w:p>
    <w:p w14:paraId="49C6513B" w14:textId="77777777" w:rsidR="00F51E0C" w:rsidRDefault="00F51E0C">
      <w:pPr>
        <w:keepNext/>
        <w:rPr>
          <w:bCs/>
          <w:szCs w:val="22"/>
        </w:rPr>
      </w:pPr>
    </w:p>
    <w:p w14:paraId="455536DA" w14:textId="1D1F87C9" w:rsidR="00251529" w:rsidRDefault="00251529">
      <w:pPr>
        <w:keepNext/>
        <w:rPr>
          <w:bCs/>
          <w:szCs w:val="22"/>
        </w:rPr>
      </w:pPr>
      <w:r>
        <w:rPr>
          <w:noProof/>
        </w:rPr>
        <w:drawing>
          <wp:inline distT="0" distB="0" distL="0" distR="0" wp14:anchorId="5DA8E7E9" wp14:editId="717E88EA">
            <wp:extent cx="5759450" cy="3881755"/>
            <wp:effectExtent l="0" t="0" r="0" b="4445"/>
            <wp:docPr id="1958300248"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300248" name="Picture 1" descr="A graph with numbers and lines&#10;&#10;AI-generated content may be incorrect."/>
                    <pic:cNvPicPr/>
                  </pic:nvPicPr>
                  <pic:blipFill>
                    <a:blip r:embed="rId14"/>
                    <a:stretch>
                      <a:fillRect/>
                    </a:stretch>
                  </pic:blipFill>
                  <pic:spPr>
                    <a:xfrm>
                      <a:off x="0" y="0"/>
                      <a:ext cx="5759450" cy="3881755"/>
                    </a:xfrm>
                    <a:prstGeom prst="rect">
                      <a:avLst/>
                    </a:prstGeom>
                  </pic:spPr>
                </pic:pic>
              </a:graphicData>
            </a:graphic>
          </wp:inline>
        </w:drawing>
      </w:r>
    </w:p>
    <w:p w14:paraId="49C6513E" w14:textId="77777777" w:rsidR="00F51E0C" w:rsidRDefault="00F51E0C"/>
    <w:p w14:paraId="49C6513F" w14:textId="77777777" w:rsidR="00F51E0C" w:rsidRDefault="005E79D0">
      <w:r>
        <w:t xml:space="preserve">Intrakraniel ORR og DOR i henhold til BICR var forud specificerede primære effektmål i MARIPOSA. I undergruppen af patienter med intrakranielle læsioner ved </w:t>
      </w:r>
      <w:r>
        <w:rPr>
          <w:i/>
          <w:iCs/>
        </w:rPr>
        <w:t>baseline</w:t>
      </w:r>
      <w:r>
        <w:t xml:space="preserve"> viste kombinationen af Rybrevant og lazertinib samme intrakranielle ORR som kontrolgruppen. I henhold til protokollen fik alle patienter i MARIPOSA serielle MR-scanninger af hjernen for at vurdere intrakraniel respons og varighed. Resultaterne er opsummeret i tabel 11.</w:t>
      </w:r>
    </w:p>
    <w:p w14:paraId="49C65140" w14:textId="77777777" w:rsidR="00F51E0C" w:rsidRDefault="00F51E0C"/>
    <w:tbl>
      <w:tblPr>
        <w:tblStyle w:val="TableGrid"/>
        <w:tblW w:w="9072" w:type="dxa"/>
        <w:jc w:val="center"/>
        <w:tblLayout w:type="fixed"/>
        <w:tblLook w:val="04A0" w:firstRow="1" w:lastRow="0" w:firstColumn="1" w:lastColumn="0" w:noHBand="0" w:noVBand="1"/>
      </w:tblPr>
      <w:tblGrid>
        <w:gridCol w:w="3645"/>
        <w:gridCol w:w="2745"/>
        <w:gridCol w:w="2682"/>
      </w:tblGrid>
      <w:tr w:rsidR="00F51E0C" w14:paraId="49C65142" w14:textId="77777777">
        <w:trPr>
          <w:cantSplit/>
          <w:jc w:val="center"/>
        </w:trPr>
        <w:tc>
          <w:tcPr>
            <w:tcW w:w="9072" w:type="dxa"/>
            <w:gridSpan w:val="3"/>
            <w:tcBorders>
              <w:top w:val="nil"/>
              <w:left w:val="nil"/>
              <w:right w:val="nil"/>
            </w:tcBorders>
            <w:vAlign w:val="center"/>
          </w:tcPr>
          <w:p w14:paraId="49C65141" w14:textId="77777777" w:rsidR="00F51E0C" w:rsidRDefault="005E79D0">
            <w:pPr>
              <w:keepNext/>
              <w:widowControl w:val="0"/>
              <w:ind w:left="1134" w:hanging="1134"/>
              <w:rPr>
                <w:b/>
                <w:bCs/>
                <w:szCs w:val="22"/>
              </w:rPr>
            </w:pPr>
            <w:r>
              <w:rPr>
                <w:b/>
              </w:rPr>
              <w:t>Tabel 11</w:t>
            </w:r>
            <w:r>
              <w:rPr>
                <w:b/>
                <w:bCs/>
                <w:szCs w:val="22"/>
              </w:rPr>
              <w:tab/>
            </w:r>
            <w:r>
              <w:rPr>
                <w:b/>
              </w:rPr>
              <w:t xml:space="preserve">Intrakraniel ORR og DOR i henhold til BICR-vurdering hos forsøgsdeltagere med intrakranielle læsioner ved </w:t>
            </w:r>
            <w:r>
              <w:rPr>
                <w:b/>
                <w:i/>
                <w:iCs/>
              </w:rPr>
              <w:t>baseline</w:t>
            </w:r>
          </w:p>
        </w:tc>
      </w:tr>
      <w:tr w:rsidR="00F51E0C" w14:paraId="49C65148" w14:textId="77777777">
        <w:trPr>
          <w:cantSplit/>
          <w:jc w:val="center"/>
        </w:trPr>
        <w:tc>
          <w:tcPr>
            <w:tcW w:w="3645" w:type="dxa"/>
            <w:vAlign w:val="bottom"/>
          </w:tcPr>
          <w:p w14:paraId="49C65143" w14:textId="77777777" w:rsidR="00F51E0C" w:rsidRDefault="00F51E0C">
            <w:pPr>
              <w:keepNext/>
              <w:widowControl w:val="0"/>
              <w:rPr>
                <w:b/>
                <w:bCs/>
                <w:szCs w:val="22"/>
              </w:rPr>
            </w:pPr>
          </w:p>
        </w:tc>
        <w:tc>
          <w:tcPr>
            <w:tcW w:w="2745" w:type="dxa"/>
            <w:vAlign w:val="bottom"/>
          </w:tcPr>
          <w:p w14:paraId="49C65144" w14:textId="77777777" w:rsidR="00F51E0C" w:rsidRDefault="005E79D0">
            <w:pPr>
              <w:keepNext/>
              <w:widowControl w:val="0"/>
              <w:jc w:val="center"/>
              <w:rPr>
                <w:b/>
                <w:bCs/>
                <w:szCs w:val="22"/>
              </w:rPr>
            </w:pPr>
            <w:r>
              <w:rPr>
                <w:b/>
                <w:bCs/>
                <w:szCs w:val="22"/>
              </w:rPr>
              <w:t>Rybrevant + lazertinib</w:t>
            </w:r>
          </w:p>
          <w:p w14:paraId="49C65145" w14:textId="77777777" w:rsidR="00F51E0C" w:rsidRDefault="005E79D0">
            <w:pPr>
              <w:keepNext/>
              <w:widowControl w:val="0"/>
              <w:jc w:val="center"/>
              <w:rPr>
                <w:b/>
                <w:bCs/>
                <w:szCs w:val="22"/>
              </w:rPr>
            </w:pPr>
            <w:r>
              <w:rPr>
                <w:b/>
                <w:bCs/>
                <w:szCs w:val="22"/>
              </w:rPr>
              <w:t>(N = 180)</w:t>
            </w:r>
          </w:p>
        </w:tc>
        <w:tc>
          <w:tcPr>
            <w:tcW w:w="2682" w:type="dxa"/>
            <w:vAlign w:val="bottom"/>
          </w:tcPr>
          <w:p w14:paraId="49C65146" w14:textId="77777777" w:rsidR="00F51E0C" w:rsidRDefault="005E79D0">
            <w:pPr>
              <w:keepNext/>
              <w:widowControl w:val="0"/>
              <w:jc w:val="center"/>
              <w:rPr>
                <w:b/>
                <w:bCs/>
                <w:szCs w:val="22"/>
              </w:rPr>
            </w:pPr>
            <w:r>
              <w:rPr>
                <w:b/>
                <w:bCs/>
                <w:szCs w:val="22"/>
              </w:rPr>
              <w:t>Osimertinib</w:t>
            </w:r>
          </w:p>
          <w:p w14:paraId="49C65147" w14:textId="77777777" w:rsidR="00F51E0C" w:rsidRDefault="005E79D0">
            <w:pPr>
              <w:keepNext/>
              <w:widowControl w:val="0"/>
              <w:jc w:val="center"/>
              <w:rPr>
                <w:b/>
                <w:bCs/>
                <w:szCs w:val="22"/>
              </w:rPr>
            </w:pPr>
            <w:r>
              <w:rPr>
                <w:b/>
                <w:bCs/>
                <w:szCs w:val="22"/>
              </w:rPr>
              <w:t>(N = 186)</w:t>
            </w:r>
          </w:p>
        </w:tc>
      </w:tr>
      <w:tr w:rsidR="00F51E0C" w14:paraId="49C6514A" w14:textId="77777777">
        <w:trPr>
          <w:cantSplit/>
          <w:jc w:val="center"/>
        </w:trPr>
        <w:tc>
          <w:tcPr>
            <w:tcW w:w="9072" w:type="dxa"/>
            <w:gridSpan w:val="3"/>
          </w:tcPr>
          <w:p w14:paraId="49C65149" w14:textId="77777777" w:rsidR="00F51E0C" w:rsidRDefault="005E79D0">
            <w:pPr>
              <w:keepNext/>
              <w:widowControl w:val="0"/>
              <w:rPr>
                <w:b/>
                <w:bCs/>
              </w:rPr>
            </w:pPr>
            <w:r>
              <w:rPr>
                <w:b/>
              </w:rPr>
              <w:t>Vurdering af intrakraniel tumorrespons</w:t>
            </w:r>
          </w:p>
        </w:tc>
      </w:tr>
      <w:tr w:rsidR="00F51E0C" w14:paraId="49C65150" w14:textId="77777777">
        <w:trPr>
          <w:cantSplit/>
          <w:jc w:val="center"/>
        </w:trPr>
        <w:tc>
          <w:tcPr>
            <w:tcW w:w="3645" w:type="dxa"/>
            <w:vAlign w:val="center"/>
          </w:tcPr>
          <w:p w14:paraId="49C6514B" w14:textId="77777777" w:rsidR="00F51E0C" w:rsidRPr="004A1022" w:rsidRDefault="005E79D0">
            <w:pPr>
              <w:widowControl w:val="0"/>
              <w:ind w:left="284"/>
              <w:rPr>
                <w:szCs w:val="22"/>
                <w:lang w:val="fr-FR"/>
              </w:rPr>
            </w:pPr>
            <w:proofErr w:type="spellStart"/>
            <w:r w:rsidRPr="004A1022">
              <w:rPr>
                <w:lang w:val="fr-FR"/>
              </w:rPr>
              <w:t>Intrakraniel</w:t>
            </w:r>
            <w:proofErr w:type="spellEnd"/>
            <w:r w:rsidRPr="004A1022">
              <w:rPr>
                <w:lang w:val="fr-FR"/>
              </w:rPr>
              <w:t xml:space="preserve"> ORR (CR+PR), % (95 % CI)</w:t>
            </w:r>
          </w:p>
        </w:tc>
        <w:tc>
          <w:tcPr>
            <w:tcW w:w="2745" w:type="dxa"/>
          </w:tcPr>
          <w:p w14:paraId="49C6514C" w14:textId="0BA49ADB" w:rsidR="00F51E0C" w:rsidRDefault="005E79D0">
            <w:pPr>
              <w:keepNext/>
              <w:widowControl w:val="0"/>
              <w:jc w:val="center"/>
              <w:rPr>
                <w:szCs w:val="22"/>
              </w:rPr>
            </w:pPr>
            <w:r>
              <w:rPr>
                <w:szCs w:val="22"/>
              </w:rPr>
              <w:t>78 %</w:t>
            </w:r>
          </w:p>
          <w:p w14:paraId="49C6514D" w14:textId="4B1F3322" w:rsidR="00F51E0C" w:rsidRDefault="005E79D0">
            <w:pPr>
              <w:widowControl w:val="0"/>
              <w:jc w:val="center"/>
            </w:pPr>
            <w:r>
              <w:t>(71 %, 84 %)</w:t>
            </w:r>
          </w:p>
        </w:tc>
        <w:tc>
          <w:tcPr>
            <w:tcW w:w="2682" w:type="dxa"/>
          </w:tcPr>
          <w:p w14:paraId="49C6514E" w14:textId="77777777" w:rsidR="00F51E0C" w:rsidRDefault="005E79D0">
            <w:pPr>
              <w:keepNext/>
              <w:widowControl w:val="0"/>
              <w:jc w:val="center"/>
              <w:rPr>
                <w:szCs w:val="22"/>
              </w:rPr>
            </w:pPr>
            <w:r>
              <w:rPr>
                <w:szCs w:val="22"/>
              </w:rPr>
              <w:t>77 %</w:t>
            </w:r>
          </w:p>
          <w:p w14:paraId="49C6514F" w14:textId="2B5AA218" w:rsidR="00F51E0C" w:rsidRDefault="005E79D0">
            <w:pPr>
              <w:widowControl w:val="0"/>
              <w:jc w:val="center"/>
            </w:pPr>
            <w:r>
              <w:t>(71 %, 83 %)</w:t>
            </w:r>
          </w:p>
        </w:tc>
      </w:tr>
      <w:tr w:rsidR="00F51E0C" w14:paraId="49C65154" w14:textId="77777777">
        <w:trPr>
          <w:cantSplit/>
          <w:jc w:val="center"/>
        </w:trPr>
        <w:tc>
          <w:tcPr>
            <w:tcW w:w="3645" w:type="dxa"/>
            <w:vAlign w:val="center"/>
          </w:tcPr>
          <w:p w14:paraId="49C65151" w14:textId="77777777" w:rsidR="00F51E0C" w:rsidRDefault="005E79D0">
            <w:pPr>
              <w:widowControl w:val="0"/>
              <w:ind w:left="284"/>
              <w:rPr>
                <w:szCs w:val="22"/>
              </w:rPr>
            </w:pPr>
            <w:r>
              <w:t>Komplet respons</w:t>
            </w:r>
          </w:p>
        </w:tc>
        <w:tc>
          <w:tcPr>
            <w:tcW w:w="2745" w:type="dxa"/>
            <w:vAlign w:val="center"/>
          </w:tcPr>
          <w:p w14:paraId="49C65152" w14:textId="4F094C68" w:rsidR="00F51E0C" w:rsidRDefault="005E79D0">
            <w:pPr>
              <w:keepNext/>
              <w:widowControl w:val="0"/>
              <w:jc w:val="center"/>
              <w:rPr>
                <w:szCs w:val="22"/>
              </w:rPr>
            </w:pPr>
            <w:r>
              <w:rPr>
                <w:szCs w:val="22"/>
              </w:rPr>
              <w:t>64 %</w:t>
            </w:r>
          </w:p>
        </w:tc>
        <w:tc>
          <w:tcPr>
            <w:tcW w:w="2682" w:type="dxa"/>
            <w:vAlign w:val="center"/>
          </w:tcPr>
          <w:p w14:paraId="49C65153" w14:textId="77777777" w:rsidR="00F51E0C" w:rsidRDefault="005E79D0">
            <w:pPr>
              <w:keepNext/>
              <w:widowControl w:val="0"/>
              <w:jc w:val="center"/>
              <w:rPr>
                <w:szCs w:val="22"/>
              </w:rPr>
            </w:pPr>
            <w:r>
              <w:rPr>
                <w:szCs w:val="22"/>
              </w:rPr>
              <w:t>59 %</w:t>
            </w:r>
          </w:p>
        </w:tc>
      </w:tr>
      <w:tr w:rsidR="00F51E0C" w14:paraId="49C65156" w14:textId="77777777">
        <w:trPr>
          <w:cantSplit/>
          <w:jc w:val="center"/>
        </w:trPr>
        <w:tc>
          <w:tcPr>
            <w:tcW w:w="9072" w:type="dxa"/>
            <w:gridSpan w:val="3"/>
            <w:vAlign w:val="center"/>
          </w:tcPr>
          <w:p w14:paraId="49C65155" w14:textId="77777777" w:rsidR="00F51E0C" w:rsidRDefault="005E79D0">
            <w:pPr>
              <w:keepNext/>
              <w:widowControl w:val="0"/>
              <w:rPr>
                <w:b/>
                <w:bCs/>
                <w:szCs w:val="22"/>
              </w:rPr>
            </w:pPr>
            <w:r>
              <w:rPr>
                <w:b/>
              </w:rPr>
              <w:t>Intrakraniel DOR</w:t>
            </w:r>
          </w:p>
        </w:tc>
      </w:tr>
      <w:tr w:rsidR="00F51E0C" w14:paraId="49C6515A" w14:textId="77777777">
        <w:trPr>
          <w:cantSplit/>
          <w:jc w:val="center"/>
        </w:trPr>
        <w:tc>
          <w:tcPr>
            <w:tcW w:w="3645" w:type="dxa"/>
            <w:vAlign w:val="center"/>
          </w:tcPr>
          <w:p w14:paraId="49C65157" w14:textId="77777777" w:rsidR="00F51E0C" w:rsidRDefault="005E79D0">
            <w:pPr>
              <w:widowControl w:val="0"/>
              <w:ind w:left="284"/>
              <w:rPr>
                <w:szCs w:val="22"/>
              </w:rPr>
            </w:pPr>
            <w:r>
              <w:rPr>
                <w:szCs w:val="22"/>
              </w:rPr>
              <w:t>Antal patienter, der responderer</w:t>
            </w:r>
          </w:p>
        </w:tc>
        <w:tc>
          <w:tcPr>
            <w:tcW w:w="2745" w:type="dxa"/>
            <w:vAlign w:val="center"/>
          </w:tcPr>
          <w:p w14:paraId="49C65158" w14:textId="32C51BE1" w:rsidR="00F51E0C" w:rsidRDefault="005E79D0">
            <w:pPr>
              <w:widowControl w:val="0"/>
              <w:jc w:val="center"/>
              <w:rPr>
                <w:szCs w:val="22"/>
              </w:rPr>
            </w:pPr>
            <w:r>
              <w:rPr>
                <w:szCs w:val="22"/>
              </w:rPr>
              <w:t>140</w:t>
            </w:r>
          </w:p>
        </w:tc>
        <w:tc>
          <w:tcPr>
            <w:tcW w:w="2682" w:type="dxa"/>
            <w:vAlign w:val="center"/>
          </w:tcPr>
          <w:p w14:paraId="49C65159" w14:textId="77777777" w:rsidR="00F51E0C" w:rsidRDefault="005E79D0">
            <w:pPr>
              <w:widowControl w:val="0"/>
              <w:jc w:val="center"/>
              <w:rPr>
                <w:szCs w:val="22"/>
              </w:rPr>
            </w:pPr>
            <w:r>
              <w:rPr>
                <w:szCs w:val="22"/>
              </w:rPr>
              <w:t>144</w:t>
            </w:r>
          </w:p>
        </w:tc>
      </w:tr>
      <w:tr w:rsidR="00F51E0C" w14:paraId="49C6515E" w14:textId="77777777">
        <w:trPr>
          <w:cantSplit/>
          <w:jc w:val="center"/>
        </w:trPr>
        <w:tc>
          <w:tcPr>
            <w:tcW w:w="3645" w:type="dxa"/>
          </w:tcPr>
          <w:p w14:paraId="49C6515B" w14:textId="77777777" w:rsidR="00F51E0C" w:rsidRDefault="005E79D0">
            <w:pPr>
              <w:widowControl w:val="0"/>
              <w:ind w:left="284"/>
              <w:rPr>
                <w:szCs w:val="22"/>
              </w:rPr>
            </w:pPr>
            <w:r>
              <w:t>Median, måneder (95 % CI)</w:t>
            </w:r>
          </w:p>
        </w:tc>
        <w:tc>
          <w:tcPr>
            <w:tcW w:w="2745" w:type="dxa"/>
            <w:vAlign w:val="center"/>
          </w:tcPr>
          <w:p w14:paraId="49C6515C" w14:textId="6C6FD1FC" w:rsidR="00F51E0C" w:rsidRDefault="005E79D0">
            <w:pPr>
              <w:widowControl w:val="0"/>
              <w:jc w:val="center"/>
              <w:rPr>
                <w:szCs w:val="22"/>
              </w:rPr>
            </w:pPr>
            <w:r>
              <w:rPr>
                <w:szCs w:val="22"/>
              </w:rPr>
              <w:t>35,0 (20,4, NE)</w:t>
            </w:r>
          </w:p>
        </w:tc>
        <w:tc>
          <w:tcPr>
            <w:tcW w:w="2682" w:type="dxa"/>
            <w:vAlign w:val="center"/>
          </w:tcPr>
          <w:p w14:paraId="49C6515D" w14:textId="18D7A9B5" w:rsidR="00F51E0C" w:rsidRDefault="005E79D0">
            <w:pPr>
              <w:widowControl w:val="0"/>
              <w:jc w:val="center"/>
              <w:rPr>
                <w:szCs w:val="22"/>
              </w:rPr>
            </w:pPr>
            <w:r>
              <w:rPr>
                <w:szCs w:val="22"/>
              </w:rPr>
              <w:t>25,1 (22,1, 31,2)</w:t>
            </w:r>
          </w:p>
        </w:tc>
      </w:tr>
      <w:tr w:rsidR="00F51E0C" w14:paraId="49C65162" w14:textId="77777777">
        <w:trPr>
          <w:cantSplit/>
          <w:jc w:val="center"/>
        </w:trPr>
        <w:tc>
          <w:tcPr>
            <w:tcW w:w="9072" w:type="dxa"/>
            <w:gridSpan w:val="3"/>
            <w:tcBorders>
              <w:left w:val="nil"/>
              <w:bottom w:val="nil"/>
              <w:right w:val="nil"/>
            </w:tcBorders>
            <w:vAlign w:val="center"/>
          </w:tcPr>
          <w:p w14:paraId="49C6515F" w14:textId="77777777" w:rsidR="00F51E0C" w:rsidRDefault="005E79D0">
            <w:pPr>
              <w:widowControl w:val="0"/>
              <w:rPr>
                <w:sz w:val="18"/>
              </w:rPr>
            </w:pPr>
            <w:r>
              <w:rPr>
                <w:sz w:val="18"/>
              </w:rPr>
              <w:t>CI = konfidensinterval</w:t>
            </w:r>
          </w:p>
          <w:p w14:paraId="49C65160" w14:textId="77777777" w:rsidR="00F51E0C" w:rsidRDefault="005E79D0">
            <w:pPr>
              <w:widowControl w:val="0"/>
              <w:rPr>
                <w:sz w:val="18"/>
              </w:rPr>
            </w:pPr>
            <w:r>
              <w:rPr>
                <w:sz w:val="18"/>
              </w:rPr>
              <w:t>NE = kan ikke estimeres</w:t>
            </w:r>
          </w:p>
          <w:p w14:paraId="49C65161" w14:textId="361411C6" w:rsidR="00F51E0C" w:rsidRDefault="005E79D0">
            <w:pPr>
              <w:widowControl w:val="0"/>
              <w:rPr>
                <w:sz w:val="18"/>
                <w:szCs w:val="22"/>
              </w:rPr>
            </w:pPr>
            <w:r>
              <w:rPr>
                <w:sz w:val="18"/>
                <w:szCs w:val="22"/>
              </w:rPr>
              <w:t>Resultaterne for intrakraniel ORR og DOR er fra skæringsdato for data 4.</w:t>
            </w:r>
            <w:r w:rsidR="00806014">
              <w:rPr>
                <w:sz w:val="18"/>
                <w:szCs w:val="22"/>
              </w:rPr>
              <w:t> </w:t>
            </w:r>
            <w:r>
              <w:rPr>
                <w:sz w:val="18"/>
                <w:szCs w:val="22"/>
              </w:rPr>
              <w:t>december 2024 med en median opfølgningstid på 37,8 måneder.</w:t>
            </w:r>
          </w:p>
        </w:tc>
      </w:tr>
    </w:tbl>
    <w:p w14:paraId="49C65163" w14:textId="77777777" w:rsidR="00F51E0C" w:rsidRDefault="00F51E0C"/>
    <w:p w14:paraId="49C65164" w14:textId="77777777" w:rsidR="00F51E0C" w:rsidRDefault="005E79D0">
      <w:pPr>
        <w:keepNext/>
      </w:pPr>
      <w:r>
        <w:rPr>
          <w:i/>
          <w:iCs/>
          <w:u w:val="single"/>
        </w:rPr>
        <w:t>Tidligere behandlet NSCLC med EGFR Exon 19</w:t>
      </w:r>
      <w:r>
        <w:rPr>
          <w:i/>
          <w:iCs/>
          <w:u w:val="single"/>
        </w:rPr>
        <w:noBreakHyphen/>
        <w:t>deletioner eller Exon 21</w:t>
      </w:r>
      <w:r>
        <w:rPr>
          <w:i/>
          <w:iCs/>
          <w:u w:val="single"/>
        </w:rPr>
        <w:noBreakHyphen/>
        <w:t>L858R</w:t>
      </w:r>
      <w:r>
        <w:rPr>
          <w:i/>
          <w:iCs/>
          <w:u w:val="single"/>
        </w:rPr>
        <w:noBreakHyphen/>
        <w:t>substitutionsmutationer (MARIAPOSA</w:t>
      </w:r>
      <w:r>
        <w:rPr>
          <w:i/>
          <w:iCs/>
          <w:u w:val="single"/>
        </w:rPr>
        <w:noBreakHyphen/>
        <w:t>2)</w:t>
      </w:r>
    </w:p>
    <w:p w14:paraId="49C65165" w14:textId="77777777" w:rsidR="00F51E0C" w:rsidRDefault="005E79D0">
      <w:r>
        <w:t>MARIPOSA</w:t>
      </w:r>
      <w:r>
        <w:noBreakHyphen/>
        <w:t>2 er et randomiseret (2:2:1) åbent fase 3</w:t>
      </w:r>
      <w:r>
        <w:noBreakHyphen/>
        <w:t>multicenterstudie hos patienter med lokalt fremskreden eller metastatisk NSCLC med EGFR Exon 19</w:t>
      </w:r>
      <w:r>
        <w:noBreakHyphen/>
        <w:t>deletioner eller Exon 21 L858R</w:t>
      </w:r>
      <w:r>
        <w:noBreakHyphen/>
        <w:t>substitutionsmutationer (mutationstestning kunne være udført på eller efter tidspunktet for diagnosticering af lokalt fremskreden eller metastatisk sygdom. Testning behøvede ikke at blive gentaget på tidspunktet for optagelse i studiet, hvis EGFR</w:t>
      </w:r>
      <w:r>
        <w:noBreakHyphen/>
        <w:t xml:space="preserve">mutationsstatus var blevet etableret tidligere) efter svigt af tidligere behandling, herunder en tredjegenerations </w:t>
      </w:r>
      <w:r>
        <w:lastRenderedPageBreak/>
        <w:t>EGFR</w:t>
      </w:r>
      <w:r>
        <w:noBreakHyphen/>
        <w:t>tyrosinkinasehæmmer (TKI). I alt 657 patienter blev randomiseret i studiet, hvoraf 263 fik carboplatin og pemetrexed (CP), og 131 fik Rybrevant i kombination med carboplatin og pemetrexed (Rybrevant</w:t>
      </w:r>
      <w:r>
        <w:noBreakHyphen/>
        <w:t>CP). Derudover blev 263 patienter randomiseret til at få Rybrevant i kombination med lazertinib, carboplatin og pemetrexed i en separat gruppe i studiet. Rybrevant blev administreret intravenøst ved en dosis på 1.400 mg (for patienter &lt; 80 kg) eller 1.750 mg (for patienter ≥ 80 kg) én gang om ugen i 4 uger og derefter én gang hver 3. uge ved en dosis på 1.750 mg (for patienter &lt; 80 kg) eller 2.100 mg (for patienter ≥ 80 kg) fra og med uge 7 indtil sygdomsprogression eller uacceptabel toksicitet. Carboplatin blev administreret intravenøst ved et areal under kurven for koncentration/tid på 5 mg/ml pr. minut (AUC 5) én gang hver 3. uge i op til 12 uger. Pemetrexed blev administreret intravenøst ved 500 mg/m</w:t>
      </w:r>
      <w:r>
        <w:rPr>
          <w:vertAlign w:val="superscript"/>
        </w:rPr>
        <w:t>2</w:t>
      </w:r>
      <w:r>
        <w:t xml:space="preserve"> én gang hver 3. uge indtil sygdomsprogression eller uacceptabel toksicitet.</w:t>
      </w:r>
    </w:p>
    <w:p w14:paraId="49C65166" w14:textId="77777777" w:rsidR="00F51E0C" w:rsidRDefault="00F51E0C"/>
    <w:p w14:paraId="49C65167" w14:textId="77777777" w:rsidR="00F51E0C" w:rsidRDefault="005E79D0">
      <w:r>
        <w:t>Patienterne blev stratificeret efter osimertinib-behandlingslinje (førstelinje eller andenlinje), tidligere hjernemetastaser (ja eller nej) og asiatisk race (ja eller nej).</w:t>
      </w:r>
    </w:p>
    <w:p w14:paraId="49C65168" w14:textId="77777777" w:rsidR="00F51E0C" w:rsidRDefault="00F51E0C"/>
    <w:p w14:paraId="49C65169" w14:textId="77777777" w:rsidR="00F51E0C" w:rsidRDefault="005E79D0">
      <w:r>
        <w:t>Af de 394 patienter, der blev randomiseret til Rybrevant</w:t>
      </w:r>
      <w:r>
        <w:noBreakHyphen/>
        <w:t>CP-gruppen eller CP</w:t>
      </w:r>
      <w:r>
        <w:noBreakHyphen/>
        <w:t>gruppen, var medianalderen 62 år (interval: 31</w:t>
      </w:r>
      <w:r>
        <w:noBreakHyphen/>
        <w:t>85), og 38 % af patienterne var ≥ 65 år. 60 % var kvinder, 48 % var asiater, og 46 % var hvide. ECOG</w:t>
      </w:r>
      <w:r>
        <w:noBreakHyphen/>
        <w:t>performancestatus (</w:t>
      </w:r>
      <w:r>
        <w:rPr>
          <w:i/>
          <w:iCs/>
        </w:rPr>
        <w:t>Eastern Cooperative Oncology Group</w:t>
      </w:r>
      <w:r>
        <w:t xml:space="preserve">) ved </w:t>
      </w:r>
      <w:r>
        <w:rPr>
          <w:i/>
          <w:iCs/>
        </w:rPr>
        <w:t>baseline</w:t>
      </w:r>
      <w:r>
        <w:t xml:space="preserve"> var 0 (40 %) eller 1 (60 %), 66</w:t>
      </w:r>
      <w:r>
        <w:rPr>
          <w:lang w:eastAsia="en-GB"/>
        </w:rPr>
        <w:t> </w:t>
      </w:r>
      <w:r>
        <w:t>% havde aldrig røget, 45 % havde hjernemetastaser i anamnesen, og 92 % havde stadie IV</w:t>
      </w:r>
      <w:r>
        <w:noBreakHyphen/>
        <w:t>cancer ved første diagnose.</w:t>
      </w:r>
    </w:p>
    <w:p w14:paraId="49C6516A" w14:textId="77777777" w:rsidR="00F51E0C" w:rsidRDefault="00F51E0C"/>
    <w:p w14:paraId="49C6516B" w14:textId="77777777" w:rsidR="00F51E0C" w:rsidRDefault="005E79D0">
      <w:r>
        <w:t>Rybrevant i kombination med carboplatin og pemetrexed viste en statistisk signifikant forbedring af progressionsfri overlevelse (PFS) sammenlignet med carboplatin og pemetrexed, med en HR på 0,48 (95 % CI: 0,36; 0,64; p &lt; 0,0001). På tidspunktet for den anden interimanalyse for OS, med en median opfølgning på ca. 18,6 måneder for Rybrevant</w:t>
      </w:r>
      <w:r>
        <w:noBreakHyphen/>
        <w:t>CP og ca. 17,8 måneder for CP, var OS HR = 0,73 (95 % CI: 0,54; 0,99; p = 0,0386). Dette var ikke statistisk signifikant (testet på et forudspecificeret signifikansniveau på 0,0142).</w:t>
      </w:r>
    </w:p>
    <w:p w14:paraId="49C6516C" w14:textId="77777777" w:rsidR="00F51E0C" w:rsidRDefault="00F51E0C"/>
    <w:p w14:paraId="49C6516D" w14:textId="77777777" w:rsidR="00F51E0C" w:rsidRDefault="005E79D0">
      <w:pPr>
        <w:keepNext/>
      </w:pPr>
      <w:r>
        <w:t>Virkningsresultaterne er opsummeret i tabel 12.</w:t>
      </w:r>
    </w:p>
    <w:p w14:paraId="49C6516E" w14:textId="77777777" w:rsidR="00F51E0C" w:rsidRDefault="00F51E0C">
      <w:pPr>
        <w:keepNext/>
      </w:pPr>
    </w:p>
    <w:tbl>
      <w:tblPr>
        <w:tblW w:w="9072" w:type="dxa"/>
        <w:jc w:val="center"/>
        <w:tblLayout w:type="fixed"/>
        <w:tblLook w:val="04A0" w:firstRow="1" w:lastRow="0" w:firstColumn="1" w:lastColumn="0" w:noHBand="0" w:noVBand="1"/>
      </w:tblPr>
      <w:tblGrid>
        <w:gridCol w:w="3692"/>
        <w:gridCol w:w="2720"/>
        <w:gridCol w:w="2660"/>
      </w:tblGrid>
      <w:tr w:rsidR="00F51E0C" w14:paraId="49C65170" w14:textId="77777777">
        <w:trPr>
          <w:cantSplit/>
          <w:trHeight w:val="188"/>
          <w:jc w:val="center"/>
        </w:trPr>
        <w:tc>
          <w:tcPr>
            <w:tcW w:w="9072" w:type="dxa"/>
            <w:gridSpan w:val="3"/>
            <w:tcBorders>
              <w:bottom w:val="single" w:sz="4" w:space="0" w:color="000000"/>
            </w:tcBorders>
          </w:tcPr>
          <w:p w14:paraId="49C6516F" w14:textId="77777777" w:rsidR="00F51E0C" w:rsidRDefault="005E79D0">
            <w:pPr>
              <w:keepNext/>
              <w:widowControl w:val="0"/>
              <w:ind w:left="1134" w:hanging="1134"/>
              <w:rPr>
                <w:b/>
                <w:bCs/>
              </w:rPr>
            </w:pPr>
            <w:r>
              <w:rPr>
                <w:b/>
                <w:bCs/>
              </w:rPr>
              <w:t>Tabel 12:</w:t>
            </w:r>
            <w:r>
              <w:rPr>
                <w:b/>
                <w:bCs/>
              </w:rPr>
              <w:tab/>
              <w:t>Virkningsresultater i MARIPOSA</w:t>
            </w:r>
            <w:r>
              <w:rPr>
                <w:b/>
                <w:bCs/>
              </w:rPr>
              <w:noBreakHyphen/>
              <w:t>2</w:t>
            </w:r>
          </w:p>
        </w:tc>
      </w:tr>
      <w:tr w:rsidR="00F51E0C" w14:paraId="49C65179" w14:textId="77777777">
        <w:trPr>
          <w:cantSplit/>
          <w:trHeight w:val="748"/>
          <w:jc w:val="center"/>
        </w:trPr>
        <w:tc>
          <w:tcPr>
            <w:tcW w:w="3692" w:type="dxa"/>
            <w:tcBorders>
              <w:top w:val="single" w:sz="4" w:space="0" w:color="000000"/>
              <w:left w:val="single" w:sz="4" w:space="0" w:color="000000"/>
              <w:bottom w:val="single" w:sz="4" w:space="0" w:color="000000"/>
              <w:right w:val="single" w:sz="4" w:space="0" w:color="000000"/>
            </w:tcBorders>
          </w:tcPr>
          <w:p w14:paraId="49C65171" w14:textId="77777777" w:rsidR="00F51E0C" w:rsidRDefault="00F51E0C">
            <w:pPr>
              <w:keepNext/>
              <w:widowControl w:val="0"/>
              <w:rPr>
                <w:b/>
                <w:bCs/>
              </w:rPr>
            </w:pPr>
          </w:p>
        </w:tc>
        <w:tc>
          <w:tcPr>
            <w:tcW w:w="2720" w:type="dxa"/>
            <w:tcBorders>
              <w:top w:val="single" w:sz="4" w:space="0" w:color="000000"/>
              <w:left w:val="single" w:sz="4" w:space="0" w:color="000000"/>
              <w:bottom w:val="single" w:sz="4" w:space="0" w:color="000000"/>
              <w:right w:val="single" w:sz="4" w:space="0" w:color="000000"/>
            </w:tcBorders>
            <w:vAlign w:val="bottom"/>
          </w:tcPr>
          <w:p w14:paraId="49C65172" w14:textId="77777777" w:rsidR="00F51E0C" w:rsidRDefault="005E79D0">
            <w:pPr>
              <w:widowControl w:val="0"/>
              <w:jc w:val="center"/>
              <w:rPr>
                <w:b/>
                <w:bCs/>
              </w:rPr>
            </w:pPr>
            <w:r>
              <w:rPr>
                <w:b/>
                <w:bCs/>
              </w:rPr>
              <w:t>Rybrevant+</w:t>
            </w:r>
          </w:p>
          <w:p w14:paraId="49C65173" w14:textId="77777777" w:rsidR="00F51E0C" w:rsidRDefault="005E79D0">
            <w:pPr>
              <w:widowControl w:val="0"/>
              <w:jc w:val="center"/>
              <w:rPr>
                <w:b/>
                <w:bCs/>
              </w:rPr>
            </w:pPr>
            <w:r>
              <w:rPr>
                <w:b/>
                <w:bCs/>
              </w:rPr>
              <w:t>carboplatin+</w:t>
            </w:r>
          </w:p>
          <w:p w14:paraId="49C65174" w14:textId="77777777" w:rsidR="00F51E0C" w:rsidRDefault="005E79D0">
            <w:pPr>
              <w:widowControl w:val="0"/>
              <w:jc w:val="center"/>
              <w:rPr>
                <w:b/>
                <w:bCs/>
              </w:rPr>
            </w:pPr>
            <w:r>
              <w:rPr>
                <w:b/>
                <w:bCs/>
              </w:rPr>
              <w:t>pemetrexed</w:t>
            </w:r>
          </w:p>
          <w:p w14:paraId="49C65175" w14:textId="77777777" w:rsidR="00F51E0C" w:rsidRDefault="005E79D0">
            <w:pPr>
              <w:widowControl w:val="0"/>
              <w:jc w:val="center"/>
              <w:rPr>
                <w:b/>
                <w:bCs/>
              </w:rPr>
            </w:pPr>
            <w:r>
              <w:rPr>
                <w:b/>
                <w:bCs/>
              </w:rPr>
              <w:t>(N = 131)</w:t>
            </w:r>
          </w:p>
        </w:tc>
        <w:tc>
          <w:tcPr>
            <w:tcW w:w="2660" w:type="dxa"/>
            <w:tcBorders>
              <w:top w:val="single" w:sz="4" w:space="0" w:color="000000"/>
              <w:left w:val="single" w:sz="4" w:space="0" w:color="000000"/>
              <w:bottom w:val="single" w:sz="4" w:space="0" w:color="000000"/>
              <w:right w:val="single" w:sz="4" w:space="0" w:color="000000"/>
            </w:tcBorders>
            <w:vAlign w:val="bottom"/>
          </w:tcPr>
          <w:p w14:paraId="49C65176" w14:textId="77777777" w:rsidR="00F51E0C" w:rsidRDefault="005E79D0">
            <w:pPr>
              <w:widowControl w:val="0"/>
              <w:jc w:val="center"/>
              <w:rPr>
                <w:b/>
                <w:bCs/>
              </w:rPr>
            </w:pPr>
            <w:r>
              <w:rPr>
                <w:b/>
                <w:bCs/>
              </w:rPr>
              <w:t>carboplatin+</w:t>
            </w:r>
          </w:p>
          <w:p w14:paraId="49C65177" w14:textId="77777777" w:rsidR="00F51E0C" w:rsidRDefault="005E79D0">
            <w:pPr>
              <w:widowControl w:val="0"/>
              <w:jc w:val="center"/>
              <w:rPr>
                <w:b/>
                <w:bCs/>
              </w:rPr>
            </w:pPr>
            <w:r>
              <w:rPr>
                <w:b/>
                <w:bCs/>
              </w:rPr>
              <w:t>pemetrexed</w:t>
            </w:r>
          </w:p>
          <w:p w14:paraId="49C65178" w14:textId="77777777" w:rsidR="00F51E0C" w:rsidRDefault="005E79D0">
            <w:pPr>
              <w:widowControl w:val="0"/>
              <w:jc w:val="center"/>
              <w:rPr>
                <w:b/>
                <w:bCs/>
              </w:rPr>
            </w:pPr>
            <w:r>
              <w:rPr>
                <w:b/>
                <w:bCs/>
              </w:rPr>
              <w:t>(N = 263)</w:t>
            </w:r>
          </w:p>
        </w:tc>
      </w:tr>
      <w:tr w:rsidR="00F51E0C" w14:paraId="49C6517B" w14:textId="77777777">
        <w:trPr>
          <w:cantSplit/>
          <w:trHeight w:val="188"/>
          <w:jc w:val="center"/>
        </w:trPr>
        <w:tc>
          <w:tcPr>
            <w:tcW w:w="9072" w:type="dxa"/>
            <w:gridSpan w:val="3"/>
            <w:tcBorders>
              <w:top w:val="single" w:sz="4" w:space="0" w:color="000000"/>
              <w:left w:val="single" w:sz="4" w:space="0" w:color="000000"/>
              <w:bottom w:val="single" w:sz="4" w:space="0" w:color="000000"/>
              <w:right w:val="single" w:sz="4" w:space="0" w:color="000000"/>
            </w:tcBorders>
          </w:tcPr>
          <w:p w14:paraId="49C6517A" w14:textId="77777777" w:rsidR="00F51E0C" w:rsidRDefault="005E79D0">
            <w:pPr>
              <w:keepNext/>
              <w:widowControl w:val="0"/>
              <w:rPr>
                <w:b/>
                <w:bCs/>
              </w:rPr>
            </w:pPr>
            <w:r>
              <w:rPr>
                <w:b/>
                <w:bCs/>
              </w:rPr>
              <w:t>Progressionsfri overlevelse (PFS)</w:t>
            </w:r>
            <w:r>
              <w:rPr>
                <w:b/>
                <w:bCs/>
                <w:vertAlign w:val="superscript"/>
              </w:rPr>
              <w:t>a</w:t>
            </w:r>
          </w:p>
        </w:tc>
      </w:tr>
      <w:tr w:rsidR="00F51E0C" w14:paraId="49C6517F" w14:textId="77777777">
        <w:trPr>
          <w:cantSplit/>
          <w:trHeight w:val="188"/>
          <w:jc w:val="center"/>
        </w:trPr>
        <w:tc>
          <w:tcPr>
            <w:tcW w:w="3692" w:type="dxa"/>
            <w:tcBorders>
              <w:top w:val="single" w:sz="4" w:space="0" w:color="000000"/>
              <w:left w:val="single" w:sz="4" w:space="0" w:color="000000"/>
              <w:bottom w:val="single" w:sz="4" w:space="0" w:color="000000"/>
              <w:right w:val="single" w:sz="4" w:space="0" w:color="000000"/>
            </w:tcBorders>
          </w:tcPr>
          <w:p w14:paraId="49C6517C" w14:textId="77777777" w:rsidR="00F51E0C" w:rsidRDefault="005E79D0">
            <w:pPr>
              <w:widowControl w:val="0"/>
              <w:ind w:left="284"/>
            </w:pPr>
            <w:r>
              <w:t>Antal hændelser (%)</w:t>
            </w:r>
          </w:p>
        </w:tc>
        <w:tc>
          <w:tcPr>
            <w:tcW w:w="2720" w:type="dxa"/>
            <w:tcBorders>
              <w:top w:val="single" w:sz="4" w:space="0" w:color="000000"/>
              <w:left w:val="single" w:sz="4" w:space="0" w:color="000000"/>
              <w:bottom w:val="single" w:sz="4" w:space="0" w:color="000000"/>
              <w:right w:val="single" w:sz="4" w:space="0" w:color="000000"/>
            </w:tcBorders>
          </w:tcPr>
          <w:p w14:paraId="49C6517D" w14:textId="77777777" w:rsidR="00F51E0C" w:rsidRDefault="005E79D0">
            <w:pPr>
              <w:widowControl w:val="0"/>
              <w:jc w:val="center"/>
            </w:pPr>
            <w:r>
              <w:t>74 (57)</w:t>
            </w:r>
          </w:p>
        </w:tc>
        <w:tc>
          <w:tcPr>
            <w:tcW w:w="2660" w:type="dxa"/>
            <w:tcBorders>
              <w:top w:val="single" w:sz="4" w:space="0" w:color="000000"/>
              <w:left w:val="single" w:sz="4" w:space="0" w:color="000000"/>
              <w:bottom w:val="single" w:sz="4" w:space="0" w:color="000000"/>
              <w:right w:val="single" w:sz="4" w:space="0" w:color="000000"/>
            </w:tcBorders>
          </w:tcPr>
          <w:p w14:paraId="49C6517E" w14:textId="77777777" w:rsidR="00F51E0C" w:rsidRDefault="005E79D0">
            <w:pPr>
              <w:widowControl w:val="0"/>
              <w:jc w:val="center"/>
            </w:pPr>
            <w:r>
              <w:t>171 (65)</w:t>
            </w:r>
          </w:p>
        </w:tc>
      </w:tr>
      <w:tr w:rsidR="00F51E0C" w14:paraId="49C65183" w14:textId="77777777">
        <w:trPr>
          <w:cantSplit/>
          <w:trHeight w:val="188"/>
          <w:jc w:val="center"/>
        </w:trPr>
        <w:tc>
          <w:tcPr>
            <w:tcW w:w="3692" w:type="dxa"/>
            <w:tcBorders>
              <w:top w:val="single" w:sz="4" w:space="0" w:color="000000"/>
              <w:left w:val="single" w:sz="4" w:space="0" w:color="000000"/>
              <w:bottom w:val="single" w:sz="4" w:space="0" w:color="000000"/>
              <w:right w:val="single" w:sz="4" w:space="0" w:color="000000"/>
            </w:tcBorders>
          </w:tcPr>
          <w:p w14:paraId="49C65180" w14:textId="77777777" w:rsidR="00F51E0C" w:rsidRDefault="005E79D0">
            <w:pPr>
              <w:widowControl w:val="0"/>
              <w:ind w:left="284"/>
            </w:pPr>
            <w:r>
              <w:t>Median, måneder (95 % CI)</w:t>
            </w:r>
          </w:p>
        </w:tc>
        <w:tc>
          <w:tcPr>
            <w:tcW w:w="2720" w:type="dxa"/>
            <w:tcBorders>
              <w:top w:val="single" w:sz="4" w:space="0" w:color="000000"/>
              <w:left w:val="single" w:sz="4" w:space="0" w:color="000000"/>
              <w:bottom w:val="single" w:sz="4" w:space="0" w:color="000000"/>
              <w:right w:val="single" w:sz="4" w:space="0" w:color="000000"/>
            </w:tcBorders>
          </w:tcPr>
          <w:p w14:paraId="49C65181" w14:textId="77777777" w:rsidR="00F51E0C" w:rsidRDefault="005E79D0">
            <w:pPr>
              <w:widowControl w:val="0"/>
              <w:jc w:val="center"/>
            </w:pPr>
            <w:r>
              <w:t>6,3 (5,6; 8,4)</w:t>
            </w:r>
          </w:p>
        </w:tc>
        <w:tc>
          <w:tcPr>
            <w:tcW w:w="2660" w:type="dxa"/>
            <w:tcBorders>
              <w:top w:val="single" w:sz="4" w:space="0" w:color="000000"/>
              <w:left w:val="single" w:sz="4" w:space="0" w:color="000000"/>
              <w:bottom w:val="single" w:sz="4" w:space="0" w:color="000000"/>
              <w:right w:val="single" w:sz="4" w:space="0" w:color="000000"/>
            </w:tcBorders>
          </w:tcPr>
          <w:p w14:paraId="49C65182" w14:textId="77777777" w:rsidR="00F51E0C" w:rsidRDefault="005E79D0">
            <w:pPr>
              <w:widowControl w:val="0"/>
              <w:jc w:val="center"/>
            </w:pPr>
            <w:r>
              <w:t>4,2 (4,0; 4,4)</w:t>
            </w:r>
          </w:p>
        </w:tc>
      </w:tr>
      <w:tr w:rsidR="00F51E0C" w14:paraId="49C65186" w14:textId="77777777">
        <w:trPr>
          <w:cantSplit/>
          <w:trHeight w:val="188"/>
          <w:jc w:val="center"/>
        </w:trPr>
        <w:tc>
          <w:tcPr>
            <w:tcW w:w="3692" w:type="dxa"/>
            <w:tcBorders>
              <w:top w:val="single" w:sz="4" w:space="0" w:color="000000"/>
              <w:left w:val="single" w:sz="4" w:space="0" w:color="000000"/>
              <w:bottom w:val="single" w:sz="4" w:space="0" w:color="000000"/>
              <w:right w:val="single" w:sz="4" w:space="0" w:color="000000"/>
            </w:tcBorders>
            <w:vAlign w:val="center"/>
          </w:tcPr>
          <w:p w14:paraId="49C65184" w14:textId="77777777" w:rsidR="00F51E0C" w:rsidRDefault="005E79D0">
            <w:pPr>
              <w:widowControl w:val="0"/>
              <w:ind w:left="284"/>
            </w:pPr>
            <w:r>
              <w:t>HR (95 % CI); p</w:t>
            </w:r>
            <w:r>
              <w:noBreakHyphen/>
              <w:t>værdi</w:t>
            </w:r>
          </w:p>
        </w:tc>
        <w:tc>
          <w:tcPr>
            <w:tcW w:w="5380" w:type="dxa"/>
            <w:gridSpan w:val="2"/>
            <w:tcBorders>
              <w:top w:val="single" w:sz="4" w:space="0" w:color="000000"/>
              <w:left w:val="single" w:sz="4" w:space="0" w:color="000000"/>
              <w:bottom w:val="single" w:sz="4" w:space="0" w:color="000000"/>
              <w:right w:val="single" w:sz="4" w:space="0" w:color="000000"/>
            </w:tcBorders>
            <w:vAlign w:val="center"/>
          </w:tcPr>
          <w:p w14:paraId="49C65185" w14:textId="77777777" w:rsidR="00F51E0C" w:rsidRDefault="005E79D0">
            <w:pPr>
              <w:widowControl w:val="0"/>
              <w:jc w:val="center"/>
            </w:pPr>
            <w:r>
              <w:t>0,48 (0,36; 0,64); p &lt; 0,0001</w:t>
            </w:r>
          </w:p>
        </w:tc>
      </w:tr>
      <w:tr w:rsidR="00F51E0C" w14:paraId="49C65188" w14:textId="77777777">
        <w:trPr>
          <w:cantSplit/>
          <w:trHeight w:val="188"/>
          <w:jc w:val="center"/>
        </w:trPr>
        <w:tc>
          <w:tcPr>
            <w:tcW w:w="9072" w:type="dxa"/>
            <w:gridSpan w:val="3"/>
            <w:tcBorders>
              <w:top w:val="single" w:sz="4" w:space="0" w:color="000000"/>
              <w:left w:val="single" w:sz="4" w:space="0" w:color="000000"/>
              <w:bottom w:val="single" w:sz="4" w:space="0" w:color="000000"/>
              <w:right w:val="single" w:sz="4" w:space="0" w:color="000000"/>
            </w:tcBorders>
            <w:vAlign w:val="center"/>
          </w:tcPr>
          <w:p w14:paraId="49C65187" w14:textId="77777777" w:rsidR="00F51E0C" w:rsidRDefault="005E79D0">
            <w:pPr>
              <w:keepNext/>
              <w:widowControl w:val="0"/>
              <w:rPr>
                <w:b/>
                <w:bCs/>
              </w:rPr>
            </w:pPr>
            <w:r>
              <w:rPr>
                <w:b/>
                <w:bCs/>
              </w:rPr>
              <w:t>Samlet overlevelse (OS)</w:t>
            </w:r>
          </w:p>
        </w:tc>
      </w:tr>
      <w:tr w:rsidR="00F51E0C" w14:paraId="49C6518C" w14:textId="77777777">
        <w:trPr>
          <w:cantSplit/>
          <w:trHeight w:val="188"/>
          <w:jc w:val="center"/>
        </w:trPr>
        <w:tc>
          <w:tcPr>
            <w:tcW w:w="3692" w:type="dxa"/>
            <w:tcBorders>
              <w:top w:val="single" w:sz="4" w:space="0" w:color="000000"/>
              <w:left w:val="single" w:sz="4" w:space="0" w:color="000000"/>
              <w:bottom w:val="single" w:sz="4" w:space="0" w:color="000000"/>
              <w:right w:val="single" w:sz="4" w:space="0" w:color="000000"/>
            </w:tcBorders>
            <w:vAlign w:val="center"/>
          </w:tcPr>
          <w:p w14:paraId="49C65189" w14:textId="77777777" w:rsidR="00F51E0C" w:rsidRDefault="005E79D0">
            <w:pPr>
              <w:widowControl w:val="0"/>
              <w:ind w:left="284"/>
              <w:rPr>
                <w:b/>
                <w:bCs/>
              </w:rPr>
            </w:pPr>
            <w:r>
              <w:t>Antal hændelser (%)</w:t>
            </w:r>
          </w:p>
        </w:tc>
        <w:tc>
          <w:tcPr>
            <w:tcW w:w="2720" w:type="dxa"/>
            <w:tcBorders>
              <w:top w:val="single" w:sz="4" w:space="0" w:color="000000"/>
              <w:left w:val="single" w:sz="4" w:space="0" w:color="000000"/>
              <w:bottom w:val="single" w:sz="4" w:space="0" w:color="000000"/>
              <w:right w:val="single" w:sz="4" w:space="0" w:color="000000"/>
            </w:tcBorders>
          </w:tcPr>
          <w:p w14:paraId="49C6518A" w14:textId="77777777" w:rsidR="00F51E0C" w:rsidRDefault="005E79D0">
            <w:pPr>
              <w:widowControl w:val="0"/>
              <w:jc w:val="center"/>
            </w:pPr>
            <w:r>
              <w:t>65 (50)</w:t>
            </w:r>
          </w:p>
        </w:tc>
        <w:tc>
          <w:tcPr>
            <w:tcW w:w="2660" w:type="dxa"/>
            <w:tcBorders>
              <w:top w:val="single" w:sz="4" w:space="0" w:color="000000"/>
              <w:left w:val="single" w:sz="4" w:space="0" w:color="000000"/>
              <w:bottom w:val="single" w:sz="4" w:space="0" w:color="000000"/>
              <w:right w:val="single" w:sz="4" w:space="0" w:color="000000"/>
            </w:tcBorders>
          </w:tcPr>
          <w:p w14:paraId="49C6518B" w14:textId="77777777" w:rsidR="00F51E0C" w:rsidRDefault="005E79D0">
            <w:pPr>
              <w:widowControl w:val="0"/>
              <w:jc w:val="center"/>
            </w:pPr>
            <w:r>
              <w:t xml:space="preserve">143 </w:t>
            </w:r>
            <w:r>
              <w:rPr>
                <w:szCs w:val="24"/>
              </w:rPr>
              <w:t>(54)</w:t>
            </w:r>
          </w:p>
        </w:tc>
      </w:tr>
      <w:tr w:rsidR="00F51E0C" w14:paraId="49C65190" w14:textId="77777777">
        <w:trPr>
          <w:cantSplit/>
          <w:trHeight w:val="188"/>
          <w:jc w:val="center"/>
        </w:trPr>
        <w:tc>
          <w:tcPr>
            <w:tcW w:w="3692" w:type="dxa"/>
            <w:tcBorders>
              <w:top w:val="single" w:sz="4" w:space="0" w:color="000000"/>
              <w:left w:val="single" w:sz="4" w:space="0" w:color="000000"/>
              <w:bottom w:val="single" w:sz="4" w:space="0" w:color="000000"/>
              <w:right w:val="single" w:sz="4" w:space="0" w:color="000000"/>
            </w:tcBorders>
            <w:vAlign w:val="center"/>
          </w:tcPr>
          <w:p w14:paraId="49C6518D" w14:textId="77777777" w:rsidR="00F51E0C" w:rsidRDefault="005E79D0">
            <w:pPr>
              <w:widowControl w:val="0"/>
              <w:ind w:left="284"/>
            </w:pPr>
            <w:r>
              <w:t>Median, måneder (95 % CI)</w:t>
            </w:r>
          </w:p>
        </w:tc>
        <w:tc>
          <w:tcPr>
            <w:tcW w:w="2720" w:type="dxa"/>
            <w:tcBorders>
              <w:top w:val="single" w:sz="4" w:space="0" w:color="000000"/>
              <w:left w:val="single" w:sz="4" w:space="0" w:color="000000"/>
              <w:bottom w:val="single" w:sz="4" w:space="0" w:color="000000"/>
              <w:right w:val="single" w:sz="4" w:space="0" w:color="000000"/>
            </w:tcBorders>
          </w:tcPr>
          <w:p w14:paraId="49C6518E" w14:textId="77777777" w:rsidR="00F51E0C" w:rsidRDefault="005E79D0">
            <w:pPr>
              <w:widowControl w:val="0"/>
              <w:jc w:val="center"/>
            </w:pPr>
            <w:r>
              <w:t>17,7 (16,0; 22,4)</w:t>
            </w:r>
          </w:p>
        </w:tc>
        <w:tc>
          <w:tcPr>
            <w:tcW w:w="2660" w:type="dxa"/>
            <w:tcBorders>
              <w:top w:val="single" w:sz="4" w:space="0" w:color="000000"/>
              <w:left w:val="single" w:sz="4" w:space="0" w:color="000000"/>
              <w:bottom w:val="single" w:sz="4" w:space="0" w:color="000000"/>
              <w:right w:val="single" w:sz="4" w:space="0" w:color="000000"/>
            </w:tcBorders>
          </w:tcPr>
          <w:p w14:paraId="49C6518F" w14:textId="77777777" w:rsidR="00F51E0C" w:rsidRDefault="005E79D0">
            <w:pPr>
              <w:widowControl w:val="0"/>
              <w:jc w:val="center"/>
            </w:pPr>
            <w:r>
              <w:t>15,3 (13,7; 16,8)</w:t>
            </w:r>
          </w:p>
        </w:tc>
      </w:tr>
      <w:tr w:rsidR="00F51E0C" w14:paraId="49C65193" w14:textId="77777777">
        <w:trPr>
          <w:cantSplit/>
          <w:trHeight w:val="188"/>
          <w:jc w:val="center"/>
        </w:trPr>
        <w:tc>
          <w:tcPr>
            <w:tcW w:w="3692" w:type="dxa"/>
            <w:tcBorders>
              <w:top w:val="single" w:sz="4" w:space="0" w:color="000000"/>
              <w:left w:val="single" w:sz="4" w:space="0" w:color="000000"/>
              <w:bottom w:val="single" w:sz="4" w:space="0" w:color="000000"/>
              <w:right w:val="single" w:sz="4" w:space="0" w:color="000000"/>
            </w:tcBorders>
            <w:vAlign w:val="center"/>
          </w:tcPr>
          <w:p w14:paraId="49C65191" w14:textId="77777777" w:rsidR="00F51E0C" w:rsidRDefault="005E79D0">
            <w:pPr>
              <w:widowControl w:val="0"/>
              <w:ind w:left="284"/>
            </w:pPr>
            <w:r>
              <w:t>HR (95 % CI); p</w:t>
            </w:r>
            <w:r>
              <w:noBreakHyphen/>
              <w:t>værdi</w:t>
            </w:r>
            <w:r>
              <w:rPr>
                <w:vertAlign w:val="superscript"/>
              </w:rPr>
              <w:t>b</w:t>
            </w:r>
          </w:p>
        </w:tc>
        <w:tc>
          <w:tcPr>
            <w:tcW w:w="5380" w:type="dxa"/>
            <w:gridSpan w:val="2"/>
            <w:tcBorders>
              <w:top w:val="single" w:sz="4" w:space="0" w:color="000000"/>
              <w:left w:val="single" w:sz="4" w:space="0" w:color="000000"/>
              <w:bottom w:val="single" w:sz="4" w:space="0" w:color="000000"/>
              <w:right w:val="single" w:sz="4" w:space="0" w:color="000000"/>
            </w:tcBorders>
          </w:tcPr>
          <w:p w14:paraId="49C65192" w14:textId="77777777" w:rsidR="00F51E0C" w:rsidRDefault="005E79D0">
            <w:pPr>
              <w:widowControl w:val="0"/>
              <w:jc w:val="center"/>
            </w:pPr>
            <w:r>
              <w:t>0,73 (0,54; 0,99); p = 0,0386</w:t>
            </w:r>
          </w:p>
        </w:tc>
      </w:tr>
      <w:tr w:rsidR="00F51E0C" w14:paraId="49C65195" w14:textId="77777777">
        <w:trPr>
          <w:cantSplit/>
          <w:trHeight w:val="194"/>
          <w:jc w:val="center"/>
        </w:trPr>
        <w:tc>
          <w:tcPr>
            <w:tcW w:w="9072" w:type="dxa"/>
            <w:gridSpan w:val="3"/>
            <w:tcBorders>
              <w:top w:val="single" w:sz="4" w:space="0" w:color="000000"/>
              <w:left w:val="single" w:sz="4" w:space="0" w:color="000000"/>
              <w:bottom w:val="single" w:sz="4" w:space="0" w:color="000000"/>
              <w:right w:val="single" w:sz="4" w:space="0" w:color="000000"/>
            </w:tcBorders>
            <w:vAlign w:val="center"/>
          </w:tcPr>
          <w:p w14:paraId="49C65194" w14:textId="77777777" w:rsidR="00F51E0C" w:rsidRDefault="005E79D0">
            <w:pPr>
              <w:keepNext/>
              <w:widowControl w:val="0"/>
            </w:pPr>
            <w:r>
              <w:rPr>
                <w:b/>
                <w:bCs/>
              </w:rPr>
              <w:t>Objektiv responsrate</w:t>
            </w:r>
            <w:r>
              <w:rPr>
                <w:b/>
                <w:bCs/>
                <w:vertAlign w:val="superscript"/>
              </w:rPr>
              <w:t>a</w:t>
            </w:r>
          </w:p>
        </w:tc>
      </w:tr>
      <w:tr w:rsidR="00F51E0C" w14:paraId="49C65199" w14:textId="77777777">
        <w:trPr>
          <w:cantSplit/>
          <w:trHeight w:val="188"/>
          <w:jc w:val="center"/>
        </w:trPr>
        <w:tc>
          <w:tcPr>
            <w:tcW w:w="3692" w:type="dxa"/>
            <w:tcBorders>
              <w:top w:val="single" w:sz="4" w:space="0" w:color="000000"/>
              <w:left w:val="single" w:sz="4" w:space="0" w:color="000000"/>
              <w:bottom w:val="single" w:sz="4" w:space="0" w:color="000000"/>
              <w:right w:val="single" w:sz="4" w:space="0" w:color="000000"/>
            </w:tcBorders>
          </w:tcPr>
          <w:p w14:paraId="49C65196" w14:textId="77777777" w:rsidR="00F51E0C" w:rsidRDefault="005E79D0">
            <w:pPr>
              <w:widowControl w:val="0"/>
              <w:ind w:left="284"/>
            </w:pPr>
            <w:r>
              <w:t xml:space="preserve">ORR, % (95 % CI) </w:t>
            </w:r>
          </w:p>
        </w:tc>
        <w:tc>
          <w:tcPr>
            <w:tcW w:w="2720" w:type="dxa"/>
            <w:tcBorders>
              <w:top w:val="single" w:sz="4" w:space="0" w:color="000000"/>
              <w:left w:val="single" w:sz="4" w:space="0" w:color="000000"/>
              <w:bottom w:val="single" w:sz="4" w:space="0" w:color="000000"/>
              <w:right w:val="single" w:sz="4" w:space="0" w:color="000000"/>
            </w:tcBorders>
          </w:tcPr>
          <w:p w14:paraId="49C65197" w14:textId="77777777" w:rsidR="00F51E0C" w:rsidRDefault="005E79D0">
            <w:pPr>
              <w:widowControl w:val="0"/>
              <w:jc w:val="center"/>
            </w:pPr>
            <w:r>
              <w:t>64 % (55 %; 72 %)</w:t>
            </w:r>
          </w:p>
        </w:tc>
        <w:tc>
          <w:tcPr>
            <w:tcW w:w="2660" w:type="dxa"/>
            <w:tcBorders>
              <w:top w:val="single" w:sz="4" w:space="0" w:color="000000"/>
              <w:left w:val="single" w:sz="4" w:space="0" w:color="000000"/>
              <w:bottom w:val="single" w:sz="4" w:space="0" w:color="000000"/>
              <w:right w:val="single" w:sz="4" w:space="0" w:color="000000"/>
            </w:tcBorders>
          </w:tcPr>
          <w:p w14:paraId="49C65198" w14:textId="77777777" w:rsidR="00F51E0C" w:rsidRDefault="005E79D0">
            <w:pPr>
              <w:widowControl w:val="0"/>
              <w:jc w:val="center"/>
            </w:pPr>
            <w:r>
              <w:t>36 % (30 %; 42 %)</w:t>
            </w:r>
          </w:p>
        </w:tc>
      </w:tr>
      <w:tr w:rsidR="00F51E0C" w14:paraId="49C6519C" w14:textId="77777777">
        <w:trPr>
          <w:cantSplit/>
          <w:trHeight w:val="188"/>
          <w:jc w:val="center"/>
        </w:trPr>
        <w:tc>
          <w:tcPr>
            <w:tcW w:w="3692" w:type="dxa"/>
            <w:tcBorders>
              <w:top w:val="single" w:sz="4" w:space="0" w:color="000000"/>
              <w:left w:val="single" w:sz="4" w:space="0" w:color="000000"/>
              <w:bottom w:val="single" w:sz="4" w:space="0" w:color="000000"/>
              <w:right w:val="single" w:sz="4" w:space="0" w:color="000000"/>
            </w:tcBorders>
          </w:tcPr>
          <w:p w14:paraId="49C6519A" w14:textId="77777777" w:rsidR="00F51E0C" w:rsidRPr="004A1022" w:rsidRDefault="005E79D0">
            <w:pPr>
              <w:widowControl w:val="0"/>
              <w:ind w:left="284"/>
              <w:rPr>
                <w:lang w:val="it-IT"/>
              </w:rPr>
            </w:pPr>
            <w:r w:rsidRPr="004A1022">
              <w:rPr>
                <w:lang w:val="it-IT"/>
              </w:rPr>
              <w:t>Odds ratio (95 % CI); p</w:t>
            </w:r>
            <w:r w:rsidRPr="004A1022">
              <w:rPr>
                <w:lang w:val="it-IT"/>
              </w:rPr>
              <w:noBreakHyphen/>
              <w:t>værdi</w:t>
            </w:r>
          </w:p>
        </w:tc>
        <w:tc>
          <w:tcPr>
            <w:tcW w:w="5380" w:type="dxa"/>
            <w:gridSpan w:val="2"/>
            <w:tcBorders>
              <w:top w:val="single" w:sz="4" w:space="0" w:color="000000"/>
              <w:left w:val="single" w:sz="4" w:space="0" w:color="000000"/>
              <w:bottom w:val="single" w:sz="4" w:space="0" w:color="000000"/>
              <w:right w:val="single" w:sz="4" w:space="0" w:color="000000"/>
            </w:tcBorders>
          </w:tcPr>
          <w:p w14:paraId="49C6519B" w14:textId="77777777" w:rsidR="00F51E0C" w:rsidRDefault="005E79D0">
            <w:pPr>
              <w:keepNext/>
              <w:widowControl w:val="0"/>
              <w:jc w:val="center"/>
            </w:pPr>
            <w:r>
              <w:rPr>
                <w:szCs w:val="22"/>
              </w:rPr>
              <w:t>3,10 (2,00, 4,80); p &lt; 0,0001</w:t>
            </w:r>
          </w:p>
        </w:tc>
      </w:tr>
      <w:tr w:rsidR="00F51E0C" w14:paraId="49C6519E" w14:textId="77777777">
        <w:trPr>
          <w:cantSplit/>
          <w:trHeight w:val="188"/>
          <w:jc w:val="center"/>
        </w:trPr>
        <w:tc>
          <w:tcPr>
            <w:tcW w:w="9072" w:type="dxa"/>
            <w:gridSpan w:val="3"/>
            <w:tcBorders>
              <w:top w:val="single" w:sz="4" w:space="0" w:color="000000"/>
              <w:left w:val="single" w:sz="4" w:space="0" w:color="000000"/>
              <w:bottom w:val="single" w:sz="4" w:space="0" w:color="000000"/>
              <w:right w:val="single" w:sz="4" w:space="0" w:color="000000"/>
            </w:tcBorders>
          </w:tcPr>
          <w:p w14:paraId="49C6519D" w14:textId="77777777" w:rsidR="00F51E0C" w:rsidRDefault="005E79D0">
            <w:pPr>
              <w:keepNext/>
              <w:widowControl w:val="0"/>
            </w:pPr>
            <w:r>
              <w:rPr>
                <w:b/>
                <w:bCs/>
              </w:rPr>
              <w:t>Varighed af respons (DOR)</w:t>
            </w:r>
            <w:r>
              <w:rPr>
                <w:b/>
                <w:bCs/>
                <w:vertAlign w:val="superscript"/>
              </w:rPr>
              <w:t>a</w:t>
            </w:r>
          </w:p>
        </w:tc>
      </w:tr>
      <w:tr w:rsidR="00F51E0C" w14:paraId="49C651A2" w14:textId="77777777">
        <w:trPr>
          <w:cantSplit/>
          <w:trHeight w:val="188"/>
          <w:jc w:val="center"/>
        </w:trPr>
        <w:tc>
          <w:tcPr>
            <w:tcW w:w="3692" w:type="dxa"/>
            <w:tcBorders>
              <w:top w:val="single" w:sz="4" w:space="0" w:color="000000"/>
              <w:left w:val="single" w:sz="4" w:space="0" w:color="000000"/>
              <w:bottom w:val="single" w:sz="4" w:space="0" w:color="000000"/>
              <w:right w:val="single" w:sz="4" w:space="0" w:color="000000"/>
            </w:tcBorders>
          </w:tcPr>
          <w:p w14:paraId="49C6519F" w14:textId="77777777" w:rsidR="00F51E0C" w:rsidRDefault="005E79D0">
            <w:pPr>
              <w:widowControl w:val="0"/>
              <w:ind w:left="284"/>
            </w:pPr>
            <w:r>
              <w:t>Median, måneder (95 % CI)</w:t>
            </w:r>
          </w:p>
        </w:tc>
        <w:tc>
          <w:tcPr>
            <w:tcW w:w="2720" w:type="dxa"/>
            <w:tcBorders>
              <w:top w:val="single" w:sz="4" w:space="0" w:color="000000"/>
              <w:left w:val="single" w:sz="4" w:space="0" w:color="000000"/>
              <w:bottom w:val="single" w:sz="4" w:space="0" w:color="000000"/>
              <w:right w:val="single" w:sz="4" w:space="0" w:color="000000"/>
            </w:tcBorders>
            <w:vAlign w:val="center"/>
          </w:tcPr>
          <w:p w14:paraId="49C651A0" w14:textId="77777777" w:rsidR="00F51E0C" w:rsidRDefault="005E79D0">
            <w:pPr>
              <w:keepNext/>
              <w:widowControl w:val="0"/>
              <w:jc w:val="center"/>
            </w:pPr>
            <w:r>
              <w:rPr>
                <w:szCs w:val="22"/>
              </w:rPr>
              <w:t>6,90 (5,52, NE)</w:t>
            </w:r>
          </w:p>
        </w:tc>
        <w:tc>
          <w:tcPr>
            <w:tcW w:w="2660" w:type="dxa"/>
            <w:tcBorders>
              <w:top w:val="single" w:sz="4" w:space="0" w:color="000000"/>
              <w:left w:val="single" w:sz="4" w:space="0" w:color="000000"/>
              <w:bottom w:val="single" w:sz="4" w:space="0" w:color="000000"/>
              <w:right w:val="single" w:sz="4" w:space="0" w:color="000000"/>
            </w:tcBorders>
          </w:tcPr>
          <w:p w14:paraId="49C651A1" w14:textId="77777777" w:rsidR="00F51E0C" w:rsidRDefault="005E79D0">
            <w:pPr>
              <w:keepNext/>
              <w:widowControl w:val="0"/>
              <w:jc w:val="center"/>
            </w:pPr>
            <w:r>
              <w:rPr>
                <w:szCs w:val="22"/>
              </w:rPr>
              <w:t>5,55 (4,17, 9,56)</w:t>
            </w:r>
          </w:p>
        </w:tc>
      </w:tr>
      <w:tr w:rsidR="00F51E0C" w14:paraId="49C651A6" w14:textId="77777777">
        <w:trPr>
          <w:cantSplit/>
          <w:trHeight w:val="188"/>
          <w:jc w:val="center"/>
        </w:trPr>
        <w:tc>
          <w:tcPr>
            <w:tcW w:w="3692" w:type="dxa"/>
            <w:tcBorders>
              <w:top w:val="single" w:sz="4" w:space="0" w:color="000000"/>
              <w:left w:val="single" w:sz="4" w:space="0" w:color="000000"/>
              <w:bottom w:val="single" w:sz="4" w:space="0" w:color="000000"/>
              <w:right w:val="single" w:sz="4" w:space="0" w:color="000000"/>
            </w:tcBorders>
          </w:tcPr>
          <w:p w14:paraId="49C651A3" w14:textId="77777777" w:rsidR="00F51E0C" w:rsidRDefault="005E79D0">
            <w:pPr>
              <w:widowControl w:val="0"/>
              <w:ind w:left="284"/>
            </w:pPr>
            <w:r>
              <w:t xml:space="preserve">Patienter med DOR </w:t>
            </w:r>
            <w:r>
              <w:rPr>
                <w:szCs w:val="22"/>
              </w:rPr>
              <w:t>≥</w:t>
            </w:r>
            <w:r>
              <w:t xml:space="preserve"> 6 måneder</w:t>
            </w:r>
          </w:p>
        </w:tc>
        <w:tc>
          <w:tcPr>
            <w:tcW w:w="2720" w:type="dxa"/>
            <w:tcBorders>
              <w:top w:val="single" w:sz="4" w:space="0" w:color="000000"/>
              <w:left w:val="single" w:sz="4" w:space="0" w:color="000000"/>
              <w:bottom w:val="single" w:sz="4" w:space="0" w:color="000000"/>
              <w:right w:val="single" w:sz="4" w:space="0" w:color="000000"/>
            </w:tcBorders>
          </w:tcPr>
          <w:p w14:paraId="49C651A4" w14:textId="77777777" w:rsidR="00F51E0C" w:rsidRDefault="005E79D0">
            <w:pPr>
              <w:widowControl w:val="0"/>
              <w:jc w:val="center"/>
            </w:pPr>
            <w:r>
              <w:t>31,9 %</w:t>
            </w:r>
          </w:p>
        </w:tc>
        <w:tc>
          <w:tcPr>
            <w:tcW w:w="2660" w:type="dxa"/>
            <w:tcBorders>
              <w:top w:val="single" w:sz="4" w:space="0" w:color="000000"/>
              <w:left w:val="single" w:sz="4" w:space="0" w:color="000000"/>
              <w:bottom w:val="single" w:sz="4" w:space="0" w:color="000000"/>
              <w:right w:val="single" w:sz="4" w:space="0" w:color="000000"/>
            </w:tcBorders>
          </w:tcPr>
          <w:p w14:paraId="49C651A5" w14:textId="77777777" w:rsidR="00F51E0C" w:rsidRDefault="005E79D0">
            <w:pPr>
              <w:widowControl w:val="0"/>
              <w:jc w:val="center"/>
            </w:pPr>
            <w:r>
              <w:t>20,0 %</w:t>
            </w:r>
          </w:p>
        </w:tc>
      </w:tr>
      <w:tr w:rsidR="00F51E0C" w14:paraId="49C651AC" w14:textId="77777777">
        <w:trPr>
          <w:cantSplit/>
          <w:trHeight w:val="188"/>
          <w:jc w:val="center"/>
        </w:trPr>
        <w:tc>
          <w:tcPr>
            <w:tcW w:w="9072" w:type="dxa"/>
            <w:gridSpan w:val="3"/>
            <w:tcBorders>
              <w:top w:val="single" w:sz="4" w:space="0" w:color="000000"/>
            </w:tcBorders>
          </w:tcPr>
          <w:p w14:paraId="49C651A7" w14:textId="77777777" w:rsidR="00F51E0C" w:rsidRDefault="005E79D0">
            <w:pPr>
              <w:widowControl w:val="0"/>
              <w:rPr>
                <w:sz w:val="18"/>
                <w:szCs w:val="18"/>
              </w:rPr>
            </w:pPr>
            <w:r>
              <w:rPr>
                <w:sz w:val="18"/>
              </w:rPr>
              <w:t>CI </w:t>
            </w:r>
            <w:r>
              <w:rPr>
                <w:sz w:val="18"/>
                <w:szCs w:val="18"/>
              </w:rPr>
              <w:t>= konfidensinterval</w:t>
            </w:r>
          </w:p>
          <w:p w14:paraId="49C651A8" w14:textId="77777777" w:rsidR="00F51E0C" w:rsidRDefault="005E79D0">
            <w:pPr>
              <w:widowControl w:val="0"/>
              <w:rPr>
                <w:sz w:val="18"/>
                <w:szCs w:val="18"/>
              </w:rPr>
            </w:pPr>
            <w:r>
              <w:rPr>
                <w:sz w:val="18"/>
                <w:szCs w:val="18"/>
              </w:rPr>
              <w:t>NE = kan ikke estimeres.</w:t>
            </w:r>
          </w:p>
          <w:p w14:paraId="49C651A9" w14:textId="77777777" w:rsidR="00F51E0C" w:rsidRDefault="005E79D0">
            <w:pPr>
              <w:widowControl w:val="0"/>
              <w:rPr>
                <w:sz w:val="18"/>
                <w:szCs w:val="18"/>
              </w:rPr>
            </w:pPr>
            <w:r>
              <w:rPr>
                <w:sz w:val="18"/>
                <w:szCs w:val="18"/>
              </w:rPr>
              <w:t>Resultater for PFS, DOR og ORR er fra skæringsdato for data 10. juli 2023, når hypotesetestning og endelig analyse for disse endepunkter blev udført. Data for OS er fra skæringsdato for data 26. april 2024 fra den anden interim analyse af OS.</w:t>
            </w:r>
          </w:p>
          <w:p w14:paraId="49C651AA" w14:textId="77777777" w:rsidR="00F51E0C" w:rsidRDefault="005E79D0">
            <w:pPr>
              <w:widowControl w:val="0"/>
              <w:ind w:left="284" w:hanging="284"/>
              <w:rPr>
                <w:sz w:val="18"/>
                <w:szCs w:val="18"/>
              </w:rPr>
            </w:pPr>
            <w:r>
              <w:rPr>
                <w:sz w:val="18"/>
                <w:szCs w:val="18"/>
              </w:rPr>
              <w:t>a</w:t>
            </w:r>
            <w:r>
              <w:rPr>
                <w:sz w:val="18"/>
                <w:szCs w:val="18"/>
              </w:rPr>
              <w:tab/>
              <w:t>Vurderet ved hjælp af BICR.</w:t>
            </w:r>
          </w:p>
          <w:p w14:paraId="49C651AB" w14:textId="77777777" w:rsidR="00F51E0C" w:rsidRDefault="005E79D0">
            <w:pPr>
              <w:widowControl w:val="0"/>
              <w:ind w:left="284" w:hanging="284"/>
            </w:pPr>
            <w:r>
              <w:rPr>
                <w:sz w:val="18"/>
                <w:szCs w:val="18"/>
              </w:rPr>
              <w:t>b</w:t>
            </w:r>
            <w:r>
              <w:rPr>
                <w:sz w:val="18"/>
                <w:szCs w:val="18"/>
              </w:rPr>
              <w:tab/>
              <w:t>P-værdien er sammenlignet med et tosidet signifikansniveau på 0,0142. OS-resultaterne er således ikke statistisk signifikante i henhold til den anden interim analyse.</w:t>
            </w:r>
          </w:p>
        </w:tc>
      </w:tr>
    </w:tbl>
    <w:p w14:paraId="49C651AD" w14:textId="77777777" w:rsidR="00F51E0C" w:rsidRDefault="00F51E0C"/>
    <w:p w14:paraId="49C651AE" w14:textId="77777777" w:rsidR="00F51E0C" w:rsidRDefault="005E79D0">
      <w:pPr>
        <w:keepNext/>
        <w:ind w:left="1134" w:hanging="1134"/>
        <w:rPr>
          <w:b/>
          <w:szCs w:val="22"/>
        </w:rPr>
      </w:pPr>
      <w:r>
        <w:rPr>
          <w:b/>
          <w:szCs w:val="22"/>
        </w:rPr>
        <w:lastRenderedPageBreak/>
        <w:t>Figur 3:</w:t>
      </w:r>
      <w:r>
        <w:rPr>
          <w:b/>
          <w:szCs w:val="22"/>
        </w:rPr>
        <w:tab/>
        <w:t>Kaplan</w:t>
      </w:r>
      <w:r>
        <w:rPr>
          <w:b/>
          <w:szCs w:val="22"/>
        </w:rPr>
        <w:noBreakHyphen/>
        <w:t>Meier-kurve for PFS hos tidligere behandlede NSCLC-patienter i henhold til BICR-vurdering</w:t>
      </w:r>
    </w:p>
    <w:p w14:paraId="49C651AF" w14:textId="77777777" w:rsidR="00F51E0C" w:rsidRDefault="00F51E0C">
      <w:pPr>
        <w:keepNext/>
        <w:ind w:left="1134" w:hanging="1134"/>
        <w:rPr>
          <w:bCs/>
          <w:szCs w:val="22"/>
        </w:rPr>
      </w:pPr>
    </w:p>
    <w:p w14:paraId="49C651B0" w14:textId="77777777" w:rsidR="00F51E0C" w:rsidRDefault="005E79D0">
      <w:pPr>
        <w:rPr>
          <w:szCs w:val="22"/>
        </w:rPr>
      </w:pPr>
      <w:r>
        <w:rPr>
          <w:noProof/>
        </w:rPr>
        <w:drawing>
          <wp:inline distT="0" distB="0" distL="0" distR="0" wp14:anchorId="49C65CDB" wp14:editId="49C65CDC">
            <wp:extent cx="5760085" cy="3194050"/>
            <wp:effectExtent l="0" t="0" r="0" b="0"/>
            <wp:docPr id="4" name="Billede3" descr="A graph of a graph showing the size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3" descr="A graph of a graph showing the size of a number of objects&#10;&#10;Description automatically generated with medium confidence"/>
                    <pic:cNvPicPr>
                      <a:picLocks noChangeAspect="1" noChangeArrowheads="1"/>
                    </pic:cNvPicPr>
                  </pic:nvPicPr>
                  <pic:blipFill>
                    <a:blip r:embed="rId15"/>
                    <a:stretch>
                      <a:fillRect/>
                    </a:stretch>
                  </pic:blipFill>
                  <pic:spPr bwMode="auto">
                    <a:xfrm>
                      <a:off x="0" y="0"/>
                      <a:ext cx="5760085" cy="3194050"/>
                    </a:xfrm>
                    <a:prstGeom prst="rect">
                      <a:avLst/>
                    </a:prstGeom>
                  </pic:spPr>
                </pic:pic>
              </a:graphicData>
            </a:graphic>
          </wp:inline>
        </w:drawing>
      </w:r>
    </w:p>
    <w:p w14:paraId="49C651B1" w14:textId="77777777" w:rsidR="00F51E0C" w:rsidRDefault="00F51E0C">
      <w:pPr>
        <w:rPr>
          <w:iCs/>
          <w:szCs w:val="22"/>
        </w:rPr>
      </w:pPr>
      <w:bookmarkStart w:id="83" w:name="_Hlk39760331"/>
    </w:p>
    <w:p w14:paraId="49C651B2" w14:textId="77777777" w:rsidR="00F51E0C" w:rsidRDefault="005E79D0">
      <w:pPr>
        <w:rPr>
          <w:iCs/>
          <w:szCs w:val="22"/>
        </w:rPr>
      </w:pPr>
      <w:r>
        <w:rPr>
          <w:iCs/>
          <w:szCs w:val="22"/>
        </w:rPr>
        <w:t>PFS</w:t>
      </w:r>
      <w:r>
        <w:rPr>
          <w:iCs/>
          <w:szCs w:val="22"/>
        </w:rPr>
        <w:noBreakHyphen/>
        <w:t>fordelen ved Rybrevant</w:t>
      </w:r>
      <w:r>
        <w:rPr>
          <w:iCs/>
          <w:szCs w:val="22"/>
        </w:rPr>
        <w:noBreakHyphen/>
        <w:t>CP sammenlignet med CP var konsistent på tværs af alle de foruddefinerede undergrupper, der blev analyseret, herunder etnicitet, alder, køn, rygeanamnese og status for CNS</w:t>
      </w:r>
      <w:r>
        <w:rPr>
          <w:iCs/>
          <w:szCs w:val="22"/>
        </w:rPr>
        <w:noBreakHyphen/>
        <w:t>metastaser ved inklusion i studiet.</w:t>
      </w:r>
    </w:p>
    <w:p w14:paraId="49C651B3" w14:textId="77777777" w:rsidR="00F51E0C" w:rsidRDefault="00F51E0C">
      <w:pPr>
        <w:rPr>
          <w:iCs/>
          <w:szCs w:val="22"/>
        </w:rPr>
      </w:pPr>
    </w:p>
    <w:p w14:paraId="49C651B4" w14:textId="77777777" w:rsidR="00F51E0C" w:rsidRDefault="005E79D0">
      <w:pPr>
        <w:keepNext/>
        <w:ind w:left="1134" w:hanging="1134"/>
        <w:rPr>
          <w:b/>
          <w:szCs w:val="22"/>
        </w:rPr>
      </w:pPr>
      <w:r>
        <w:rPr>
          <w:b/>
          <w:szCs w:val="22"/>
        </w:rPr>
        <w:t>Figur 4:</w:t>
      </w:r>
      <w:r>
        <w:rPr>
          <w:b/>
          <w:szCs w:val="22"/>
        </w:rPr>
        <w:tab/>
        <w:t>Kaplan</w:t>
      </w:r>
      <w:r>
        <w:rPr>
          <w:b/>
          <w:szCs w:val="22"/>
        </w:rPr>
        <w:noBreakHyphen/>
        <w:t>Meier-kurve for OS hos tidligere behandlede NSCLC-patienter</w:t>
      </w:r>
    </w:p>
    <w:p w14:paraId="49C651B5" w14:textId="77777777" w:rsidR="00F51E0C" w:rsidRDefault="00F51E0C">
      <w:pPr>
        <w:keepNext/>
      </w:pPr>
    </w:p>
    <w:p w14:paraId="49C651B6" w14:textId="77777777" w:rsidR="00F51E0C" w:rsidRDefault="005E79D0">
      <w:r>
        <w:rPr>
          <w:noProof/>
        </w:rPr>
        <w:drawing>
          <wp:inline distT="0" distB="0" distL="0" distR="0" wp14:anchorId="49C65CDD" wp14:editId="49C65CDE">
            <wp:extent cx="5760085" cy="3384550"/>
            <wp:effectExtent l="0" t="0" r="0" b="0"/>
            <wp:docPr id="5" name="Billede4" descr="A graph of a number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4" descr="A graph of a number of numbers&#10;&#10;Description automatically generated"/>
                    <pic:cNvPicPr>
                      <a:picLocks noChangeAspect="1" noChangeArrowheads="1"/>
                    </pic:cNvPicPr>
                  </pic:nvPicPr>
                  <pic:blipFill>
                    <a:blip r:embed="rId16"/>
                    <a:stretch>
                      <a:fillRect/>
                    </a:stretch>
                  </pic:blipFill>
                  <pic:spPr bwMode="auto">
                    <a:xfrm>
                      <a:off x="0" y="0"/>
                      <a:ext cx="5760085" cy="3384550"/>
                    </a:xfrm>
                    <a:prstGeom prst="rect">
                      <a:avLst/>
                    </a:prstGeom>
                  </pic:spPr>
                </pic:pic>
              </a:graphicData>
            </a:graphic>
          </wp:inline>
        </w:drawing>
      </w:r>
    </w:p>
    <w:p w14:paraId="49C651B7" w14:textId="77777777" w:rsidR="00F51E0C" w:rsidRDefault="00F51E0C">
      <w:pPr>
        <w:rPr>
          <w:iCs/>
          <w:szCs w:val="22"/>
        </w:rPr>
      </w:pPr>
    </w:p>
    <w:p w14:paraId="49C651B8" w14:textId="77777777" w:rsidR="00F51E0C" w:rsidRDefault="005E79D0">
      <w:pPr>
        <w:keepNext/>
        <w:rPr>
          <w:i/>
          <w:iCs/>
        </w:rPr>
      </w:pPr>
      <w:r>
        <w:rPr>
          <w:i/>
          <w:iCs/>
        </w:rPr>
        <w:t>Virkningsdata for intrakranielle metastaser</w:t>
      </w:r>
    </w:p>
    <w:p w14:paraId="49C651B9" w14:textId="77777777" w:rsidR="00F51E0C" w:rsidRDefault="005E79D0">
      <w:r>
        <w:t>Patienter med asymptomatiske eller tidligere behandlede og stabile intrakranielle metastaser kunne randomiseres i MARIPOSA</w:t>
      </w:r>
      <w:r>
        <w:noBreakHyphen/>
        <w:t>2. Behandling med Rybrevant</w:t>
      </w:r>
      <w:r>
        <w:noBreakHyphen/>
        <w:t>CP var forbundet med en numerisk stigning i intrakraniel ORR (23,3 % for Rybrevant</w:t>
      </w:r>
      <w:r>
        <w:noBreakHyphen/>
        <w:t>CP vs. 16,7 % for CP, odds ratio på 1,52; 95 % CI (0,51; 4,50)) og intrakraniel DOR (13,3 måneder; 95 % CI (1,4, NE)) i Rybrevant</w:t>
      </w:r>
      <w:r>
        <w:noBreakHyphen/>
        <w:t xml:space="preserve">CP-gruppen </w:t>
      </w:r>
      <w:r>
        <w:lastRenderedPageBreak/>
        <w:t>sammenlignet med 2,2 måneder; 95 % (1,4 % NE i CP</w:t>
      </w:r>
      <w:r>
        <w:noBreakHyphen/>
        <w:t>gruppen). Median opfølgning for Rybrevant-CP var cirka 18,6 måneder.</w:t>
      </w:r>
    </w:p>
    <w:p w14:paraId="49C651BA" w14:textId="77777777" w:rsidR="00F51E0C" w:rsidRDefault="00F51E0C"/>
    <w:p w14:paraId="49C651BB" w14:textId="77777777" w:rsidR="00F51E0C" w:rsidRDefault="005E79D0">
      <w:pPr>
        <w:keepNext/>
      </w:pPr>
      <w:r>
        <w:rPr>
          <w:i/>
          <w:szCs w:val="22"/>
          <w:u w:val="single"/>
        </w:rPr>
        <w:t>Tidligere ubehandlet ikke-småcellet lungecancer (NSCLC)</w:t>
      </w:r>
      <w:r>
        <w:rPr>
          <w:i/>
          <w:iCs/>
          <w:szCs w:val="22"/>
          <w:u w:val="single"/>
        </w:rPr>
        <w:t xml:space="preserve"> </w:t>
      </w:r>
      <w:r>
        <w:rPr>
          <w:i/>
          <w:szCs w:val="22"/>
          <w:u w:val="single"/>
        </w:rPr>
        <w:t>med Exon 20-insertionsmutationer (PAPILLON)</w:t>
      </w:r>
    </w:p>
    <w:p w14:paraId="49C651BC" w14:textId="77777777" w:rsidR="00F51E0C" w:rsidRDefault="005E79D0">
      <w:pPr>
        <w:rPr>
          <w:szCs w:val="22"/>
        </w:rPr>
      </w:pPr>
      <w:r>
        <w:rPr>
          <w:szCs w:val="22"/>
        </w:rPr>
        <w:t>PAPILLON er et randomiseret, åbent fase 3-multicenterstudie, der sammenligner behandling med Rybrevant i kombination med carboplatin og pemetrexed med kemoterapi alene (carboplatin og pemetrexed) hos behandlingsnaive patienter med lokalt fremskreden eller metastatisk NSCLC med aktiverende EGFR Exon 20-insertionsmutationer. Prøver af tumorvæv (92,2</w:t>
      </w:r>
      <w:r>
        <w:rPr>
          <w:szCs w:val="22"/>
          <w:lang w:eastAsia="en-GB"/>
        </w:rPr>
        <w:t> </w:t>
      </w:r>
      <w:r>
        <w:rPr>
          <w:szCs w:val="22"/>
        </w:rPr>
        <w:t>%) og/eller plasma (7,8 %) blev testet lokalt hos alle 308 patienter for at bestemme EGFR Exon 20-insertionsmutationsstatus ved hjælp af næste generations sekventering (NGS) hos 55,5 % af patienterne og/eller polymerasekædereaktion (PCR) hos 44,5 % af patienterne. Der blev også udført central testning ved hjælp af AmoyDx® LC10</w:t>
      </w:r>
      <w:r>
        <w:rPr>
          <w:szCs w:val="22"/>
        </w:rPr>
        <w:noBreakHyphen/>
        <w:t>vævstest, Thermo Fisher Oncomine Dx Target Test og Guardant 360® CDx</w:t>
      </w:r>
      <w:r>
        <w:rPr>
          <w:szCs w:val="22"/>
        </w:rPr>
        <w:noBreakHyphen/>
        <w:t>plasmatest.</w:t>
      </w:r>
    </w:p>
    <w:p w14:paraId="49C651BD" w14:textId="77777777" w:rsidR="00F51E0C" w:rsidRDefault="00F51E0C">
      <w:pPr>
        <w:rPr>
          <w:szCs w:val="22"/>
        </w:rPr>
      </w:pPr>
    </w:p>
    <w:p w14:paraId="49C651BE" w14:textId="77777777" w:rsidR="00F51E0C" w:rsidRDefault="005E79D0">
      <w:pPr>
        <w:rPr>
          <w:szCs w:val="22"/>
        </w:rPr>
      </w:pPr>
      <w:r>
        <w:rPr>
          <w:szCs w:val="22"/>
        </w:rPr>
        <w:t>Patienter med hjernemetastaser ved screening var egnede til deltagelse, når de var færdigbehandlede, klinisk stabile, asymptomatiske og ikke have fået kortikosteroidbehandling i mindst 2 uger forud for randomisering.</w:t>
      </w:r>
    </w:p>
    <w:p w14:paraId="49C651BF" w14:textId="77777777" w:rsidR="00F51E0C" w:rsidRDefault="00F51E0C">
      <w:pPr>
        <w:rPr>
          <w:szCs w:val="22"/>
        </w:rPr>
      </w:pPr>
    </w:p>
    <w:p w14:paraId="49C651C0" w14:textId="77777777" w:rsidR="00F51E0C" w:rsidRDefault="005E79D0">
      <w:pPr>
        <w:rPr>
          <w:szCs w:val="22"/>
        </w:rPr>
      </w:pPr>
      <w:r>
        <w:rPr>
          <w:szCs w:val="22"/>
        </w:rPr>
        <w:t>Rybrevant blev administreret intravenøst ved en dosis på 1.400</w:t>
      </w:r>
      <w:r>
        <w:rPr>
          <w:szCs w:val="22"/>
          <w:lang w:eastAsia="en-GB"/>
        </w:rPr>
        <w:t> </w:t>
      </w:r>
      <w:r>
        <w:rPr>
          <w:szCs w:val="22"/>
        </w:rPr>
        <w:t>mg (for patienter &lt;</w:t>
      </w:r>
      <w:r>
        <w:rPr>
          <w:szCs w:val="22"/>
          <w:lang w:eastAsia="en-GB"/>
        </w:rPr>
        <w:t> </w:t>
      </w:r>
      <w:r>
        <w:rPr>
          <w:szCs w:val="22"/>
        </w:rPr>
        <w:t>80</w:t>
      </w:r>
      <w:r>
        <w:rPr>
          <w:szCs w:val="22"/>
          <w:lang w:eastAsia="en-GB"/>
        </w:rPr>
        <w:t> </w:t>
      </w:r>
      <w:r>
        <w:rPr>
          <w:szCs w:val="22"/>
        </w:rPr>
        <w:t>kg) eller 1.750 mg (for patienter ≥ 80</w:t>
      </w:r>
      <w:r>
        <w:rPr>
          <w:szCs w:val="22"/>
          <w:lang w:eastAsia="en-GB"/>
        </w:rPr>
        <w:t> </w:t>
      </w:r>
      <w:r>
        <w:rPr>
          <w:szCs w:val="22"/>
        </w:rPr>
        <w:t>kg) én gang om ugen i 4 uger og derefter hver 3. uge ved en dosis på 1.750 mg (for patienter &lt;</w:t>
      </w:r>
      <w:r>
        <w:rPr>
          <w:szCs w:val="22"/>
          <w:lang w:eastAsia="en-GB"/>
        </w:rPr>
        <w:t> </w:t>
      </w:r>
      <w:r>
        <w:rPr>
          <w:szCs w:val="22"/>
        </w:rPr>
        <w:t>80</w:t>
      </w:r>
      <w:r>
        <w:rPr>
          <w:szCs w:val="22"/>
          <w:lang w:eastAsia="en-GB"/>
        </w:rPr>
        <w:t> </w:t>
      </w:r>
      <w:r>
        <w:rPr>
          <w:szCs w:val="22"/>
        </w:rPr>
        <w:t>kg) eller 2.100 mg (for patienter ≥</w:t>
      </w:r>
      <w:r>
        <w:rPr>
          <w:szCs w:val="22"/>
          <w:lang w:eastAsia="en-GB"/>
        </w:rPr>
        <w:t> </w:t>
      </w:r>
      <w:r>
        <w:rPr>
          <w:szCs w:val="22"/>
        </w:rPr>
        <w:t>80</w:t>
      </w:r>
      <w:r>
        <w:rPr>
          <w:szCs w:val="22"/>
          <w:lang w:eastAsia="en-GB"/>
        </w:rPr>
        <w:t> </w:t>
      </w:r>
      <w:r>
        <w:rPr>
          <w:szCs w:val="22"/>
        </w:rPr>
        <w:t>kg) fra og med uge 7 indtil sygdomsprogression eller uacceptabel toksicitet. Carboplatin blev administreret intravenøst ved et areal under kurven for koncentration/tid på 5 mg/ml pr. minut (AUC 5) hver 3. uge i op til 12 uger. Pemetrexed blev administreret intravenøst ved 500 mg/m</w:t>
      </w:r>
      <w:r>
        <w:rPr>
          <w:szCs w:val="22"/>
          <w:vertAlign w:val="superscript"/>
        </w:rPr>
        <w:t>2</w:t>
      </w:r>
      <w:r>
        <w:rPr>
          <w:szCs w:val="22"/>
        </w:rPr>
        <w:t xml:space="preserve"> hver 3. uge indtil sygdomsprogression eller uacceptabel toksicitet. Randomisering var stratificeret i henhold til ECOG-performancestatus (0 eller 1) og tidligere hjernemetastaser (ja eller nej). Patienter, der var randomiseret til gruppen med carboplatin og pemetrexed, og som havde bekræftet sygdomsprogression, fik lov til at skifte til at få Rybrevant som monoterapi. </w:t>
      </w:r>
      <w:bookmarkStart w:id="84" w:name="_Hlk139271147"/>
      <w:r>
        <w:rPr>
          <w:szCs w:val="22"/>
        </w:rPr>
        <w:t>I alt 308 forsøgspersoner blev randomiseret (1:1) til Rybrevant i kombination med carboplatin og pemetrexed (N = 153) eller carboplatin og pemetrexed (N = 155). Medianalderen var 62 år (interval: 27</w:t>
      </w:r>
      <w:r>
        <w:rPr>
          <w:szCs w:val="22"/>
        </w:rPr>
        <w:noBreakHyphen/>
        <w:t>92) med 39 % af forsøgspersonerne ≥ 65 år. 58</w:t>
      </w:r>
      <w:r>
        <w:rPr>
          <w:szCs w:val="22"/>
          <w:lang w:eastAsia="en-GB"/>
        </w:rPr>
        <w:t> </w:t>
      </w:r>
      <w:r>
        <w:rPr>
          <w:szCs w:val="22"/>
        </w:rPr>
        <w:t>% var kvinder. 61</w:t>
      </w:r>
      <w:r>
        <w:rPr>
          <w:szCs w:val="22"/>
          <w:lang w:eastAsia="en-GB"/>
        </w:rPr>
        <w:t> </w:t>
      </w:r>
      <w:r>
        <w:rPr>
          <w:szCs w:val="22"/>
        </w:rPr>
        <w:t>% var asiater og 36</w:t>
      </w:r>
      <w:r>
        <w:rPr>
          <w:szCs w:val="22"/>
          <w:lang w:eastAsia="en-GB"/>
        </w:rPr>
        <w:t> </w:t>
      </w:r>
      <w:r>
        <w:rPr>
          <w:szCs w:val="22"/>
        </w:rPr>
        <w:t>% var hvide. ECOG-performancestatus (</w:t>
      </w:r>
      <w:r>
        <w:rPr>
          <w:i/>
          <w:iCs/>
          <w:szCs w:val="22"/>
        </w:rPr>
        <w:t>Eastern Cooperative Oncology Group</w:t>
      </w:r>
      <w:r>
        <w:rPr>
          <w:szCs w:val="22"/>
        </w:rPr>
        <w:t xml:space="preserve">) ved </w:t>
      </w:r>
      <w:r>
        <w:rPr>
          <w:i/>
          <w:iCs/>
          <w:szCs w:val="22"/>
        </w:rPr>
        <w:t>baseline</w:t>
      </w:r>
      <w:r>
        <w:rPr>
          <w:szCs w:val="22"/>
        </w:rPr>
        <w:t xml:space="preserve"> var 0 (35 %) eller 1 (64 %). 58</w:t>
      </w:r>
      <w:r>
        <w:rPr>
          <w:szCs w:val="22"/>
          <w:lang w:eastAsia="en-GB"/>
        </w:rPr>
        <w:t> </w:t>
      </w:r>
      <w:r>
        <w:rPr>
          <w:szCs w:val="22"/>
        </w:rPr>
        <w:t>% havde aldrig røget, 23 % havde hjernemetastaser i anamnesen, og 84 % havde stadie IV</w:t>
      </w:r>
      <w:r>
        <w:rPr>
          <w:szCs w:val="22"/>
        </w:rPr>
        <w:noBreakHyphen/>
        <w:t>cancer ved første diagnose.</w:t>
      </w:r>
      <w:bookmarkEnd w:id="84"/>
    </w:p>
    <w:p w14:paraId="49C651C1" w14:textId="77777777" w:rsidR="00F51E0C" w:rsidRDefault="00F51E0C">
      <w:pPr>
        <w:rPr>
          <w:szCs w:val="22"/>
        </w:rPr>
      </w:pPr>
    </w:p>
    <w:p w14:paraId="49C651C2" w14:textId="77777777" w:rsidR="00F51E0C" w:rsidRDefault="005E79D0">
      <w:pPr>
        <w:rPr>
          <w:szCs w:val="22"/>
        </w:rPr>
      </w:pPr>
      <w:r>
        <w:rPr>
          <w:szCs w:val="22"/>
        </w:rPr>
        <w:t>Det primære endepunkt i PAPILLON var PFS, som blev vurderet ved hjælp af BICR. Medianopfølgningen var 14,9 måneder (interval: 0,3 til 27,0).</w:t>
      </w:r>
    </w:p>
    <w:p w14:paraId="49C651C3" w14:textId="77777777" w:rsidR="00F51E0C" w:rsidRDefault="00F51E0C">
      <w:pPr>
        <w:rPr>
          <w:szCs w:val="22"/>
        </w:rPr>
      </w:pPr>
    </w:p>
    <w:p w14:paraId="49C651C4" w14:textId="77777777" w:rsidR="00F51E0C" w:rsidRDefault="005E79D0">
      <w:pPr>
        <w:rPr>
          <w:szCs w:val="22"/>
        </w:rPr>
      </w:pPr>
      <w:r>
        <w:rPr>
          <w:szCs w:val="22"/>
        </w:rPr>
        <w:t>Virkningsresultaterne er opsummeret i tabel 13.</w:t>
      </w:r>
    </w:p>
    <w:p w14:paraId="49C651C5" w14:textId="77777777" w:rsidR="00F51E0C" w:rsidRDefault="00F51E0C">
      <w:pPr>
        <w:rPr>
          <w:szCs w:val="22"/>
        </w:rPr>
      </w:pPr>
    </w:p>
    <w:tbl>
      <w:tblPr>
        <w:tblW w:w="9072" w:type="dxa"/>
        <w:jc w:val="center"/>
        <w:tblLayout w:type="fixed"/>
        <w:tblLook w:val="04A0" w:firstRow="1" w:lastRow="0" w:firstColumn="1" w:lastColumn="0" w:noHBand="0" w:noVBand="1"/>
      </w:tblPr>
      <w:tblGrid>
        <w:gridCol w:w="4059"/>
        <w:gridCol w:w="2353"/>
        <w:gridCol w:w="2660"/>
      </w:tblGrid>
      <w:tr w:rsidR="00F51E0C" w14:paraId="49C651C7" w14:textId="77777777">
        <w:trPr>
          <w:cantSplit/>
          <w:jc w:val="center"/>
        </w:trPr>
        <w:tc>
          <w:tcPr>
            <w:tcW w:w="9072" w:type="dxa"/>
            <w:gridSpan w:val="3"/>
            <w:tcBorders>
              <w:bottom w:val="single" w:sz="4" w:space="0" w:color="000000"/>
            </w:tcBorders>
          </w:tcPr>
          <w:p w14:paraId="49C651C6" w14:textId="77777777" w:rsidR="00F51E0C" w:rsidRDefault="005E79D0">
            <w:pPr>
              <w:keepNext/>
              <w:widowControl w:val="0"/>
              <w:ind w:left="1134" w:hanging="1134"/>
              <w:rPr>
                <w:b/>
                <w:bCs/>
              </w:rPr>
            </w:pPr>
            <w:r>
              <w:rPr>
                <w:b/>
                <w:bCs/>
              </w:rPr>
              <w:t>Tabel 13:</w:t>
            </w:r>
            <w:r>
              <w:rPr>
                <w:b/>
                <w:bCs/>
              </w:rPr>
              <w:tab/>
              <w:t>Virkningsresultater i PAPILLON</w:t>
            </w:r>
          </w:p>
        </w:tc>
      </w:tr>
      <w:tr w:rsidR="00F51E0C" w14:paraId="49C651D0" w14:textId="77777777">
        <w:trPr>
          <w:cantSplit/>
          <w:jc w:val="center"/>
        </w:trPr>
        <w:tc>
          <w:tcPr>
            <w:tcW w:w="4059" w:type="dxa"/>
            <w:tcBorders>
              <w:top w:val="single" w:sz="4" w:space="0" w:color="000000"/>
              <w:left w:val="single" w:sz="4" w:space="0" w:color="000000"/>
              <w:bottom w:val="single" w:sz="4" w:space="0" w:color="000000"/>
              <w:right w:val="single" w:sz="4" w:space="0" w:color="000000"/>
            </w:tcBorders>
          </w:tcPr>
          <w:p w14:paraId="49C651C8" w14:textId="77777777" w:rsidR="00F51E0C" w:rsidRDefault="00F51E0C">
            <w:pPr>
              <w:keepNext/>
              <w:widowControl w:val="0"/>
              <w:rPr>
                <w:b/>
                <w:bCs/>
                <w:kern w:val="2"/>
                <w:szCs w:val="22"/>
                <w14:ligatures w14:val="standardContextual"/>
              </w:rPr>
            </w:pPr>
          </w:p>
        </w:tc>
        <w:tc>
          <w:tcPr>
            <w:tcW w:w="2353" w:type="dxa"/>
            <w:tcBorders>
              <w:top w:val="single" w:sz="4" w:space="0" w:color="000000"/>
              <w:left w:val="single" w:sz="4" w:space="0" w:color="000000"/>
              <w:bottom w:val="single" w:sz="4" w:space="0" w:color="000000"/>
              <w:right w:val="single" w:sz="4" w:space="0" w:color="000000"/>
            </w:tcBorders>
            <w:vAlign w:val="bottom"/>
          </w:tcPr>
          <w:p w14:paraId="49C651C9" w14:textId="77777777" w:rsidR="00F51E0C" w:rsidRDefault="005E79D0">
            <w:pPr>
              <w:widowControl w:val="0"/>
              <w:jc w:val="center"/>
              <w:rPr>
                <w:b/>
                <w:bCs/>
              </w:rPr>
            </w:pPr>
            <w:r>
              <w:rPr>
                <w:b/>
                <w:bCs/>
              </w:rPr>
              <w:t>Rybrevant+</w:t>
            </w:r>
          </w:p>
          <w:p w14:paraId="49C651CA" w14:textId="77777777" w:rsidR="00F51E0C" w:rsidRDefault="005E79D0">
            <w:pPr>
              <w:widowControl w:val="0"/>
              <w:jc w:val="center"/>
              <w:rPr>
                <w:b/>
                <w:bCs/>
              </w:rPr>
            </w:pPr>
            <w:r>
              <w:rPr>
                <w:b/>
                <w:bCs/>
              </w:rPr>
              <w:t>carboplatin+</w:t>
            </w:r>
          </w:p>
          <w:p w14:paraId="49C651CB" w14:textId="77777777" w:rsidR="00F51E0C" w:rsidRDefault="005E79D0">
            <w:pPr>
              <w:widowControl w:val="0"/>
              <w:jc w:val="center"/>
              <w:rPr>
                <w:b/>
                <w:bCs/>
              </w:rPr>
            </w:pPr>
            <w:r>
              <w:rPr>
                <w:b/>
                <w:bCs/>
              </w:rPr>
              <w:t>pemetrexed</w:t>
            </w:r>
          </w:p>
          <w:p w14:paraId="49C651CC" w14:textId="77777777" w:rsidR="00F51E0C" w:rsidRDefault="005E79D0">
            <w:pPr>
              <w:widowControl w:val="0"/>
              <w:jc w:val="center"/>
              <w:rPr>
                <w:b/>
                <w:bCs/>
              </w:rPr>
            </w:pPr>
            <w:r>
              <w:rPr>
                <w:b/>
                <w:bCs/>
              </w:rPr>
              <w:t>(N = 153)</w:t>
            </w:r>
          </w:p>
        </w:tc>
        <w:tc>
          <w:tcPr>
            <w:tcW w:w="2660" w:type="dxa"/>
            <w:tcBorders>
              <w:top w:val="single" w:sz="4" w:space="0" w:color="000000"/>
              <w:left w:val="single" w:sz="4" w:space="0" w:color="000000"/>
              <w:bottom w:val="single" w:sz="4" w:space="0" w:color="000000"/>
              <w:right w:val="single" w:sz="4" w:space="0" w:color="000000"/>
            </w:tcBorders>
            <w:vAlign w:val="bottom"/>
          </w:tcPr>
          <w:p w14:paraId="49C651CD" w14:textId="77777777" w:rsidR="00F51E0C" w:rsidRDefault="005E79D0">
            <w:pPr>
              <w:widowControl w:val="0"/>
              <w:jc w:val="center"/>
              <w:rPr>
                <w:b/>
                <w:bCs/>
              </w:rPr>
            </w:pPr>
            <w:r>
              <w:rPr>
                <w:b/>
                <w:bCs/>
              </w:rPr>
              <w:t>Carboplatin+</w:t>
            </w:r>
          </w:p>
          <w:p w14:paraId="49C651CE" w14:textId="77777777" w:rsidR="00F51E0C" w:rsidRDefault="005E79D0">
            <w:pPr>
              <w:widowControl w:val="0"/>
              <w:jc w:val="center"/>
              <w:rPr>
                <w:b/>
                <w:bCs/>
              </w:rPr>
            </w:pPr>
            <w:r>
              <w:rPr>
                <w:b/>
                <w:bCs/>
              </w:rPr>
              <w:t>pemetrexed</w:t>
            </w:r>
          </w:p>
          <w:p w14:paraId="49C651CF" w14:textId="77777777" w:rsidR="00F51E0C" w:rsidRDefault="005E79D0">
            <w:pPr>
              <w:widowControl w:val="0"/>
              <w:jc w:val="center"/>
              <w:rPr>
                <w:b/>
                <w:bCs/>
              </w:rPr>
            </w:pPr>
            <w:r>
              <w:rPr>
                <w:b/>
                <w:bCs/>
              </w:rPr>
              <w:t>(N = 155)</w:t>
            </w:r>
          </w:p>
        </w:tc>
      </w:tr>
      <w:tr w:rsidR="00F51E0C" w14:paraId="49C651D2" w14:textId="77777777">
        <w:trPr>
          <w:cantSplit/>
          <w:jc w:val="center"/>
        </w:trPr>
        <w:tc>
          <w:tcPr>
            <w:tcW w:w="9072" w:type="dxa"/>
            <w:gridSpan w:val="3"/>
            <w:tcBorders>
              <w:top w:val="single" w:sz="4" w:space="0" w:color="000000"/>
              <w:left w:val="single" w:sz="4" w:space="0" w:color="000000"/>
              <w:bottom w:val="single" w:sz="4" w:space="0" w:color="000000"/>
              <w:right w:val="single" w:sz="4" w:space="0" w:color="000000"/>
            </w:tcBorders>
          </w:tcPr>
          <w:p w14:paraId="49C651D1" w14:textId="77777777" w:rsidR="00F51E0C" w:rsidRDefault="005E79D0">
            <w:pPr>
              <w:keepNext/>
              <w:widowControl w:val="0"/>
              <w:rPr>
                <w:b/>
                <w:bCs/>
                <w:kern w:val="2"/>
                <w:szCs w:val="22"/>
                <w14:ligatures w14:val="standardContextual"/>
              </w:rPr>
            </w:pPr>
            <w:r>
              <w:rPr>
                <w:b/>
                <w:bCs/>
              </w:rPr>
              <w:t>Progressionsfri overlevelse (PFS)</w:t>
            </w:r>
            <w:r>
              <w:rPr>
                <w:b/>
                <w:bCs/>
                <w:vertAlign w:val="superscript"/>
              </w:rPr>
              <w:t>a</w:t>
            </w:r>
          </w:p>
        </w:tc>
      </w:tr>
      <w:tr w:rsidR="00F51E0C" w14:paraId="49C651D6" w14:textId="77777777">
        <w:trPr>
          <w:cantSplit/>
          <w:jc w:val="center"/>
        </w:trPr>
        <w:tc>
          <w:tcPr>
            <w:tcW w:w="4059" w:type="dxa"/>
            <w:tcBorders>
              <w:top w:val="single" w:sz="4" w:space="0" w:color="000000"/>
              <w:left w:val="single" w:sz="4" w:space="0" w:color="000000"/>
              <w:bottom w:val="single" w:sz="4" w:space="0" w:color="000000"/>
              <w:right w:val="single" w:sz="4" w:space="0" w:color="000000"/>
            </w:tcBorders>
          </w:tcPr>
          <w:p w14:paraId="49C651D3" w14:textId="77777777" w:rsidR="00F51E0C" w:rsidRDefault="005E79D0">
            <w:pPr>
              <w:widowControl w:val="0"/>
              <w:ind w:left="284"/>
            </w:pPr>
            <w:r>
              <w:t xml:space="preserve">Antal hændelser </w:t>
            </w:r>
          </w:p>
        </w:tc>
        <w:tc>
          <w:tcPr>
            <w:tcW w:w="2353" w:type="dxa"/>
            <w:tcBorders>
              <w:top w:val="single" w:sz="4" w:space="0" w:color="000000"/>
              <w:left w:val="single" w:sz="4" w:space="0" w:color="000000"/>
              <w:bottom w:val="single" w:sz="4" w:space="0" w:color="000000"/>
              <w:right w:val="single" w:sz="4" w:space="0" w:color="000000"/>
            </w:tcBorders>
          </w:tcPr>
          <w:p w14:paraId="49C651D4" w14:textId="77777777" w:rsidR="00F51E0C" w:rsidRDefault="005E79D0">
            <w:pPr>
              <w:widowControl w:val="0"/>
              <w:jc w:val="center"/>
            </w:pPr>
            <w:r>
              <w:t>84 (55 %)</w:t>
            </w:r>
          </w:p>
        </w:tc>
        <w:tc>
          <w:tcPr>
            <w:tcW w:w="2660" w:type="dxa"/>
            <w:tcBorders>
              <w:top w:val="single" w:sz="4" w:space="0" w:color="000000"/>
              <w:left w:val="single" w:sz="4" w:space="0" w:color="000000"/>
              <w:bottom w:val="single" w:sz="4" w:space="0" w:color="000000"/>
              <w:right w:val="single" w:sz="4" w:space="0" w:color="000000"/>
            </w:tcBorders>
          </w:tcPr>
          <w:p w14:paraId="49C651D5" w14:textId="77777777" w:rsidR="00F51E0C" w:rsidRDefault="005E79D0">
            <w:pPr>
              <w:widowControl w:val="0"/>
              <w:jc w:val="center"/>
            </w:pPr>
            <w:r>
              <w:t>132 (85 %)</w:t>
            </w:r>
          </w:p>
        </w:tc>
      </w:tr>
      <w:tr w:rsidR="00F51E0C" w14:paraId="49C651DA" w14:textId="77777777">
        <w:trPr>
          <w:cantSplit/>
          <w:jc w:val="center"/>
        </w:trPr>
        <w:tc>
          <w:tcPr>
            <w:tcW w:w="4059" w:type="dxa"/>
            <w:tcBorders>
              <w:top w:val="single" w:sz="4" w:space="0" w:color="000000"/>
              <w:left w:val="single" w:sz="4" w:space="0" w:color="000000"/>
              <w:bottom w:val="single" w:sz="4" w:space="0" w:color="000000"/>
              <w:right w:val="single" w:sz="4" w:space="0" w:color="000000"/>
            </w:tcBorders>
          </w:tcPr>
          <w:p w14:paraId="49C651D7" w14:textId="77777777" w:rsidR="00F51E0C" w:rsidRDefault="005E79D0">
            <w:pPr>
              <w:widowControl w:val="0"/>
              <w:ind w:left="284"/>
            </w:pPr>
            <w:r>
              <w:t>Median, måneder (95 % CI)</w:t>
            </w:r>
          </w:p>
        </w:tc>
        <w:tc>
          <w:tcPr>
            <w:tcW w:w="2353" w:type="dxa"/>
            <w:tcBorders>
              <w:top w:val="single" w:sz="4" w:space="0" w:color="000000"/>
              <w:left w:val="single" w:sz="4" w:space="0" w:color="000000"/>
              <w:bottom w:val="single" w:sz="4" w:space="0" w:color="000000"/>
              <w:right w:val="single" w:sz="4" w:space="0" w:color="000000"/>
            </w:tcBorders>
          </w:tcPr>
          <w:p w14:paraId="49C651D8" w14:textId="77777777" w:rsidR="00F51E0C" w:rsidRDefault="005E79D0">
            <w:pPr>
              <w:widowControl w:val="0"/>
              <w:jc w:val="center"/>
            </w:pPr>
            <w:r>
              <w:t>11,4 (9,8; 13,7)</w:t>
            </w:r>
          </w:p>
        </w:tc>
        <w:tc>
          <w:tcPr>
            <w:tcW w:w="2660" w:type="dxa"/>
            <w:tcBorders>
              <w:top w:val="single" w:sz="4" w:space="0" w:color="000000"/>
              <w:left w:val="single" w:sz="4" w:space="0" w:color="000000"/>
              <w:bottom w:val="single" w:sz="4" w:space="0" w:color="000000"/>
              <w:right w:val="single" w:sz="4" w:space="0" w:color="000000"/>
            </w:tcBorders>
          </w:tcPr>
          <w:p w14:paraId="49C651D9" w14:textId="77777777" w:rsidR="00F51E0C" w:rsidRDefault="005E79D0">
            <w:pPr>
              <w:widowControl w:val="0"/>
              <w:jc w:val="center"/>
            </w:pPr>
            <w:r>
              <w:t>6,7 (5,6; 7,3)</w:t>
            </w:r>
          </w:p>
        </w:tc>
      </w:tr>
      <w:tr w:rsidR="00F51E0C" w14:paraId="49C651DD" w14:textId="77777777">
        <w:trPr>
          <w:cantSplit/>
          <w:jc w:val="center"/>
        </w:trPr>
        <w:tc>
          <w:tcPr>
            <w:tcW w:w="4059" w:type="dxa"/>
            <w:tcBorders>
              <w:top w:val="single" w:sz="4" w:space="0" w:color="000000"/>
              <w:left w:val="single" w:sz="4" w:space="0" w:color="000000"/>
              <w:bottom w:val="single" w:sz="4" w:space="0" w:color="000000"/>
              <w:right w:val="single" w:sz="4" w:space="0" w:color="000000"/>
            </w:tcBorders>
            <w:vAlign w:val="center"/>
          </w:tcPr>
          <w:p w14:paraId="49C651DB" w14:textId="77777777" w:rsidR="00F51E0C" w:rsidRDefault="005E79D0">
            <w:pPr>
              <w:widowControl w:val="0"/>
              <w:ind w:left="284"/>
            </w:pPr>
            <w:r>
              <w:t>HR (95 % CI); p</w:t>
            </w:r>
            <w:r>
              <w:noBreakHyphen/>
              <w:t>værdi</w:t>
            </w:r>
          </w:p>
        </w:tc>
        <w:tc>
          <w:tcPr>
            <w:tcW w:w="5013" w:type="dxa"/>
            <w:gridSpan w:val="2"/>
            <w:tcBorders>
              <w:top w:val="single" w:sz="4" w:space="0" w:color="000000"/>
              <w:left w:val="single" w:sz="4" w:space="0" w:color="000000"/>
              <w:bottom w:val="single" w:sz="4" w:space="0" w:color="000000"/>
              <w:right w:val="single" w:sz="4" w:space="0" w:color="000000"/>
            </w:tcBorders>
            <w:vAlign w:val="center"/>
          </w:tcPr>
          <w:p w14:paraId="49C651DC" w14:textId="77777777" w:rsidR="00F51E0C" w:rsidRDefault="005E79D0">
            <w:pPr>
              <w:widowControl w:val="0"/>
              <w:jc w:val="center"/>
            </w:pPr>
            <w:r>
              <w:t>0,395 (0,29; 0,52); p &lt; 0,0001</w:t>
            </w:r>
          </w:p>
        </w:tc>
      </w:tr>
      <w:tr w:rsidR="00F51E0C" w14:paraId="49C651DF" w14:textId="77777777">
        <w:trPr>
          <w:cantSplit/>
          <w:jc w:val="center"/>
        </w:trPr>
        <w:tc>
          <w:tcPr>
            <w:tcW w:w="9072" w:type="dxa"/>
            <w:gridSpan w:val="3"/>
            <w:tcBorders>
              <w:top w:val="single" w:sz="4" w:space="0" w:color="000000"/>
              <w:left w:val="single" w:sz="4" w:space="0" w:color="000000"/>
              <w:bottom w:val="single" w:sz="4" w:space="0" w:color="000000"/>
              <w:right w:val="single" w:sz="4" w:space="0" w:color="000000"/>
            </w:tcBorders>
            <w:vAlign w:val="center"/>
          </w:tcPr>
          <w:p w14:paraId="49C651DE" w14:textId="77777777" w:rsidR="00F51E0C" w:rsidRDefault="005E79D0">
            <w:pPr>
              <w:keepNext/>
              <w:widowControl w:val="0"/>
              <w:rPr>
                <w:kern w:val="2"/>
                <w:szCs w:val="22"/>
                <w14:ligatures w14:val="standardContextual"/>
              </w:rPr>
            </w:pPr>
            <w:r>
              <w:rPr>
                <w:b/>
                <w:bCs/>
              </w:rPr>
              <w:t>Objektiv responsrate</w:t>
            </w:r>
            <w:r>
              <w:rPr>
                <w:b/>
                <w:bCs/>
                <w:vertAlign w:val="superscript"/>
              </w:rPr>
              <w:t>a, b</w:t>
            </w:r>
          </w:p>
        </w:tc>
      </w:tr>
      <w:tr w:rsidR="00F51E0C" w14:paraId="49C651E3" w14:textId="77777777">
        <w:trPr>
          <w:cantSplit/>
          <w:jc w:val="center"/>
        </w:trPr>
        <w:tc>
          <w:tcPr>
            <w:tcW w:w="4059" w:type="dxa"/>
            <w:tcBorders>
              <w:top w:val="single" w:sz="4" w:space="0" w:color="000000"/>
              <w:left w:val="single" w:sz="4" w:space="0" w:color="000000"/>
              <w:bottom w:val="single" w:sz="4" w:space="0" w:color="000000"/>
              <w:right w:val="single" w:sz="4" w:space="0" w:color="000000"/>
            </w:tcBorders>
            <w:vAlign w:val="center"/>
          </w:tcPr>
          <w:p w14:paraId="49C651E0" w14:textId="77777777" w:rsidR="00F51E0C" w:rsidRDefault="005E79D0">
            <w:pPr>
              <w:widowControl w:val="0"/>
              <w:ind w:left="284"/>
              <w:rPr>
                <w:b/>
                <w:bCs/>
              </w:rPr>
            </w:pPr>
            <w:r>
              <w:t>ORR, % (95 % CI)</w:t>
            </w:r>
          </w:p>
        </w:tc>
        <w:tc>
          <w:tcPr>
            <w:tcW w:w="2353" w:type="dxa"/>
            <w:tcBorders>
              <w:top w:val="single" w:sz="4" w:space="0" w:color="000000"/>
              <w:left w:val="single" w:sz="4" w:space="0" w:color="000000"/>
              <w:bottom w:val="single" w:sz="4" w:space="0" w:color="000000"/>
              <w:right w:val="single" w:sz="4" w:space="0" w:color="000000"/>
            </w:tcBorders>
            <w:vAlign w:val="center"/>
          </w:tcPr>
          <w:p w14:paraId="49C651E1" w14:textId="77777777" w:rsidR="00F51E0C" w:rsidRDefault="005E79D0">
            <w:pPr>
              <w:widowControl w:val="0"/>
              <w:jc w:val="center"/>
            </w:pPr>
            <w:r>
              <w:t>73 % (65 %, 80 %)</w:t>
            </w:r>
          </w:p>
        </w:tc>
        <w:tc>
          <w:tcPr>
            <w:tcW w:w="2660" w:type="dxa"/>
            <w:tcBorders>
              <w:top w:val="single" w:sz="4" w:space="0" w:color="000000"/>
              <w:left w:val="single" w:sz="4" w:space="0" w:color="000000"/>
              <w:bottom w:val="single" w:sz="4" w:space="0" w:color="000000"/>
              <w:right w:val="single" w:sz="4" w:space="0" w:color="000000"/>
            </w:tcBorders>
            <w:vAlign w:val="center"/>
          </w:tcPr>
          <w:p w14:paraId="49C651E2" w14:textId="77777777" w:rsidR="00F51E0C" w:rsidRDefault="005E79D0">
            <w:pPr>
              <w:widowControl w:val="0"/>
              <w:jc w:val="center"/>
            </w:pPr>
            <w:r>
              <w:t>47 % (39 %, 56 %)</w:t>
            </w:r>
          </w:p>
        </w:tc>
      </w:tr>
      <w:tr w:rsidR="00F51E0C" w14:paraId="49C651E6" w14:textId="77777777">
        <w:trPr>
          <w:cantSplit/>
          <w:jc w:val="center"/>
        </w:trPr>
        <w:tc>
          <w:tcPr>
            <w:tcW w:w="4059" w:type="dxa"/>
            <w:tcBorders>
              <w:top w:val="single" w:sz="4" w:space="0" w:color="000000"/>
              <w:left w:val="single" w:sz="4" w:space="0" w:color="000000"/>
              <w:bottom w:val="single" w:sz="4" w:space="0" w:color="000000"/>
              <w:right w:val="single" w:sz="4" w:space="0" w:color="000000"/>
            </w:tcBorders>
            <w:vAlign w:val="center"/>
          </w:tcPr>
          <w:p w14:paraId="49C651E4" w14:textId="77777777" w:rsidR="00F51E0C" w:rsidRPr="004A1022" w:rsidRDefault="005E79D0">
            <w:pPr>
              <w:widowControl w:val="0"/>
              <w:ind w:left="284"/>
              <w:rPr>
                <w:lang w:val="it-IT"/>
              </w:rPr>
            </w:pPr>
            <w:r w:rsidRPr="004A1022">
              <w:rPr>
                <w:lang w:val="it-IT"/>
              </w:rPr>
              <w:t>Odds ratio (95 % CI); p</w:t>
            </w:r>
            <w:r w:rsidRPr="004A1022">
              <w:rPr>
                <w:lang w:val="it-IT"/>
              </w:rPr>
              <w:noBreakHyphen/>
              <w:t>værdi</w:t>
            </w:r>
          </w:p>
        </w:tc>
        <w:tc>
          <w:tcPr>
            <w:tcW w:w="5013" w:type="dxa"/>
            <w:gridSpan w:val="2"/>
            <w:tcBorders>
              <w:top w:val="single" w:sz="4" w:space="0" w:color="000000"/>
              <w:left w:val="single" w:sz="4" w:space="0" w:color="000000"/>
              <w:bottom w:val="single" w:sz="4" w:space="0" w:color="000000"/>
              <w:right w:val="single" w:sz="4" w:space="0" w:color="000000"/>
            </w:tcBorders>
            <w:vAlign w:val="center"/>
          </w:tcPr>
          <w:p w14:paraId="49C651E5" w14:textId="77777777" w:rsidR="00F51E0C" w:rsidRDefault="005E79D0">
            <w:pPr>
              <w:widowControl w:val="0"/>
              <w:jc w:val="center"/>
            </w:pPr>
            <w:r>
              <w:t>3,0 (1,8; 4,8); p &lt; 0,0001</w:t>
            </w:r>
          </w:p>
        </w:tc>
      </w:tr>
      <w:tr w:rsidR="00F51E0C" w14:paraId="49C651EA" w14:textId="77777777">
        <w:trPr>
          <w:cantSplit/>
          <w:jc w:val="center"/>
        </w:trPr>
        <w:tc>
          <w:tcPr>
            <w:tcW w:w="4059" w:type="dxa"/>
            <w:tcBorders>
              <w:top w:val="single" w:sz="4" w:space="0" w:color="000000"/>
              <w:left w:val="single" w:sz="4" w:space="0" w:color="000000"/>
              <w:bottom w:val="single" w:sz="4" w:space="0" w:color="000000"/>
              <w:right w:val="single" w:sz="4" w:space="0" w:color="000000"/>
            </w:tcBorders>
            <w:vAlign w:val="center"/>
          </w:tcPr>
          <w:p w14:paraId="49C651E7" w14:textId="77777777" w:rsidR="00F51E0C" w:rsidRDefault="005E79D0">
            <w:pPr>
              <w:widowControl w:val="0"/>
              <w:ind w:left="284"/>
            </w:pPr>
            <w:r>
              <w:t>Komplet respons</w:t>
            </w:r>
          </w:p>
        </w:tc>
        <w:tc>
          <w:tcPr>
            <w:tcW w:w="2353" w:type="dxa"/>
            <w:tcBorders>
              <w:top w:val="single" w:sz="4" w:space="0" w:color="000000"/>
              <w:left w:val="single" w:sz="4" w:space="0" w:color="000000"/>
              <w:bottom w:val="single" w:sz="4" w:space="0" w:color="000000"/>
              <w:right w:val="single" w:sz="4" w:space="0" w:color="000000"/>
            </w:tcBorders>
            <w:vAlign w:val="center"/>
          </w:tcPr>
          <w:p w14:paraId="49C651E8" w14:textId="77777777" w:rsidR="00F51E0C" w:rsidRDefault="005E79D0">
            <w:pPr>
              <w:widowControl w:val="0"/>
              <w:jc w:val="center"/>
            </w:pPr>
            <w:r>
              <w:t>3,9 %</w:t>
            </w:r>
          </w:p>
        </w:tc>
        <w:tc>
          <w:tcPr>
            <w:tcW w:w="2660" w:type="dxa"/>
            <w:tcBorders>
              <w:top w:val="single" w:sz="4" w:space="0" w:color="000000"/>
              <w:left w:val="single" w:sz="4" w:space="0" w:color="000000"/>
              <w:bottom w:val="single" w:sz="4" w:space="0" w:color="000000"/>
              <w:right w:val="single" w:sz="4" w:space="0" w:color="000000"/>
            </w:tcBorders>
          </w:tcPr>
          <w:p w14:paraId="49C651E9" w14:textId="77777777" w:rsidR="00F51E0C" w:rsidRDefault="005E79D0">
            <w:pPr>
              <w:widowControl w:val="0"/>
              <w:jc w:val="center"/>
            </w:pPr>
            <w:r>
              <w:t>0,7 %</w:t>
            </w:r>
          </w:p>
        </w:tc>
      </w:tr>
      <w:tr w:rsidR="00F51E0C" w14:paraId="49C651EE" w14:textId="77777777">
        <w:trPr>
          <w:cantSplit/>
          <w:jc w:val="center"/>
        </w:trPr>
        <w:tc>
          <w:tcPr>
            <w:tcW w:w="4059" w:type="dxa"/>
            <w:tcBorders>
              <w:top w:val="single" w:sz="4" w:space="0" w:color="000000"/>
              <w:left w:val="single" w:sz="4" w:space="0" w:color="000000"/>
              <w:bottom w:val="single" w:sz="4" w:space="0" w:color="000000"/>
              <w:right w:val="single" w:sz="4" w:space="0" w:color="000000"/>
            </w:tcBorders>
            <w:vAlign w:val="center"/>
          </w:tcPr>
          <w:p w14:paraId="49C651EB" w14:textId="77777777" w:rsidR="00F51E0C" w:rsidRDefault="005E79D0">
            <w:pPr>
              <w:widowControl w:val="0"/>
              <w:ind w:left="284"/>
            </w:pPr>
            <w:r>
              <w:t>Delvist respons</w:t>
            </w:r>
          </w:p>
        </w:tc>
        <w:tc>
          <w:tcPr>
            <w:tcW w:w="2353" w:type="dxa"/>
            <w:tcBorders>
              <w:top w:val="single" w:sz="4" w:space="0" w:color="000000"/>
              <w:left w:val="single" w:sz="4" w:space="0" w:color="000000"/>
              <w:bottom w:val="single" w:sz="4" w:space="0" w:color="000000"/>
              <w:right w:val="single" w:sz="4" w:space="0" w:color="000000"/>
            </w:tcBorders>
            <w:vAlign w:val="center"/>
          </w:tcPr>
          <w:p w14:paraId="49C651EC" w14:textId="77777777" w:rsidR="00F51E0C" w:rsidRDefault="005E79D0">
            <w:pPr>
              <w:widowControl w:val="0"/>
              <w:jc w:val="center"/>
            </w:pPr>
            <w:r>
              <w:t>69 %</w:t>
            </w:r>
          </w:p>
        </w:tc>
        <w:tc>
          <w:tcPr>
            <w:tcW w:w="2660" w:type="dxa"/>
            <w:tcBorders>
              <w:top w:val="single" w:sz="4" w:space="0" w:color="000000"/>
              <w:left w:val="single" w:sz="4" w:space="0" w:color="000000"/>
              <w:bottom w:val="single" w:sz="4" w:space="0" w:color="000000"/>
              <w:right w:val="single" w:sz="4" w:space="0" w:color="000000"/>
            </w:tcBorders>
          </w:tcPr>
          <w:p w14:paraId="49C651ED" w14:textId="77777777" w:rsidR="00F51E0C" w:rsidRDefault="005E79D0">
            <w:pPr>
              <w:widowControl w:val="0"/>
              <w:jc w:val="center"/>
            </w:pPr>
            <w:r>
              <w:t>47 %</w:t>
            </w:r>
          </w:p>
        </w:tc>
      </w:tr>
      <w:tr w:rsidR="00F51E0C" w14:paraId="49C651F0" w14:textId="77777777">
        <w:trPr>
          <w:cantSplit/>
          <w:jc w:val="center"/>
        </w:trPr>
        <w:tc>
          <w:tcPr>
            <w:tcW w:w="9072" w:type="dxa"/>
            <w:gridSpan w:val="3"/>
            <w:tcBorders>
              <w:top w:val="single" w:sz="4" w:space="0" w:color="000000"/>
              <w:left w:val="single" w:sz="4" w:space="0" w:color="000000"/>
              <w:bottom w:val="single" w:sz="4" w:space="0" w:color="000000"/>
              <w:right w:val="single" w:sz="4" w:space="0" w:color="000000"/>
            </w:tcBorders>
            <w:vAlign w:val="center"/>
          </w:tcPr>
          <w:p w14:paraId="49C651EF" w14:textId="77777777" w:rsidR="00F51E0C" w:rsidRDefault="005E79D0">
            <w:pPr>
              <w:keepNext/>
              <w:widowControl w:val="0"/>
              <w:rPr>
                <w:kern w:val="2"/>
                <w:szCs w:val="22"/>
                <w14:ligatures w14:val="standardContextual"/>
              </w:rPr>
            </w:pPr>
            <w:r>
              <w:rPr>
                <w:b/>
                <w:bCs/>
              </w:rPr>
              <w:lastRenderedPageBreak/>
              <w:t>Samlet overlevelse (OS)</w:t>
            </w:r>
            <w:r>
              <w:rPr>
                <w:b/>
                <w:bCs/>
                <w:vertAlign w:val="superscript"/>
              </w:rPr>
              <w:t>c</w:t>
            </w:r>
          </w:p>
        </w:tc>
      </w:tr>
      <w:tr w:rsidR="00F51E0C" w14:paraId="49C651F4" w14:textId="77777777">
        <w:trPr>
          <w:cantSplit/>
          <w:jc w:val="center"/>
        </w:trPr>
        <w:tc>
          <w:tcPr>
            <w:tcW w:w="4059" w:type="dxa"/>
            <w:tcBorders>
              <w:top w:val="single" w:sz="4" w:space="0" w:color="000000"/>
              <w:left w:val="single" w:sz="4" w:space="0" w:color="000000"/>
              <w:bottom w:val="single" w:sz="4" w:space="0" w:color="000000"/>
              <w:right w:val="single" w:sz="4" w:space="0" w:color="000000"/>
            </w:tcBorders>
          </w:tcPr>
          <w:p w14:paraId="49C651F1" w14:textId="77777777" w:rsidR="00F51E0C" w:rsidRDefault="005E79D0">
            <w:pPr>
              <w:keepNext/>
              <w:widowControl w:val="0"/>
              <w:ind w:left="284"/>
            </w:pPr>
            <w:r>
              <w:t xml:space="preserve">Antal hændelser </w:t>
            </w:r>
          </w:p>
        </w:tc>
        <w:tc>
          <w:tcPr>
            <w:tcW w:w="2353" w:type="dxa"/>
            <w:tcBorders>
              <w:top w:val="single" w:sz="4" w:space="0" w:color="000000"/>
              <w:left w:val="single" w:sz="4" w:space="0" w:color="000000"/>
              <w:bottom w:val="single" w:sz="4" w:space="0" w:color="000000"/>
              <w:right w:val="single" w:sz="4" w:space="0" w:color="000000"/>
            </w:tcBorders>
          </w:tcPr>
          <w:p w14:paraId="49C651F2" w14:textId="77777777" w:rsidR="00F51E0C" w:rsidRDefault="005E79D0">
            <w:pPr>
              <w:keepNext/>
              <w:widowControl w:val="0"/>
              <w:jc w:val="center"/>
            </w:pPr>
            <w:r>
              <w:t>40</w:t>
            </w:r>
          </w:p>
        </w:tc>
        <w:tc>
          <w:tcPr>
            <w:tcW w:w="2660" w:type="dxa"/>
            <w:tcBorders>
              <w:top w:val="single" w:sz="4" w:space="0" w:color="000000"/>
              <w:left w:val="single" w:sz="4" w:space="0" w:color="000000"/>
              <w:bottom w:val="single" w:sz="4" w:space="0" w:color="000000"/>
              <w:right w:val="single" w:sz="4" w:space="0" w:color="000000"/>
            </w:tcBorders>
          </w:tcPr>
          <w:p w14:paraId="49C651F3" w14:textId="77777777" w:rsidR="00F51E0C" w:rsidRDefault="005E79D0">
            <w:pPr>
              <w:keepNext/>
              <w:widowControl w:val="0"/>
              <w:jc w:val="center"/>
            </w:pPr>
            <w:r>
              <w:t>52</w:t>
            </w:r>
          </w:p>
        </w:tc>
      </w:tr>
      <w:tr w:rsidR="00F51E0C" w14:paraId="49C651F8" w14:textId="77777777">
        <w:trPr>
          <w:cantSplit/>
          <w:jc w:val="center"/>
        </w:trPr>
        <w:tc>
          <w:tcPr>
            <w:tcW w:w="4059" w:type="dxa"/>
            <w:tcBorders>
              <w:top w:val="single" w:sz="4" w:space="0" w:color="000000"/>
              <w:left w:val="single" w:sz="4" w:space="0" w:color="000000"/>
              <w:bottom w:val="single" w:sz="4" w:space="0" w:color="000000"/>
              <w:right w:val="single" w:sz="4" w:space="0" w:color="000000"/>
            </w:tcBorders>
          </w:tcPr>
          <w:p w14:paraId="49C651F5" w14:textId="77777777" w:rsidR="00F51E0C" w:rsidRDefault="005E79D0">
            <w:pPr>
              <w:keepNext/>
              <w:widowControl w:val="0"/>
              <w:ind w:left="284"/>
            </w:pPr>
            <w:r>
              <w:t>Median OS, måneder (95 % CI)</w:t>
            </w:r>
          </w:p>
        </w:tc>
        <w:tc>
          <w:tcPr>
            <w:tcW w:w="2353" w:type="dxa"/>
            <w:tcBorders>
              <w:top w:val="single" w:sz="4" w:space="0" w:color="000000"/>
              <w:left w:val="single" w:sz="4" w:space="0" w:color="000000"/>
              <w:bottom w:val="single" w:sz="4" w:space="0" w:color="000000"/>
              <w:right w:val="single" w:sz="4" w:space="0" w:color="000000"/>
            </w:tcBorders>
          </w:tcPr>
          <w:p w14:paraId="49C651F6" w14:textId="77777777" w:rsidR="00F51E0C" w:rsidRDefault="005E79D0">
            <w:pPr>
              <w:keepNext/>
              <w:widowControl w:val="0"/>
              <w:jc w:val="center"/>
            </w:pPr>
            <w:r>
              <w:t>NE (28,3; NE)</w:t>
            </w:r>
          </w:p>
        </w:tc>
        <w:tc>
          <w:tcPr>
            <w:tcW w:w="2660" w:type="dxa"/>
            <w:tcBorders>
              <w:top w:val="single" w:sz="4" w:space="0" w:color="000000"/>
              <w:left w:val="single" w:sz="4" w:space="0" w:color="000000"/>
              <w:bottom w:val="single" w:sz="4" w:space="0" w:color="000000"/>
              <w:right w:val="single" w:sz="4" w:space="0" w:color="000000"/>
            </w:tcBorders>
          </w:tcPr>
          <w:p w14:paraId="49C651F7" w14:textId="77777777" w:rsidR="00F51E0C" w:rsidRDefault="005E79D0">
            <w:pPr>
              <w:keepNext/>
              <w:widowControl w:val="0"/>
              <w:jc w:val="center"/>
            </w:pPr>
            <w:r>
              <w:t>28,6 (24,4; NE)</w:t>
            </w:r>
          </w:p>
        </w:tc>
      </w:tr>
      <w:tr w:rsidR="00F51E0C" w14:paraId="49C651FB" w14:textId="77777777">
        <w:trPr>
          <w:cantSplit/>
          <w:jc w:val="center"/>
        </w:trPr>
        <w:tc>
          <w:tcPr>
            <w:tcW w:w="4059" w:type="dxa"/>
            <w:tcBorders>
              <w:top w:val="single" w:sz="4" w:space="0" w:color="000000"/>
              <w:left w:val="single" w:sz="4" w:space="0" w:color="000000"/>
              <w:bottom w:val="single" w:sz="4" w:space="0" w:color="000000"/>
              <w:right w:val="single" w:sz="4" w:space="0" w:color="000000"/>
            </w:tcBorders>
            <w:vAlign w:val="center"/>
          </w:tcPr>
          <w:p w14:paraId="49C651F9" w14:textId="77777777" w:rsidR="00F51E0C" w:rsidRDefault="005E79D0">
            <w:pPr>
              <w:widowControl w:val="0"/>
              <w:ind w:left="284"/>
            </w:pPr>
            <w:r>
              <w:t>HR (95 % CI); p</w:t>
            </w:r>
            <w:r>
              <w:noBreakHyphen/>
              <w:t>værdi</w:t>
            </w:r>
          </w:p>
        </w:tc>
        <w:tc>
          <w:tcPr>
            <w:tcW w:w="5013" w:type="dxa"/>
            <w:gridSpan w:val="2"/>
            <w:tcBorders>
              <w:top w:val="single" w:sz="4" w:space="0" w:color="000000"/>
              <w:left w:val="single" w:sz="4" w:space="0" w:color="000000"/>
              <w:bottom w:val="single" w:sz="4" w:space="0" w:color="000000"/>
              <w:right w:val="single" w:sz="4" w:space="0" w:color="000000"/>
            </w:tcBorders>
            <w:vAlign w:val="center"/>
          </w:tcPr>
          <w:p w14:paraId="49C651FA" w14:textId="77777777" w:rsidR="00F51E0C" w:rsidRDefault="005E79D0">
            <w:pPr>
              <w:widowControl w:val="0"/>
              <w:jc w:val="center"/>
            </w:pPr>
            <w:r>
              <w:t>0,756 (0,50; 1,14); p = 0,1825</w:t>
            </w:r>
          </w:p>
        </w:tc>
      </w:tr>
      <w:tr w:rsidR="00F51E0C" w14:paraId="49C65201" w14:textId="77777777">
        <w:trPr>
          <w:cantSplit/>
          <w:jc w:val="center"/>
        </w:trPr>
        <w:tc>
          <w:tcPr>
            <w:tcW w:w="9072" w:type="dxa"/>
            <w:gridSpan w:val="3"/>
            <w:tcBorders>
              <w:top w:val="single" w:sz="4" w:space="0" w:color="000000"/>
            </w:tcBorders>
            <w:vAlign w:val="center"/>
          </w:tcPr>
          <w:p w14:paraId="49C651FC" w14:textId="77777777" w:rsidR="00F51E0C" w:rsidRDefault="005E79D0">
            <w:pPr>
              <w:widowControl w:val="0"/>
              <w:rPr>
                <w:sz w:val="18"/>
                <w:szCs w:val="18"/>
                <w14:ligatures w14:val="standardContextual"/>
              </w:rPr>
            </w:pPr>
            <w:r>
              <w:rPr>
                <w:sz w:val="18"/>
                <w:szCs w:val="18"/>
                <w14:ligatures w14:val="standardContextual"/>
              </w:rPr>
              <w:t>CI = konfidensinterval</w:t>
            </w:r>
          </w:p>
          <w:p w14:paraId="49C651FD" w14:textId="77777777" w:rsidR="00F51E0C" w:rsidRDefault="005E79D0">
            <w:pPr>
              <w:widowControl w:val="0"/>
              <w:rPr>
                <w:sz w:val="18"/>
                <w:szCs w:val="18"/>
                <w14:ligatures w14:val="standardContextual"/>
              </w:rPr>
            </w:pPr>
            <w:r>
              <w:rPr>
                <w:sz w:val="18"/>
                <w:szCs w:val="18"/>
                <w14:ligatures w14:val="standardContextual"/>
              </w:rPr>
              <w:t>NE = kan ikke estimeres</w:t>
            </w:r>
          </w:p>
          <w:p w14:paraId="49C651FE" w14:textId="77777777" w:rsidR="00F51E0C" w:rsidRDefault="005E79D0">
            <w:pPr>
              <w:widowControl w:val="0"/>
              <w:ind w:left="284" w:hanging="284"/>
              <w:rPr>
                <w:sz w:val="18"/>
                <w:szCs w:val="18"/>
                <w14:ligatures w14:val="standardContextual"/>
              </w:rPr>
            </w:pPr>
            <w:r>
              <w:rPr>
                <w:szCs w:val="22"/>
                <w:vertAlign w:val="superscript"/>
                <w14:ligatures w14:val="standardContextual"/>
              </w:rPr>
              <w:t>a</w:t>
            </w:r>
            <w:r>
              <w:rPr>
                <w:sz w:val="18"/>
                <w:szCs w:val="18"/>
                <w14:ligatures w14:val="standardContextual"/>
              </w:rPr>
              <w:tab/>
              <w:t>Blindet uafhængigt centralt review i henhold til RECIST v1.1</w:t>
            </w:r>
          </w:p>
          <w:p w14:paraId="49C651FF" w14:textId="77777777" w:rsidR="00F51E0C" w:rsidRDefault="005E79D0">
            <w:pPr>
              <w:widowControl w:val="0"/>
              <w:ind w:left="284" w:hanging="284"/>
              <w:rPr>
                <w:sz w:val="18"/>
                <w:szCs w:val="18"/>
                <w14:ligatures w14:val="standardContextual"/>
              </w:rPr>
            </w:pPr>
            <w:r>
              <w:rPr>
                <w:szCs w:val="22"/>
                <w:vertAlign w:val="superscript"/>
                <w14:ligatures w14:val="standardContextual"/>
              </w:rPr>
              <w:t>b</w:t>
            </w:r>
            <w:r>
              <w:rPr>
                <w:sz w:val="18"/>
                <w:szCs w:val="18"/>
                <w14:ligatures w14:val="standardContextual"/>
              </w:rPr>
              <w:tab/>
              <w:t>Baseret på Kaplan-Meier-estimat.</w:t>
            </w:r>
          </w:p>
          <w:p w14:paraId="49C65200" w14:textId="77777777" w:rsidR="00F51E0C" w:rsidRDefault="005E79D0">
            <w:pPr>
              <w:widowControl w:val="0"/>
              <w:ind w:left="284" w:hanging="284"/>
              <w:rPr>
                <w:kern w:val="2"/>
                <w:szCs w:val="22"/>
                <w14:ligatures w14:val="standardContextual"/>
              </w:rPr>
            </w:pPr>
            <w:r>
              <w:rPr>
                <w:szCs w:val="22"/>
                <w:vertAlign w:val="superscript"/>
                <w14:ligatures w14:val="standardContextual"/>
              </w:rPr>
              <w:t>c</w:t>
            </w:r>
            <w:r>
              <w:rPr>
                <w:sz w:val="18"/>
                <w:szCs w:val="18"/>
                <w14:ligatures w14:val="standardContextual"/>
              </w:rPr>
              <w:tab/>
              <w:t>Baseret på resultaterne af en opdateret OS med median opfølgning på 20,9 måneder. OS-analysen var ikke justeret for de potentielt forstyrrende virkninger af behandlingsskift (78 [50,3 %] patienter i carboplatin + pemetrexed-gruppen, som fik efterfølgende behandling med Rybrevant som monoterapi).</w:t>
            </w:r>
          </w:p>
        </w:tc>
      </w:tr>
    </w:tbl>
    <w:p w14:paraId="49C65202" w14:textId="77777777" w:rsidR="00F51E0C" w:rsidRDefault="00F51E0C">
      <w:pPr>
        <w:rPr>
          <w:szCs w:val="22"/>
          <w:lang w:eastAsia="da-DK"/>
        </w:rPr>
      </w:pPr>
    </w:p>
    <w:p w14:paraId="49C65203" w14:textId="77777777" w:rsidR="00F51E0C" w:rsidRDefault="005E79D0">
      <w:pPr>
        <w:keepNext/>
        <w:ind w:left="1134" w:hanging="1134"/>
        <w:rPr>
          <w:b/>
          <w:szCs w:val="22"/>
        </w:rPr>
      </w:pPr>
      <w:r>
        <w:rPr>
          <w:b/>
          <w:szCs w:val="22"/>
        </w:rPr>
        <w:t>Figur 5:</w:t>
      </w:r>
      <w:r>
        <w:rPr>
          <w:b/>
          <w:szCs w:val="22"/>
        </w:rPr>
        <w:tab/>
        <w:t>Kaplan-Meier-kurve for PFS hos tidligere ubehandlede NSCLC-patienter i henhold til BICR-vurdering</w:t>
      </w:r>
    </w:p>
    <w:p w14:paraId="49C65204" w14:textId="77777777" w:rsidR="00F51E0C" w:rsidRDefault="00F51E0C">
      <w:pPr>
        <w:keepNext/>
        <w:ind w:left="1134" w:hanging="1134"/>
        <w:rPr>
          <w:bCs/>
          <w:szCs w:val="22"/>
        </w:rPr>
      </w:pPr>
    </w:p>
    <w:p w14:paraId="49C65205" w14:textId="77777777" w:rsidR="00F51E0C" w:rsidRDefault="005E79D0">
      <w:r>
        <w:rPr>
          <w:noProof/>
        </w:rPr>
        <w:drawing>
          <wp:inline distT="0" distB="0" distL="0" distR="0" wp14:anchorId="49C65CDF" wp14:editId="49C65CE0">
            <wp:extent cx="5760085" cy="3211195"/>
            <wp:effectExtent l="0" t="0" r="0" b="0"/>
            <wp:docPr id="6" name="Billed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5"/>
                    <pic:cNvPicPr>
                      <a:picLocks noChangeAspect="1" noChangeArrowheads="1"/>
                    </pic:cNvPicPr>
                  </pic:nvPicPr>
                  <pic:blipFill>
                    <a:blip r:embed="rId17"/>
                    <a:stretch>
                      <a:fillRect/>
                    </a:stretch>
                  </pic:blipFill>
                  <pic:spPr bwMode="auto">
                    <a:xfrm>
                      <a:off x="0" y="0"/>
                      <a:ext cx="5760085" cy="3211195"/>
                    </a:xfrm>
                    <a:prstGeom prst="rect">
                      <a:avLst/>
                    </a:prstGeom>
                  </pic:spPr>
                </pic:pic>
              </a:graphicData>
            </a:graphic>
          </wp:inline>
        </w:drawing>
      </w:r>
    </w:p>
    <w:p w14:paraId="49C65206" w14:textId="77777777" w:rsidR="00F51E0C" w:rsidRDefault="00F51E0C"/>
    <w:p w14:paraId="49C65207" w14:textId="77777777" w:rsidR="00F51E0C" w:rsidRDefault="005E79D0">
      <w:pPr>
        <w:rPr>
          <w:szCs w:val="22"/>
        </w:rPr>
      </w:pPr>
      <w:r>
        <w:rPr>
          <w:szCs w:val="22"/>
        </w:rPr>
        <w:t>PFS-fordelen ved Rybrevant i kombination med carboplatin og pemetrexed sammenlignet med carboplatin og pemetrexed var konsistent på tværs af alle de foruddefinerede undergrupper af hjernemetastaser ved inklusion i forsøget (ja eller nej), alder (&lt; 65 eller ≥ 65), køn (mand eller kvinde), race (asiat eller ikke-asiat), vægt (&lt; 80 kg eller ≥ 80 kg), ECOG-performancestatus (0 eller 1) og rygeanamnese (ja eller nej).</w:t>
      </w:r>
    </w:p>
    <w:p w14:paraId="49C65208" w14:textId="77777777" w:rsidR="00F51E0C" w:rsidRDefault="00F51E0C">
      <w:pPr>
        <w:rPr>
          <w:szCs w:val="22"/>
        </w:rPr>
      </w:pPr>
    </w:p>
    <w:p w14:paraId="49C65209" w14:textId="0885FB4E" w:rsidR="00F51E0C" w:rsidRDefault="005E79D0">
      <w:pPr>
        <w:keepNext/>
        <w:ind w:left="1134" w:hanging="1134"/>
        <w:rPr>
          <w:b/>
          <w:szCs w:val="22"/>
        </w:rPr>
      </w:pPr>
      <w:r>
        <w:rPr>
          <w:b/>
          <w:szCs w:val="22"/>
        </w:rPr>
        <w:lastRenderedPageBreak/>
        <w:t>Figur 6:</w:t>
      </w:r>
      <w:r>
        <w:rPr>
          <w:b/>
          <w:szCs w:val="22"/>
        </w:rPr>
        <w:tab/>
        <w:t>Kaplan-Meier-kurve for OS hos tidligere ubehandlede NSCLC-patienter</w:t>
      </w:r>
    </w:p>
    <w:p w14:paraId="49C6520A" w14:textId="77777777" w:rsidR="00F51E0C" w:rsidRDefault="00F51E0C">
      <w:pPr>
        <w:keepNext/>
      </w:pPr>
    </w:p>
    <w:p w14:paraId="49C6520B" w14:textId="77777777" w:rsidR="00F51E0C" w:rsidRDefault="005E79D0">
      <w:pPr>
        <w:rPr>
          <w:szCs w:val="22"/>
        </w:rPr>
      </w:pPr>
      <w:r>
        <w:rPr>
          <w:noProof/>
        </w:rPr>
        <w:drawing>
          <wp:inline distT="0" distB="0" distL="0" distR="0" wp14:anchorId="49C65CE1" wp14:editId="49C65CE2">
            <wp:extent cx="5760085" cy="3204210"/>
            <wp:effectExtent l="0" t="0" r="0" b="0"/>
            <wp:docPr id="7" name="Billede6"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6" descr="A graph with numbers and a line&#10;&#10;Description automatically generated"/>
                    <pic:cNvPicPr>
                      <a:picLocks noChangeAspect="1" noChangeArrowheads="1"/>
                    </pic:cNvPicPr>
                  </pic:nvPicPr>
                  <pic:blipFill>
                    <a:blip r:embed="rId18"/>
                    <a:stretch>
                      <a:fillRect/>
                    </a:stretch>
                  </pic:blipFill>
                  <pic:spPr bwMode="auto">
                    <a:xfrm>
                      <a:off x="0" y="0"/>
                      <a:ext cx="5760085" cy="3204210"/>
                    </a:xfrm>
                    <a:prstGeom prst="rect">
                      <a:avLst/>
                    </a:prstGeom>
                  </pic:spPr>
                </pic:pic>
              </a:graphicData>
            </a:graphic>
          </wp:inline>
        </w:drawing>
      </w:r>
    </w:p>
    <w:p w14:paraId="49C6520C" w14:textId="77777777" w:rsidR="00F51E0C" w:rsidRDefault="00F51E0C">
      <w:pPr>
        <w:rPr>
          <w:szCs w:val="22"/>
        </w:rPr>
      </w:pPr>
    </w:p>
    <w:p w14:paraId="49C6520D" w14:textId="77777777" w:rsidR="00F51E0C" w:rsidRDefault="005E79D0">
      <w:pPr>
        <w:keepNext/>
        <w:rPr>
          <w:i/>
          <w:iCs/>
          <w:u w:val="single"/>
        </w:rPr>
      </w:pPr>
      <w:r>
        <w:rPr>
          <w:i/>
          <w:iCs/>
          <w:szCs w:val="22"/>
          <w:u w:val="single"/>
        </w:rPr>
        <w:t>Tidligere behandlet ikke-småcellet lungecancer (NSCLC) med Exon 20-insertionsmutationer (CHRYSALIS)</w:t>
      </w:r>
    </w:p>
    <w:p w14:paraId="49C6520E" w14:textId="77777777" w:rsidR="00F51E0C" w:rsidRDefault="005E79D0">
      <w:pPr>
        <w:rPr>
          <w:szCs w:val="22"/>
        </w:rPr>
      </w:pPr>
      <w:r>
        <w:t>CHRYSALIS er et åbent multicenterstudie med flere kohorter, som blev gennemført for at vurdere Rybrevants sikkerhed og virkning hos patienter med lokalt fremskreden eller metastatisk NSCLC. Virkningen blev evalueret hos 114 patienter med lokalt fremskreden eller metastatisk NSCLC, som havde EGFR Exon 20-insertionsmutationer, hvis sygdom var progredieret under eller efter platinbaseret kemoterapi, og som havde en median opfølgning på 12,5 måneder. Prøver af tumorvæv (93 %) og/eller plasma (10 %) blev testet lokalt hos alle patienter for at bestemme EGFR Exon 20-insertionsmutationsstatus vha. næstegenerations sekventering (NGS) hos 46 % af patienterne og/eller polymerasekædereaktion (PCR) hos 41 % af patienterne. Hos 4 % af patienterne blev testmetoden ikke specificeret. Patienter med ubehandlede hjernemetastaser eller en anamnese med ILS, der krævede behandling med længerevarende steroider eller andre immunsuppressiva, inden for de sidste 2 år kunne ikke deltage i studiet. Rybrevant blev administreret intravenøst ved en dosis på 1.050 mg til patienter &lt; 80 kg eller 1.400 mg til patienter ≥ 80 kg én gang om ugen i 4 uger og derefter hver 2. uge fra og med uge 5 indtil tab af klinisk fordel eller uacceptabel toksicitet. Det primære effektendepunkt var investigatorvurderet samlet responsrate (ORR), defineret som bekræftet komplet respons (CR) eller delvist respons (PR) baseret på RECIST v1.1. Desuden blev det primære endepunkt vurderet af et blindet, uafhængigt, centralt review (BICR). Sekundære effektendepunkter omfattede varighed af respons (DOR).</w:t>
      </w:r>
    </w:p>
    <w:p w14:paraId="49C6520F" w14:textId="77777777" w:rsidR="00F51E0C" w:rsidRDefault="00F51E0C">
      <w:pPr>
        <w:rPr>
          <w:szCs w:val="22"/>
        </w:rPr>
      </w:pPr>
    </w:p>
    <w:p w14:paraId="49C65210" w14:textId="77777777" w:rsidR="00F51E0C" w:rsidRDefault="005E79D0">
      <w:r>
        <w:t xml:space="preserve">Medianalderen var 62 (interval: 36-84) år, med 41 % af patienterne ≥ 65 år. 61 % var kvinder. 52 % var asiater og 37 % var hvide. Medianværdien for tidligere behandlinger var 2 (interval: 1 til 7 behandlinger). Ved </w:t>
      </w:r>
      <w:r>
        <w:rPr>
          <w:i/>
          <w:iCs/>
        </w:rPr>
        <w:t>baseline</w:t>
      </w:r>
      <w:r>
        <w:t xml:space="preserve"> havde 29 % ECOG-performancestatus (</w:t>
      </w:r>
      <w:r>
        <w:rPr>
          <w:i/>
          <w:iCs/>
        </w:rPr>
        <w:t>Eastern Cooperative Oncology Group</w:t>
      </w:r>
      <w:r>
        <w:t>) på 0, og 70 % havde ECOG-performancestatus på 1; 57 % havde aldrig røget, 100 % havde stadie IV-cancer og 25 % havde fået tidligere behandling mod metastaser i hjernen. Insertioner i Exon 20 blev observeret ved 8 forskellige steder. De mest almindelige steder var A767 (22 %), S768 (16 %), D770 (12 %) og N771 (11 %).</w:t>
      </w:r>
      <w:bookmarkEnd w:id="83"/>
    </w:p>
    <w:p w14:paraId="49C65211" w14:textId="77777777" w:rsidR="00F51E0C" w:rsidRDefault="00F51E0C">
      <w:pPr>
        <w:rPr>
          <w:iCs/>
          <w:szCs w:val="22"/>
        </w:rPr>
      </w:pPr>
    </w:p>
    <w:p w14:paraId="49C65212" w14:textId="77777777" w:rsidR="00F51E0C" w:rsidRDefault="005E79D0">
      <w:pPr>
        <w:keepNext/>
      </w:pPr>
      <w:r>
        <w:lastRenderedPageBreak/>
        <w:t>Virkningsresultaterne er opsummeret i tabel 14.</w:t>
      </w:r>
    </w:p>
    <w:p w14:paraId="49C65213" w14:textId="77777777" w:rsidR="00F51E0C" w:rsidRDefault="00F51E0C">
      <w:pPr>
        <w:keepNext/>
      </w:pPr>
    </w:p>
    <w:tbl>
      <w:tblPr>
        <w:tblW w:w="9072" w:type="dxa"/>
        <w:jc w:val="center"/>
        <w:tblLayout w:type="fixed"/>
        <w:tblLook w:val="04A0" w:firstRow="1" w:lastRow="0" w:firstColumn="1" w:lastColumn="0" w:noHBand="0" w:noVBand="1"/>
      </w:tblPr>
      <w:tblGrid>
        <w:gridCol w:w="5391"/>
        <w:gridCol w:w="3681"/>
      </w:tblGrid>
      <w:tr w:rsidR="00F51E0C" w14:paraId="49C65215" w14:textId="77777777">
        <w:trPr>
          <w:cantSplit/>
          <w:trHeight w:val="253"/>
          <w:jc w:val="center"/>
        </w:trPr>
        <w:tc>
          <w:tcPr>
            <w:tcW w:w="9071" w:type="dxa"/>
            <w:gridSpan w:val="2"/>
            <w:tcBorders>
              <w:bottom w:val="single" w:sz="4" w:space="0" w:color="000000"/>
            </w:tcBorders>
            <w:vAlign w:val="bottom"/>
          </w:tcPr>
          <w:p w14:paraId="49C65214" w14:textId="77777777" w:rsidR="00F51E0C" w:rsidRDefault="005E79D0">
            <w:pPr>
              <w:keepNext/>
              <w:widowControl w:val="0"/>
              <w:ind w:left="1134" w:hanging="1134"/>
              <w:rPr>
                <w:b/>
                <w:bCs/>
              </w:rPr>
            </w:pPr>
            <w:r>
              <w:rPr>
                <w:b/>
                <w:bCs/>
              </w:rPr>
              <w:t>Tabel 14:</w:t>
            </w:r>
            <w:r>
              <w:rPr>
                <w:b/>
                <w:bCs/>
              </w:rPr>
              <w:tab/>
              <w:t>Virkningsresultater i CHRYSALIS</w:t>
            </w:r>
          </w:p>
        </w:tc>
      </w:tr>
      <w:tr w:rsidR="00F51E0C" w14:paraId="49C65219" w14:textId="77777777">
        <w:trPr>
          <w:cantSplit/>
          <w:trHeight w:val="506"/>
          <w:jc w:val="center"/>
        </w:trPr>
        <w:tc>
          <w:tcPr>
            <w:tcW w:w="5390" w:type="dxa"/>
            <w:tcBorders>
              <w:top w:val="single" w:sz="4" w:space="0" w:color="000000"/>
              <w:left w:val="single" w:sz="4" w:space="0" w:color="000000"/>
              <w:bottom w:val="single" w:sz="4" w:space="0" w:color="000000"/>
              <w:right w:val="single" w:sz="4" w:space="0" w:color="000000"/>
            </w:tcBorders>
            <w:vAlign w:val="bottom"/>
          </w:tcPr>
          <w:p w14:paraId="49C65216" w14:textId="77777777" w:rsidR="00F51E0C" w:rsidRDefault="00F51E0C">
            <w:pPr>
              <w:keepNext/>
              <w:widowControl w:val="0"/>
              <w:rPr>
                <w:b/>
                <w:bCs/>
                <w:szCs w:val="24"/>
              </w:rPr>
            </w:pPr>
          </w:p>
        </w:tc>
        <w:tc>
          <w:tcPr>
            <w:tcW w:w="3681" w:type="dxa"/>
            <w:tcBorders>
              <w:top w:val="single" w:sz="4" w:space="0" w:color="000000"/>
              <w:left w:val="single" w:sz="4" w:space="0" w:color="000000"/>
              <w:bottom w:val="single" w:sz="4" w:space="0" w:color="000000"/>
              <w:right w:val="single" w:sz="4" w:space="0" w:color="000000"/>
            </w:tcBorders>
            <w:vAlign w:val="bottom"/>
          </w:tcPr>
          <w:p w14:paraId="49C65217" w14:textId="77777777" w:rsidR="00F51E0C" w:rsidRDefault="005E79D0">
            <w:pPr>
              <w:keepNext/>
              <w:widowControl w:val="0"/>
              <w:jc w:val="center"/>
              <w:rPr>
                <w:b/>
                <w:bCs/>
              </w:rPr>
            </w:pPr>
            <w:r>
              <w:rPr>
                <w:b/>
                <w:bCs/>
              </w:rPr>
              <w:t>Investigatorvurdering</w:t>
            </w:r>
          </w:p>
          <w:p w14:paraId="49C65218" w14:textId="77777777" w:rsidR="00F51E0C" w:rsidRDefault="005E79D0">
            <w:pPr>
              <w:keepNext/>
              <w:widowControl w:val="0"/>
              <w:jc w:val="center"/>
              <w:rPr>
                <w:b/>
                <w:bCs/>
              </w:rPr>
            </w:pPr>
            <w:r>
              <w:rPr>
                <w:b/>
                <w:bCs/>
              </w:rPr>
              <w:t>(N = 114)</w:t>
            </w:r>
          </w:p>
        </w:tc>
      </w:tr>
      <w:tr w:rsidR="00F51E0C" w14:paraId="49C6521C" w14:textId="77777777">
        <w:trPr>
          <w:cantSplit/>
          <w:trHeight w:val="237"/>
          <w:jc w:val="center"/>
        </w:trPr>
        <w:tc>
          <w:tcPr>
            <w:tcW w:w="5390" w:type="dxa"/>
            <w:tcBorders>
              <w:top w:val="single" w:sz="4" w:space="0" w:color="000000"/>
              <w:left w:val="single" w:sz="4" w:space="0" w:color="000000"/>
              <w:bottom w:val="single" w:sz="4" w:space="0" w:color="000000"/>
              <w:right w:val="single" w:sz="4" w:space="0" w:color="000000"/>
            </w:tcBorders>
            <w:vAlign w:val="bottom"/>
          </w:tcPr>
          <w:p w14:paraId="49C6521A" w14:textId="77777777" w:rsidR="00F51E0C" w:rsidRDefault="005E79D0">
            <w:pPr>
              <w:keepNext/>
              <w:widowControl w:val="0"/>
              <w:rPr>
                <w:szCs w:val="24"/>
              </w:rPr>
            </w:pPr>
            <w:r>
              <w:rPr>
                <w:b/>
              </w:rPr>
              <w:t>Samlet responsrate</w:t>
            </w:r>
            <w:r>
              <w:rPr>
                <w:vertAlign w:val="superscript"/>
              </w:rPr>
              <w:t xml:space="preserve">a, b </w:t>
            </w:r>
            <w:r>
              <w:rPr>
                <w:szCs w:val="24"/>
              </w:rPr>
              <w:t>(95 % CI)</w:t>
            </w:r>
          </w:p>
        </w:tc>
        <w:tc>
          <w:tcPr>
            <w:tcW w:w="3681" w:type="dxa"/>
            <w:tcBorders>
              <w:top w:val="single" w:sz="4" w:space="0" w:color="000000"/>
              <w:left w:val="single" w:sz="4" w:space="0" w:color="000000"/>
              <w:bottom w:val="single" w:sz="4" w:space="0" w:color="000000"/>
              <w:right w:val="single" w:sz="4" w:space="0" w:color="000000"/>
            </w:tcBorders>
            <w:vAlign w:val="bottom"/>
          </w:tcPr>
          <w:p w14:paraId="49C6521B" w14:textId="77777777" w:rsidR="00F51E0C" w:rsidRDefault="005E79D0">
            <w:pPr>
              <w:widowControl w:val="0"/>
              <w:jc w:val="center"/>
            </w:pPr>
            <w:r>
              <w:t>37 % (28 %, 46 %)</w:t>
            </w:r>
          </w:p>
        </w:tc>
      </w:tr>
      <w:tr w:rsidR="00F51E0C" w14:paraId="49C6521F" w14:textId="77777777">
        <w:trPr>
          <w:cantSplit/>
          <w:trHeight w:val="253"/>
          <w:jc w:val="center"/>
        </w:trPr>
        <w:tc>
          <w:tcPr>
            <w:tcW w:w="5390" w:type="dxa"/>
            <w:tcBorders>
              <w:top w:val="single" w:sz="4" w:space="0" w:color="000000"/>
              <w:left w:val="single" w:sz="4" w:space="0" w:color="000000"/>
              <w:bottom w:val="single" w:sz="4" w:space="0" w:color="000000"/>
              <w:right w:val="single" w:sz="4" w:space="0" w:color="000000"/>
            </w:tcBorders>
            <w:vAlign w:val="center"/>
          </w:tcPr>
          <w:p w14:paraId="49C6521D" w14:textId="77777777" w:rsidR="00F51E0C" w:rsidRDefault="005E79D0">
            <w:pPr>
              <w:widowControl w:val="0"/>
              <w:ind w:left="284"/>
              <w:rPr>
                <w:szCs w:val="24"/>
              </w:rPr>
            </w:pPr>
            <w:r>
              <w:t>Komplet respons</w:t>
            </w:r>
          </w:p>
        </w:tc>
        <w:tc>
          <w:tcPr>
            <w:tcW w:w="3681" w:type="dxa"/>
            <w:tcBorders>
              <w:top w:val="single" w:sz="4" w:space="0" w:color="000000"/>
              <w:left w:val="single" w:sz="4" w:space="0" w:color="000000"/>
              <w:bottom w:val="single" w:sz="4" w:space="0" w:color="000000"/>
              <w:right w:val="single" w:sz="4" w:space="0" w:color="000000"/>
            </w:tcBorders>
            <w:vAlign w:val="bottom"/>
          </w:tcPr>
          <w:p w14:paraId="49C6521E" w14:textId="77777777" w:rsidR="00F51E0C" w:rsidRDefault="005E79D0">
            <w:pPr>
              <w:widowControl w:val="0"/>
              <w:jc w:val="center"/>
            </w:pPr>
            <w:r>
              <w:t>0 %</w:t>
            </w:r>
          </w:p>
        </w:tc>
      </w:tr>
      <w:tr w:rsidR="00F51E0C" w14:paraId="49C65222" w14:textId="77777777">
        <w:trPr>
          <w:cantSplit/>
          <w:trHeight w:val="237"/>
          <w:jc w:val="center"/>
        </w:trPr>
        <w:tc>
          <w:tcPr>
            <w:tcW w:w="5390" w:type="dxa"/>
            <w:tcBorders>
              <w:top w:val="single" w:sz="4" w:space="0" w:color="000000"/>
              <w:left w:val="single" w:sz="4" w:space="0" w:color="000000"/>
              <w:bottom w:val="single" w:sz="4" w:space="0" w:color="000000"/>
              <w:right w:val="single" w:sz="4" w:space="0" w:color="000000"/>
            </w:tcBorders>
            <w:vAlign w:val="center"/>
          </w:tcPr>
          <w:p w14:paraId="49C65220" w14:textId="77777777" w:rsidR="00F51E0C" w:rsidRDefault="005E79D0">
            <w:pPr>
              <w:widowControl w:val="0"/>
              <w:ind w:left="284"/>
              <w:rPr>
                <w:szCs w:val="24"/>
              </w:rPr>
            </w:pPr>
            <w:r>
              <w:t>Delvist respons</w:t>
            </w:r>
          </w:p>
        </w:tc>
        <w:tc>
          <w:tcPr>
            <w:tcW w:w="3681" w:type="dxa"/>
            <w:tcBorders>
              <w:top w:val="single" w:sz="4" w:space="0" w:color="000000"/>
              <w:left w:val="single" w:sz="4" w:space="0" w:color="000000"/>
              <w:bottom w:val="single" w:sz="4" w:space="0" w:color="000000"/>
              <w:right w:val="single" w:sz="4" w:space="0" w:color="000000"/>
            </w:tcBorders>
            <w:vAlign w:val="bottom"/>
          </w:tcPr>
          <w:p w14:paraId="49C65221" w14:textId="77777777" w:rsidR="00F51E0C" w:rsidRDefault="005E79D0">
            <w:pPr>
              <w:widowControl w:val="0"/>
              <w:jc w:val="center"/>
            </w:pPr>
            <w:r>
              <w:t>37 %</w:t>
            </w:r>
          </w:p>
        </w:tc>
      </w:tr>
      <w:tr w:rsidR="00F51E0C" w14:paraId="49C65224" w14:textId="77777777">
        <w:trPr>
          <w:cantSplit/>
          <w:trHeight w:val="253"/>
          <w:jc w:val="center"/>
        </w:trPr>
        <w:tc>
          <w:tcPr>
            <w:tcW w:w="9071" w:type="dxa"/>
            <w:gridSpan w:val="2"/>
            <w:tcBorders>
              <w:top w:val="single" w:sz="4" w:space="0" w:color="000000"/>
              <w:left w:val="single" w:sz="4" w:space="0" w:color="000000"/>
              <w:bottom w:val="single" w:sz="4" w:space="0" w:color="000000"/>
              <w:right w:val="single" w:sz="4" w:space="0" w:color="000000"/>
            </w:tcBorders>
            <w:vAlign w:val="center"/>
          </w:tcPr>
          <w:p w14:paraId="49C65223" w14:textId="77777777" w:rsidR="00F51E0C" w:rsidRDefault="005E79D0">
            <w:pPr>
              <w:keepNext/>
              <w:widowControl w:val="0"/>
              <w:rPr>
                <w:b/>
                <w:bCs/>
              </w:rPr>
            </w:pPr>
            <w:r>
              <w:rPr>
                <w:b/>
              </w:rPr>
              <w:t>Varighed af respons</w:t>
            </w:r>
          </w:p>
        </w:tc>
      </w:tr>
      <w:tr w:rsidR="00F51E0C" w14:paraId="49C65227" w14:textId="77777777">
        <w:trPr>
          <w:cantSplit/>
          <w:trHeight w:val="253"/>
          <w:jc w:val="center"/>
        </w:trPr>
        <w:tc>
          <w:tcPr>
            <w:tcW w:w="5390" w:type="dxa"/>
            <w:tcBorders>
              <w:top w:val="single" w:sz="4" w:space="0" w:color="000000"/>
              <w:left w:val="single" w:sz="4" w:space="0" w:color="000000"/>
              <w:bottom w:val="single" w:sz="4" w:space="0" w:color="000000"/>
              <w:right w:val="single" w:sz="4" w:space="0" w:color="000000"/>
            </w:tcBorders>
            <w:vAlign w:val="center"/>
          </w:tcPr>
          <w:p w14:paraId="49C65225" w14:textId="77777777" w:rsidR="00F51E0C" w:rsidRDefault="005E79D0">
            <w:pPr>
              <w:widowControl w:val="0"/>
              <w:ind w:left="284"/>
              <w:rPr>
                <w:szCs w:val="24"/>
                <w:vertAlign w:val="superscript"/>
              </w:rPr>
            </w:pPr>
            <w:r>
              <w:t xml:space="preserve">Median </w:t>
            </w:r>
            <w:r>
              <w:rPr>
                <w:vertAlign w:val="superscript"/>
              </w:rPr>
              <w:t>c</w:t>
            </w:r>
            <w:r>
              <w:t xml:space="preserve"> (95 % CI), måneder</w:t>
            </w:r>
          </w:p>
        </w:tc>
        <w:tc>
          <w:tcPr>
            <w:tcW w:w="3681" w:type="dxa"/>
            <w:tcBorders>
              <w:top w:val="single" w:sz="4" w:space="0" w:color="000000"/>
              <w:left w:val="single" w:sz="4" w:space="0" w:color="000000"/>
              <w:bottom w:val="single" w:sz="4" w:space="0" w:color="000000"/>
              <w:right w:val="single" w:sz="4" w:space="0" w:color="000000"/>
            </w:tcBorders>
            <w:vAlign w:val="bottom"/>
          </w:tcPr>
          <w:p w14:paraId="49C65226" w14:textId="77777777" w:rsidR="00F51E0C" w:rsidRDefault="005E79D0">
            <w:pPr>
              <w:widowControl w:val="0"/>
              <w:jc w:val="center"/>
            </w:pPr>
            <w:r>
              <w:t>12,5 (6,5; 16,1)</w:t>
            </w:r>
          </w:p>
        </w:tc>
      </w:tr>
      <w:tr w:rsidR="00F51E0C" w14:paraId="49C6522A" w14:textId="77777777">
        <w:trPr>
          <w:cantSplit/>
          <w:trHeight w:val="237"/>
          <w:jc w:val="center"/>
        </w:trPr>
        <w:tc>
          <w:tcPr>
            <w:tcW w:w="5390" w:type="dxa"/>
            <w:tcBorders>
              <w:top w:val="single" w:sz="4" w:space="0" w:color="000000"/>
              <w:left w:val="single" w:sz="4" w:space="0" w:color="000000"/>
              <w:bottom w:val="single" w:sz="4" w:space="0" w:color="000000"/>
              <w:right w:val="single" w:sz="4" w:space="0" w:color="000000"/>
            </w:tcBorders>
            <w:vAlign w:val="center"/>
          </w:tcPr>
          <w:p w14:paraId="49C65228" w14:textId="77777777" w:rsidR="00F51E0C" w:rsidRDefault="005E79D0">
            <w:pPr>
              <w:widowControl w:val="0"/>
              <w:ind w:left="284"/>
            </w:pPr>
            <w:r>
              <w:t>Patienter med DOR ≥ 6 måneder</w:t>
            </w:r>
          </w:p>
        </w:tc>
        <w:tc>
          <w:tcPr>
            <w:tcW w:w="3681" w:type="dxa"/>
            <w:tcBorders>
              <w:top w:val="single" w:sz="4" w:space="0" w:color="000000"/>
              <w:left w:val="single" w:sz="4" w:space="0" w:color="000000"/>
              <w:bottom w:val="single" w:sz="4" w:space="0" w:color="000000"/>
              <w:right w:val="single" w:sz="4" w:space="0" w:color="000000"/>
            </w:tcBorders>
            <w:vAlign w:val="bottom"/>
          </w:tcPr>
          <w:p w14:paraId="49C65229" w14:textId="77777777" w:rsidR="00F51E0C" w:rsidRDefault="005E79D0">
            <w:pPr>
              <w:widowControl w:val="0"/>
              <w:jc w:val="center"/>
            </w:pPr>
            <w:r>
              <w:t>64 %</w:t>
            </w:r>
          </w:p>
        </w:tc>
      </w:tr>
      <w:tr w:rsidR="00F51E0C" w:rsidRPr="00841D19" w14:paraId="49C6522F" w14:textId="77777777">
        <w:trPr>
          <w:cantSplit/>
          <w:trHeight w:val="1582"/>
          <w:jc w:val="center"/>
        </w:trPr>
        <w:tc>
          <w:tcPr>
            <w:tcW w:w="9071" w:type="dxa"/>
            <w:gridSpan w:val="2"/>
            <w:tcBorders>
              <w:top w:val="single" w:sz="4" w:space="0" w:color="000000"/>
            </w:tcBorders>
            <w:vAlign w:val="bottom"/>
          </w:tcPr>
          <w:p w14:paraId="49C6522B" w14:textId="77777777" w:rsidR="00F51E0C" w:rsidRDefault="005E79D0">
            <w:pPr>
              <w:widowControl w:val="0"/>
              <w:rPr>
                <w:sz w:val="18"/>
                <w:szCs w:val="18"/>
              </w:rPr>
            </w:pPr>
            <w:r>
              <w:rPr>
                <w:sz w:val="18"/>
              </w:rPr>
              <w:t>CI = Konfidensinterval</w:t>
            </w:r>
          </w:p>
          <w:p w14:paraId="49C6522C" w14:textId="77777777" w:rsidR="00F51E0C" w:rsidRDefault="005E79D0">
            <w:pPr>
              <w:widowControl w:val="0"/>
              <w:ind w:left="284" w:hanging="284"/>
              <w:rPr>
                <w:sz w:val="18"/>
                <w:szCs w:val="18"/>
              </w:rPr>
            </w:pPr>
            <w:r>
              <w:rPr>
                <w:vertAlign w:val="superscript"/>
              </w:rPr>
              <w:t>a</w:t>
            </w:r>
            <w:r>
              <w:rPr>
                <w:sz w:val="18"/>
                <w:szCs w:val="18"/>
              </w:rPr>
              <w:tab/>
              <w:t>Bekræftet respons</w:t>
            </w:r>
          </w:p>
          <w:p w14:paraId="49C6522D" w14:textId="77777777" w:rsidR="00F51E0C" w:rsidRDefault="005E79D0">
            <w:pPr>
              <w:widowControl w:val="0"/>
              <w:ind w:left="284" w:hanging="284"/>
              <w:rPr>
                <w:sz w:val="18"/>
                <w:szCs w:val="18"/>
              </w:rPr>
            </w:pPr>
            <w:r>
              <w:rPr>
                <w:szCs w:val="22"/>
                <w:vertAlign w:val="superscript"/>
              </w:rPr>
              <w:t>b</w:t>
            </w:r>
            <w:r>
              <w:rPr>
                <w:sz w:val="18"/>
                <w:szCs w:val="18"/>
              </w:rPr>
              <w:tab/>
              <w:t>ORR- og DOR-resultater i henhold til investigatorvurdering var overensstemmende med dem, der blev rapporteret fra BICR-vurderingen. ORR fra BICR-vurderingen var 43 % (34 %, 53 %) med en CR-rate på 3 % og en PR-rate på 40 %, median DOR fra BICR-vurderingen var 10,8 måneder (95 % CI: 6,9, 15,0), og patienter med DOR ≥ 6 måneder efter BICR-vurderingen var 55 %.</w:t>
            </w:r>
          </w:p>
          <w:p w14:paraId="49C6522E" w14:textId="77777777" w:rsidR="00F51E0C" w:rsidRPr="00CE1BAF" w:rsidRDefault="005E79D0">
            <w:pPr>
              <w:widowControl w:val="0"/>
              <w:ind w:left="284" w:hanging="284"/>
              <w:rPr>
                <w:sz w:val="18"/>
                <w:szCs w:val="18"/>
                <w:lang w:val="nb-NO"/>
              </w:rPr>
            </w:pPr>
            <w:r w:rsidRPr="00CE1BAF">
              <w:rPr>
                <w:vertAlign w:val="superscript"/>
                <w:lang w:val="nb-NO"/>
              </w:rPr>
              <w:t>c</w:t>
            </w:r>
            <w:r w:rsidRPr="00CE1BAF">
              <w:rPr>
                <w:sz w:val="18"/>
                <w:szCs w:val="18"/>
                <w:lang w:val="nb-NO"/>
              </w:rPr>
              <w:tab/>
            </w:r>
            <w:r w:rsidRPr="00CE1BAF">
              <w:rPr>
                <w:sz w:val="18"/>
                <w:lang w:val="nb-NO"/>
              </w:rPr>
              <w:t>Baseret på Kaplan-Meier-estimat.</w:t>
            </w:r>
          </w:p>
        </w:tc>
      </w:tr>
    </w:tbl>
    <w:p w14:paraId="49C65230" w14:textId="77777777" w:rsidR="00F51E0C" w:rsidRPr="00CE1BAF" w:rsidRDefault="00F51E0C">
      <w:pPr>
        <w:rPr>
          <w:lang w:val="nb-NO"/>
        </w:rPr>
      </w:pPr>
    </w:p>
    <w:p w14:paraId="49C65231" w14:textId="77777777" w:rsidR="00F51E0C" w:rsidRDefault="005E79D0">
      <w:r>
        <w:t>Antitumoraktivitet blev observeret på tværs af undersøgte mutationssubtyper.</w:t>
      </w:r>
    </w:p>
    <w:p w14:paraId="49C65232" w14:textId="77777777" w:rsidR="00F51E0C" w:rsidRDefault="00F51E0C"/>
    <w:p w14:paraId="49C65233" w14:textId="77777777" w:rsidR="00F51E0C" w:rsidRDefault="005E79D0">
      <w:pPr>
        <w:keepNext/>
        <w:rPr>
          <w:u w:val="single"/>
        </w:rPr>
      </w:pPr>
      <w:r>
        <w:rPr>
          <w:u w:val="single"/>
        </w:rPr>
        <w:t>Ældre</w:t>
      </w:r>
    </w:p>
    <w:p w14:paraId="49C65234" w14:textId="77777777" w:rsidR="00F51E0C" w:rsidRDefault="00F51E0C">
      <w:pPr>
        <w:keepNext/>
      </w:pPr>
    </w:p>
    <w:p w14:paraId="49C65235" w14:textId="77777777" w:rsidR="00F51E0C" w:rsidRDefault="005E79D0">
      <w:r>
        <w:t xml:space="preserve">Der blev ikke observeret nogen generelle forskelle i virkning mellem patienter i alderen ≥ 65 år og patienter i alderen </w:t>
      </w:r>
      <w:r>
        <w:rPr>
          <w:szCs w:val="22"/>
        </w:rPr>
        <w:t>&lt; 65 år</w:t>
      </w:r>
      <w:r>
        <w:t>.</w:t>
      </w:r>
    </w:p>
    <w:p w14:paraId="49C65236" w14:textId="77777777" w:rsidR="00F51E0C" w:rsidRDefault="00F51E0C">
      <w:pPr>
        <w:rPr>
          <w:u w:val="single"/>
        </w:rPr>
      </w:pPr>
    </w:p>
    <w:p w14:paraId="49C65237" w14:textId="77777777" w:rsidR="00F51E0C" w:rsidRDefault="005E79D0">
      <w:pPr>
        <w:keepNext/>
        <w:rPr>
          <w:bCs/>
          <w:iCs/>
          <w:szCs w:val="22"/>
        </w:rPr>
      </w:pPr>
      <w:r>
        <w:rPr>
          <w:u w:val="single"/>
        </w:rPr>
        <w:t>Pædiatrisk population</w:t>
      </w:r>
    </w:p>
    <w:p w14:paraId="49C65238" w14:textId="77777777" w:rsidR="00F51E0C" w:rsidRDefault="00F51E0C">
      <w:pPr>
        <w:keepNext/>
      </w:pPr>
    </w:p>
    <w:p w14:paraId="49C65239" w14:textId="77777777" w:rsidR="00F51E0C" w:rsidRDefault="005E79D0">
      <w:pPr>
        <w:rPr>
          <w:szCs w:val="22"/>
        </w:rPr>
      </w:pPr>
      <w:r>
        <w:t>Det Europæiske Lægemiddelagentur har dispenseret fra kravet om at fremlægge resultaterne af studier med Rybrevant i alle undergrupper af den pædiatriske population ved NSCLC (se pkt. 4.2 for oplysninger om pædiatrisk anvendelse).</w:t>
      </w:r>
    </w:p>
    <w:p w14:paraId="49C6523A" w14:textId="77777777" w:rsidR="00F51E0C" w:rsidRDefault="00F51E0C">
      <w:pPr>
        <w:rPr>
          <w:szCs w:val="22"/>
        </w:rPr>
      </w:pPr>
    </w:p>
    <w:p w14:paraId="49C6523B" w14:textId="77777777" w:rsidR="00F51E0C" w:rsidRDefault="005E79D0">
      <w:pPr>
        <w:keepNext/>
        <w:ind w:left="567" w:hanging="567"/>
        <w:outlineLvl w:val="2"/>
        <w:rPr>
          <w:b/>
        </w:rPr>
      </w:pPr>
      <w:r>
        <w:rPr>
          <w:b/>
        </w:rPr>
        <w:t>5.2</w:t>
      </w:r>
      <w:r>
        <w:rPr>
          <w:b/>
        </w:rPr>
        <w:tab/>
        <w:t>Farmakokinetiske egenskaber</w:t>
      </w:r>
    </w:p>
    <w:p w14:paraId="49C6523C" w14:textId="77777777" w:rsidR="00F51E0C" w:rsidRDefault="00F51E0C">
      <w:pPr>
        <w:keepNext/>
      </w:pPr>
    </w:p>
    <w:p w14:paraId="49C6523D" w14:textId="77777777" w:rsidR="00F51E0C" w:rsidRDefault="005E79D0">
      <w:pPr>
        <w:rPr>
          <w:szCs w:val="22"/>
        </w:rPr>
      </w:pPr>
      <w:r>
        <w:t>Baseret på data om Rybrevant som monoterapi stiger amivantamabs areal under kurven for koncentration/tid (</w:t>
      </w:r>
      <w:bookmarkStart w:id="85" w:name="_Hlk85100262"/>
      <w:r>
        <w:t>AUC</w:t>
      </w:r>
      <w:r>
        <w:rPr>
          <w:vertAlign w:val="subscript"/>
        </w:rPr>
        <w:t>1 uge</w:t>
      </w:r>
      <w:bookmarkEnd w:id="85"/>
      <w:r>
        <w:t>) proportionalt over et dosisinterval fra 350 til 1.750 mg.</w:t>
      </w:r>
    </w:p>
    <w:p w14:paraId="49C6523E" w14:textId="77777777" w:rsidR="00F51E0C" w:rsidRDefault="00F51E0C">
      <w:pPr>
        <w:rPr>
          <w:szCs w:val="22"/>
        </w:rPr>
      </w:pPr>
    </w:p>
    <w:p w14:paraId="49C6523F" w14:textId="77777777" w:rsidR="00F51E0C" w:rsidRDefault="005E79D0">
      <w:r>
        <w:rPr>
          <w:szCs w:val="22"/>
        </w:rPr>
        <w:t>Baseret på simulationer fra den farmakokinetiske populationsmodel var AUC</w:t>
      </w:r>
      <w:r>
        <w:rPr>
          <w:szCs w:val="22"/>
          <w:vertAlign w:val="subscript"/>
        </w:rPr>
        <w:t xml:space="preserve">1 uge </w:t>
      </w:r>
      <w:r>
        <w:rPr>
          <w:szCs w:val="22"/>
        </w:rPr>
        <w:t xml:space="preserve">ca. 2,8 gange højere efter den femte dosis for doseringsregimet hver 2. uge og 2,6 gange højere efter den fjerde dosis for doseringsregimet hver 3. uge. </w:t>
      </w:r>
      <w:r>
        <w:rPr>
          <w:i/>
          <w:iCs/>
          <w:szCs w:val="22"/>
        </w:rPr>
        <w:t>Steady state</w:t>
      </w:r>
      <w:r>
        <w:rPr>
          <w:szCs w:val="22"/>
        </w:rPr>
        <w:t>-koncentrationer af amivantamab blev nået i uge 13 for både doseringsregimet hver 3. uge og hver 2. uge, og den systemiske akkumulering var 1,9 gange.</w:t>
      </w:r>
    </w:p>
    <w:p w14:paraId="49C65240" w14:textId="77777777" w:rsidR="00F51E0C" w:rsidRDefault="00F51E0C">
      <w:pPr>
        <w:rPr>
          <w:u w:val="single"/>
        </w:rPr>
      </w:pPr>
    </w:p>
    <w:p w14:paraId="49C65241" w14:textId="77777777" w:rsidR="00F51E0C" w:rsidRDefault="005E79D0">
      <w:pPr>
        <w:keepNext/>
        <w:rPr>
          <w:u w:val="single"/>
        </w:rPr>
      </w:pPr>
      <w:r>
        <w:rPr>
          <w:u w:val="single"/>
        </w:rPr>
        <w:t>Fordeling</w:t>
      </w:r>
    </w:p>
    <w:p w14:paraId="49C65242" w14:textId="77777777" w:rsidR="00F51E0C" w:rsidRDefault="00F51E0C">
      <w:pPr>
        <w:keepNext/>
        <w:rPr>
          <w:szCs w:val="22"/>
        </w:rPr>
      </w:pPr>
    </w:p>
    <w:p w14:paraId="49C65243" w14:textId="77777777" w:rsidR="00F51E0C" w:rsidRDefault="005E79D0">
      <w:pPr>
        <w:rPr>
          <w:szCs w:val="22"/>
          <w:lang w:eastAsia="da-DK"/>
        </w:rPr>
      </w:pPr>
      <w:r>
        <w:rPr>
          <w:szCs w:val="22"/>
        </w:rPr>
        <w:t>Baseret på de individuelle estimater af farmakokinetiske parametre for amivantamab i den farmakokinetiske populationsanalyse er den geometriske middelværdi (CV%) for totalt fordelingsvolumen 5,12 liter (27,8</w:t>
      </w:r>
      <w:r>
        <w:rPr>
          <w:szCs w:val="22"/>
          <w:lang w:eastAsia="en-GB"/>
        </w:rPr>
        <w:t> </w:t>
      </w:r>
      <w:r>
        <w:rPr>
          <w:szCs w:val="22"/>
        </w:rPr>
        <w:t>%) efter administration af den anbefalede dosis af Rybrevant.</w:t>
      </w:r>
    </w:p>
    <w:p w14:paraId="49C65244" w14:textId="77777777" w:rsidR="00F51E0C" w:rsidRDefault="00F51E0C">
      <w:pPr>
        <w:rPr>
          <w:u w:val="single"/>
        </w:rPr>
      </w:pPr>
    </w:p>
    <w:p w14:paraId="49C65245" w14:textId="77777777" w:rsidR="00F51E0C" w:rsidRDefault="005E79D0">
      <w:pPr>
        <w:keepNext/>
        <w:rPr>
          <w:u w:val="single"/>
        </w:rPr>
      </w:pPr>
      <w:r>
        <w:rPr>
          <w:u w:val="single"/>
        </w:rPr>
        <w:t>Elimination</w:t>
      </w:r>
    </w:p>
    <w:p w14:paraId="49C65246" w14:textId="77777777" w:rsidR="00F51E0C" w:rsidRDefault="00F51E0C">
      <w:pPr>
        <w:keepNext/>
        <w:rPr>
          <w:szCs w:val="22"/>
        </w:rPr>
      </w:pPr>
    </w:p>
    <w:p w14:paraId="49C65247" w14:textId="77777777" w:rsidR="00F51E0C" w:rsidRDefault="005E79D0">
      <w:pPr>
        <w:rPr>
          <w:i/>
          <w:szCs w:val="22"/>
        </w:rPr>
      </w:pPr>
      <w:r>
        <w:rPr>
          <w:szCs w:val="22"/>
        </w:rPr>
        <w:t>Baseret på de individuelle estimater af farmakokinetiske parametre for amivantamab i den farmakokinetiske populationsanalyse er den geometriske middelværdi (CV%) for lineær clearance (CL) og den terminale halveringstid forbundet med lineær clearance henholdsvis 0,266 (30,4 %) liter/dag og 13,7 (31,9 %) dage.</w:t>
      </w:r>
    </w:p>
    <w:p w14:paraId="49C65248" w14:textId="77777777" w:rsidR="00F51E0C" w:rsidRDefault="00F51E0C">
      <w:pPr>
        <w:rPr>
          <w:u w:val="single"/>
        </w:rPr>
      </w:pPr>
    </w:p>
    <w:p w14:paraId="49C65249" w14:textId="77777777" w:rsidR="00F51E0C" w:rsidRDefault="005E79D0">
      <w:pPr>
        <w:keepNext/>
        <w:rPr>
          <w:iCs/>
          <w:szCs w:val="22"/>
          <w:u w:val="single"/>
        </w:rPr>
      </w:pPr>
      <w:r>
        <w:rPr>
          <w:u w:val="single"/>
        </w:rPr>
        <w:lastRenderedPageBreak/>
        <w:t>Særlige populationer</w:t>
      </w:r>
    </w:p>
    <w:p w14:paraId="49C6524A" w14:textId="77777777" w:rsidR="00F51E0C" w:rsidRDefault="00F51E0C">
      <w:pPr>
        <w:keepNext/>
        <w:rPr>
          <w:iCs/>
          <w:szCs w:val="22"/>
        </w:rPr>
      </w:pPr>
    </w:p>
    <w:p w14:paraId="49C6524B" w14:textId="77777777" w:rsidR="00F51E0C" w:rsidRDefault="005E79D0">
      <w:pPr>
        <w:keepNext/>
        <w:rPr>
          <w:i/>
          <w:szCs w:val="22"/>
          <w:u w:val="single"/>
        </w:rPr>
      </w:pPr>
      <w:r>
        <w:rPr>
          <w:i/>
          <w:u w:val="single"/>
        </w:rPr>
        <w:t>Ældre</w:t>
      </w:r>
    </w:p>
    <w:p w14:paraId="49C6524C" w14:textId="77777777" w:rsidR="00F51E0C" w:rsidRDefault="005E79D0">
      <w:pPr>
        <w:rPr>
          <w:iCs/>
          <w:szCs w:val="22"/>
        </w:rPr>
      </w:pPr>
      <w:r>
        <w:t>Der blev ikke observeret nogen klinisk betydningsfulde forskelle i amivantamabs farmakokinetik baseret på alder (21</w:t>
      </w:r>
      <w:r>
        <w:noBreakHyphen/>
        <w:t>88 år).</w:t>
      </w:r>
    </w:p>
    <w:p w14:paraId="49C6524D" w14:textId="77777777" w:rsidR="00F51E0C" w:rsidRDefault="00F51E0C">
      <w:pPr>
        <w:rPr>
          <w:iCs/>
          <w:szCs w:val="22"/>
        </w:rPr>
      </w:pPr>
    </w:p>
    <w:p w14:paraId="49C6524E" w14:textId="77777777" w:rsidR="00F51E0C" w:rsidRDefault="005E79D0">
      <w:pPr>
        <w:keepNext/>
        <w:rPr>
          <w:i/>
          <w:szCs w:val="22"/>
          <w:u w:val="single"/>
        </w:rPr>
      </w:pPr>
      <w:r>
        <w:rPr>
          <w:i/>
          <w:u w:val="single"/>
        </w:rPr>
        <w:t>Nedsat nyrefunktion</w:t>
      </w:r>
    </w:p>
    <w:p w14:paraId="49C6524F" w14:textId="77777777" w:rsidR="00F51E0C" w:rsidRDefault="005E79D0">
      <w:pPr>
        <w:rPr>
          <w:iCs/>
          <w:szCs w:val="22"/>
        </w:rPr>
      </w:pPr>
      <w:r>
        <w:t>Der blev ikke observeret nogen klinisk betydningsfuld effekt på amivantamabs farmakokinetik hos patienter med let (60 ≤ kreatininclearance [CrCl] &lt; 90 ml/min), moderat (29 ≤ CrCl &lt; 60 ml/min) eller svært (15 ≤ CrCl &lt; 29 ml/min) nedsat nyrefunktion. Der er begrænsede data fra patienter med svært nedsat nyrefunktion (n = 1), men der er ingen evidens, der tyder på, at dosisjustering er nødvendig hos disse patienter. Virkningen af nyresygdomme i slutstadiet (</w:t>
      </w:r>
      <w:r>
        <w:rPr>
          <w:iCs/>
          <w:szCs w:val="22"/>
        </w:rPr>
        <w:t>CrCl &lt; 15 </w:t>
      </w:r>
      <w:r>
        <w:t>ml/min) på amivantamabs farmakokinetik er ukendt.</w:t>
      </w:r>
    </w:p>
    <w:p w14:paraId="49C65250" w14:textId="77777777" w:rsidR="00F51E0C" w:rsidRDefault="00F51E0C">
      <w:pPr>
        <w:rPr>
          <w:iCs/>
          <w:szCs w:val="22"/>
        </w:rPr>
      </w:pPr>
    </w:p>
    <w:p w14:paraId="49C65251" w14:textId="77777777" w:rsidR="00F51E0C" w:rsidRDefault="005E79D0">
      <w:pPr>
        <w:keepNext/>
        <w:rPr>
          <w:i/>
          <w:szCs w:val="22"/>
          <w:u w:val="single"/>
        </w:rPr>
      </w:pPr>
      <w:r>
        <w:rPr>
          <w:i/>
          <w:u w:val="single"/>
        </w:rPr>
        <w:t>Nedsat leverfunktion</w:t>
      </w:r>
    </w:p>
    <w:p w14:paraId="49C65252" w14:textId="77777777" w:rsidR="00F51E0C" w:rsidRDefault="005E79D0">
      <w:pPr>
        <w:rPr>
          <w:iCs/>
          <w:szCs w:val="22"/>
        </w:rPr>
      </w:pPr>
      <w:r>
        <w:t>Ændringer i leverfunktion har sandsynligvis ingen virkning på elimination af amivantamab, da IgG1-baserede molekyler, såsom amivantamab, ikke metaboliseres gennem leveren.</w:t>
      </w:r>
    </w:p>
    <w:p w14:paraId="49C65253" w14:textId="77777777" w:rsidR="00F51E0C" w:rsidRDefault="00F51E0C">
      <w:pPr>
        <w:rPr>
          <w:iCs/>
          <w:szCs w:val="22"/>
        </w:rPr>
      </w:pPr>
    </w:p>
    <w:p w14:paraId="49C65254" w14:textId="77777777" w:rsidR="00F51E0C" w:rsidRDefault="005E79D0">
      <w:pPr>
        <w:rPr>
          <w:iCs/>
          <w:szCs w:val="22"/>
        </w:rPr>
      </w:pPr>
      <w:r>
        <w:t>Der blev ikke observeret nogen klinisk betydningsfuld virkning på amivantamabs farmakokinetik baseret på let [(total bilirubin ≤ ULN og ASAT &gt; ULN) eller (ULN &lt; total bilirubin ≤ 1,5 x ULN)] eller moderat (1,5 x ULN &lt; total bilirubin ≤ 3 x ULN og enhver ASAT) nedsat leverfunktion. Der er begrænsede data fra patienter med svært nedsat leverfunktion (n = 1), men der er ingen evidens, der tyder på, at dosisjustering er nødvendig hos disse patienter. Virkningen af svært (total bilirubin &gt; 3 gange ULN) nedsat leverfunktion på amivantamabs farmakokinetik er ukendt.</w:t>
      </w:r>
    </w:p>
    <w:p w14:paraId="49C65255" w14:textId="77777777" w:rsidR="00F51E0C" w:rsidRDefault="00F51E0C">
      <w:pPr>
        <w:rPr>
          <w:iCs/>
          <w:szCs w:val="22"/>
        </w:rPr>
      </w:pPr>
    </w:p>
    <w:p w14:paraId="49C65256" w14:textId="77777777" w:rsidR="00F51E0C" w:rsidRDefault="005E79D0">
      <w:pPr>
        <w:keepNext/>
        <w:rPr>
          <w:i/>
          <w:szCs w:val="22"/>
          <w:u w:val="single"/>
        </w:rPr>
      </w:pPr>
      <w:r>
        <w:rPr>
          <w:i/>
          <w:u w:val="single"/>
        </w:rPr>
        <w:t>Pædiatrisk population</w:t>
      </w:r>
    </w:p>
    <w:p w14:paraId="49C65257" w14:textId="77777777" w:rsidR="00F51E0C" w:rsidRDefault="005E79D0">
      <w:pPr>
        <w:rPr>
          <w:iCs/>
          <w:szCs w:val="22"/>
        </w:rPr>
      </w:pPr>
      <w:r>
        <w:t>Rybrevants farmakokinetik hos pædiatriske patienter er ikke blevet undersøgt.</w:t>
      </w:r>
    </w:p>
    <w:p w14:paraId="49C65258" w14:textId="77777777" w:rsidR="00F51E0C" w:rsidRDefault="00F51E0C">
      <w:pPr>
        <w:rPr>
          <w:iCs/>
          <w:szCs w:val="22"/>
        </w:rPr>
      </w:pPr>
    </w:p>
    <w:p w14:paraId="49C65259" w14:textId="77777777" w:rsidR="00F51E0C" w:rsidRDefault="005E79D0">
      <w:pPr>
        <w:keepNext/>
        <w:ind w:left="567" w:hanging="567"/>
        <w:outlineLvl w:val="2"/>
        <w:rPr>
          <w:b/>
        </w:rPr>
      </w:pPr>
      <w:r>
        <w:rPr>
          <w:b/>
        </w:rPr>
        <w:t>5.3</w:t>
      </w:r>
      <w:r>
        <w:rPr>
          <w:b/>
        </w:rPr>
        <w:tab/>
        <w:t>Non-kliniske sikkerhedsdata</w:t>
      </w:r>
    </w:p>
    <w:p w14:paraId="49C6525A" w14:textId="77777777" w:rsidR="00F51E0C" w:rsidRDefault="00F51E0C">
      <w:pPr>
        <w:keepNext/>
      </w:pPr>
    </w:p>
    <w:p w14:paraId="49C6525B" w14:textId="77777777" w:rsidR="00F51E0C" w:rsidRDefault="005E79D0">
      <w:pPr>
        <w:rPr>
          <w:szCs w:val="22"/>
        </w:rPr>
      </w:pPr>
      <w:r>
        <w:t>Non-kliniske data viser ingen speciel risiko for mennesker vurderet ud fra konventionelle studier af toksicitet efter gentagne doser.</w:t>
      </w:r>
    </w:p>
    <w:p w14:paraId="49C6525C" w14:textId="77777777" w:rsidR="00F51E0C" w:rsidRDefault="00F51E0C">
      <w:pPr>
        <w:rPr>
          <w:szCs w:val="22"/>
        </w:rPr>
      </w:pPr>
    </w:p>
    <w:p w14:paraId="49C6525D" w14:textId="77777777" w:rsidR="00F51E0C" w:rsidRDefault="005E79D0">
      <w:pPr>
        <w:keepNext/>
        <w:rPr>
          <w:iCs/>
          <w:szCs w:val="22"/>
          <w:u w:val="single"/>
        </w:rPr>
      </w:pPr>
      <w:r>
        <w:rPr>
          <w:u w:val="single"/>
        </w:rPr>
        <w:t>Karcinogenicitet og mutagenicitet</w:t>
      </w:r>
    </w:p>
    <w:p w14:paraId="49C6525E" w14:textId="77777777" w:rsidR="00F51E0C" w:rsidRDefault="005E79D0">
      <w:pPr>
        <w:rPr>
          <w:szCs w:val="22"/>
        </w:rPr>
      </w:pPr>
      <w:r>
        <w:t>Der er ikke udført dyreforsøg for at fastlægge amivantamabs karcinogene potentiale. Rutinemæssige studier af genotoksicitet og karcinogenicitet anvendes generelt ikke til biologiske lægemidler, da store proteiner ikke kan diffundere ind i celler og ikke kan interagere med dna eller kromosomalt materiale.</w:t>
      </w:r>
    </w:p>
    <w:p w14:paraId="49C6525F" w14:textId="77777777" w:rsidR="00F51E0C" w:rsidRDefault="00F51E0C">
      <w:pPr>
        <w:rPr>
          <w:szCs w:val="22"/>
        </w:rPr>
      </w:pPr>
    </w:p>
    <w:p w14:paraId="49C65260" w14:textId="77777777" w:rsidR="00F51E0C" w:rsidRDefault="005E79D0">
      <w:pPr>
        <w:keepNext/>
        <w:rPr>
          <w:iCs/>
          <w:szCs w:val="22"/>
          <w:u w:val="single"/>
        </w:rPr>
      </w:pPr>
      <w:r>
        <w:rPr>
          <w:u w:val="single"/>
        </w:rPr>
        <w:t>Reproduktionstoksikologi</w:t>
      </w:r>
    </w:p>
    <w:p w14:paraId="49C65261" w14:textId="77777777" w:rsidR="00F51E0C" w:rsidRDefault="005E79D0">
      <w:pPr>
        <w:rPr>
          <w:szCs w:val="22"/>
        </w:rPr>
      </w:pPr>
      <w:r>
        <w:t>Der er ikke udført dyreforsøg for at evaluere virkningerne på reproduktion og føtal udvikling, men på baggrund af virkningsmekanismen kan amivantamab skade fosteret eller medføre unormal udvikling. Som rapporteret i litteraturen kan reduktion, elimination eller forstyrrelse af embryoføtal eller maternel EGFR-signalering forhindre implantation, medføre embryoføtalt tab på forskellige stadier i drægtighedsperioden (gennem virkninger på den placentale udvikling), medføre unormal udvikling af flere organer eller tidlig død for overlevende fostre. På samme måde var knockout af MET eller dets ligand, hepatocytvækstfaktor (HGF), embryoletalt på grund af svære defekter i den placentale udvikling, og fostre udviste defekter i muskeludvikling i flere organer. Humant IgG1 kan krydse placenta, og derfor kan amivantamab potentielt overføres fra moderen til fosteret under dettes udvikling.</w:t>
      </w:r>
    </w:p>
    <w:p w14:paraId="49C65262" w14:textId="77777777" w:rsidR="00F51E0C" w:rsidRDefault="00F51E0C">
      <w:pPr>
        <w:rPr>
          <w:szCs w:val="22"/>
        </w:rPr>
      </w:pPr>
    </w:p>
    <w:p w14:paraId="49C65263" w14:textId="77777777" w:rsidR="00F51E0C" w:rsidRDefault="00F51E0C">
      <w:pPr>
        <w:rPr>
          <w:szCs w:val="22"/>
        </w:rPr>
      </w:pPr>
    </w:p>
    <w:p w14:paraId="49C65264" w14:textId="77777777" w:rsidR="00F51E0C" w:rsidRDefault="005E79D0">
      <w:pPr>
        <w:keepNext/>
        <w:ind w:left="567" w:hanging="567"/>
        <w:outlineLvl w:val="1"/>
        <w:rPr>
          <w:b/>
        </w:rPr>
      </w:pPr>
      <w:r>
        <w:rPr>
          <w:b/>
        </w:rPr>
        <w:t>6.</w:t>
      </w:r>
      <w:r>
        <w:rPr>
          <w:b/>
        </w:rPr>
        <w:tab/>
        <w:t>FARMACEUTISKE OPLYSNINGER</w:t>
      </w:r>
    </w:p>
    <w:p w14:paraId="49C65265" w14:textId="77777777" w:rsidR="00F51E0C" w:rsidRDefault="00F51E0C">
      <w:pPr>
        <w:keepNext/>
        <w:rPr>
          <w:szCs w:val="22"/>
        </w:rPr>
      </w:pPr>
    </w:p>
    <w:p w14:paraId="49C65266" w14:textId="77777777" w:rsidR="00F51E0C" w:rsidRDefault="005E79D0">
      <w:pPr>
        <w:keepNext/>
        <w:ind w:left="567" w:hanging="567"/>
        <w:outlineLvl w:val="2"/>
        <w:rPr>
          <w:b/>
        </w:rPr>
      </w:pPr>
      <w:r>
        <w:rPr>
          <w:b/>
        </w:rPr>
        <w:t>6.1</w:t>
      </w:r>
      <w:r>
        <w:rPr>
          <w:b/>
        </w:rPr>
        <w:tab/>
        <w:t>Hjælpestoffer</w:t>
      </w:r>
    </w:p>
    <w:p w14:paraId="49C65267" w14:textId="77777777" w:rsidR="00F51E0C" w:rsidRDefault="00F51E0C">
      <w:pPr>
        <w:keepNext/>
        <w:rPr>
          <w:i/>
          <w:szCs w:val="22"/>
        </w:rPr>
      </w:pPr>
    </w:p>
    <w:p w14:paraId="49C65268" w14:textId="77777777" w:rsidR="00F51E0C" w:rsidRDefault="005E79D0">
      <w:r>
        <w:t>Ethylendiamintetraeddikesyre (EDTA) dinatriumsalt-dihydrat</w:t>
      </w:r>
    </w:p>
    <w:p w14:paraId="49C65269" w14:textId="77777777" w:rsidR="00F51E0C" w:rsidRPr="004A1022" w:rsidRDefault="005E79D0">
      <w:pPr>
        <w:rPr>
          <w:lang w:val="fi-FI"/>
        </w:rPr>
      </w:pPr>
      <w:r w:rsidRPr="004A1022">
        <w:rPr>
          <w:lang w:val="fi-FI"/>
        </w:rPr>
        <w:t>L-Histidin</w:t>
      </w:r>
    </w:p>
    <w:p w14:paraId="49C6526A" w14:textId="77777777" w:rsidR="00F51E0C" w:rsidRPr="004A1022" w:rsidRDefault="005E79D0">
      <w:pPr>
        <w:rPr>
          <w:lang w:val="fi-FI"/>
        </w:rPr>
      </w:pPr>
      <w:r w:rsidRPr="004A1022">
        <w:rPr>
          <w:lang w:val="fi-FI"/>
        </w:rPr>
        <w:lastRenderedPageBreak/>
        <w:t>L-Histidin-hydrochloridmonohydrat</w:t>
      </w:r>
    </w:p>
    <w:p w14:paraId="49C6526B" w14:textId="77777777" w:rsidR="00F51E0C" w:rsidRPr="004A1022" w:rsidRDefault="005E79D0">
      <w:pPr>
        <w:rPr>
          <w:lang w:val="fi-FI"/>
        </w:rPr>
      </w:pPr>
      <w:r w:rsidRPr="004A1022">
        <w:rPr>
          <w:lang w:val="fi-FI"/>
        </w:rPr>
        <w:t>L-Methionin</w:t>
      </w:r>
    </w:p>
    <w:p w14:paraId="49C6526C" w14:textId="77777777" w:rsidR="00F51E0C" w:rsidRDefault="005E79D0">
      <w:r>
        <w:t>Polysorbat 80 (E433)</w:t>
      </w:r>
    </w:p>
    <w:p w14:paraId="49C6526D" w14:textId="77777777" w:rsidR="00F51E0C" w:rsidRDefault="005E79D0">
      <w:r>
        <w:t>Saccharose</w:t>
      </w:r>
    </w:p>
    <w:p w14:paraId="49C6526E" w14:textId="77777777" w:rsidR="00F51E0C" w:rsidRDefault="005E79D0">
      <w:pPr>
        <w:rPr>
          <w:szCs w:val="22"/>
        </w:rPr>
      </w:pPr>
      <w:r>
        <w:t>Vand til injektionsvæsker</w:t>
      </w:r>
    </w:p>
    <w:p w14:paraId="49C6526F" w14:textId="77777777" w:rsidR="00F51E0C" w:rsidRDefault="00F51E0C">
      <w:pPr>
        <w:rPr>
          <w:szCs w:val="22"/>
        </w:rPr>
      </w:pPr>
    </w:p>
    <w:p w14:paraId="49C65270" w14:textId="77777777" w:rsidR="00F51E0C" w:rsidRDefault="005E79D0">
      <w:pPr>
        <w:keepNext/>
        <w:ind w:left="567" w:hanging="567"/>
        <w:outlineLvl w:val="2"/>
        <w:rPr>
          <w:b/>
        </w:rPr>
      </w:pPr>
      <w:r>
        <w:rPr>
          <w:b/>
        </w:rPr>
        <w:t>6.2</w:t>
      </w:r>
      <w:r>
        <w:rPr>
          <w:b/>
        </w:rPr>
        <w:tab/>
        <w:t>Uforligeligheder</w:t>
      </w:r>
    </w:p>
    <w:p w14:paraId="49C65271" w14:textId="77777777" w:rsidR="00F51E0C" w:rsidRDefault="00F51E0C">
      <w:pPr>
        <w:keepNext/>
        <w:rPr>
          <w:szCs w:val="22"/>
        </w:rPr>
      </w:pPr>
    </w:p>
    <w:p w14:paraId="49C65272" w14:textId="77777777" w:rsidR="00F51E0C" w:rsidRDefault="005E79D0">
      <w:pPr>
        <w:rPr>
          <w:szCs w:val="22"/>
        </w:rPr>
      </w:pPr>
      <w:r>
        <w:t>Dette lægemiddel må ikke blandes med andre lægemidler end dem, der er anført under pkt. 6.6.</w:t>
      </w:r>
    </w:p>
    <w:p w14:paraId="49C65273" w14:textId="77777777" w:rsidR="00F51E0C" w:rsidRDefault="00F51E0C">
      <w:pPr>
        <w:rPr>
          <w:szCs w:val="22"/>
        </w:rPr>
      </w:pPr>
    </w:p>
    <w:p w14:paraId="49C65274" w14:textId="77777777" w:rsidR="00F51E0C" w:rsidRDefault="005E79D0">
      <w:pPr>
        <w:keepNext/>
        <w:ind w:left="567" w:hanging="567"/>
        <w:outlineLvl w:val="2"/>
        <w:rPr>
          <w:b/>
        </w:rPr>
      </w:pPr>
      <w:r>
        <w:rPr>
          <w:b/>
        </w:rPr>
        <w:t>6.3</w:t>
      </w:r>
      <w:r>
        <w:rPr>
          <w:b/>
        </w:rPr>
        <w:tab/>
        <w:t>Opbevaringstid</w:t>
      </w:r>
    </w:p>
    <w:p w14:paraId="49C65275" w14:textId="77777777" w:rsidR="00F51E0C" w:rsidRDefault="00F51E0C">
      <w:pPr>
        <w:keepNext/>
        <w:rPr>
          <w:szCs w:val="22"/>
        </w:rPr>
      </w:pPr>
    </w:p>
    <w:p w14:paraId="49C65276" w14:textId="77777777" w:rsidR="00F51E0C" w:rsidRDefault="005E79D0">
      <w:pPr>
        <w:keepNext/>
        <w:rPr>
          <w:iCs/>
          <w:szCs w:val="22"/>
          <w:u w:val="single"/>
        </w:rPr>
      </w:pPr>
      <w:r>
        <w:rPr>
          <w:u w:val="single"/>
        </w:rPr>
        <w:t>Uåbnet hætteglas</w:t>
      </w:r>
    </w:p>
    <w:p w14:paraId="49C65277" w14:textId="77777777" w:rsidR="00F51E0C" w:rsidRDefault="005E79D0">
      <w:pPr>
        <w:rPr>
          <w:iCs/>
          <w:szCs w:val="22"/>
        </w:rPr>
      </w:pPr>
      <w:r>
        <w:t>3 år</w:t>
      </w:r>
    </w:p>
    <w:p w14:paraId="49C65278" w14:textId="77777777" w:rsidR="00F51E0C" w:rsidRDefault="00F51E0C">
      <w:pPr>
        <w:rPr>
          <w:iCs/>
          <w:szCs w:val="22"/>
        </w:rPr>
      </w:pPr>
    </w:p>
    <w:p w14:paraId="49C65279" w14:textId="77777777" w:rsidR="00F51E0C" w:rsidRDefault="005E79D0">
      <w:pPr>
        <w:keepNext/>
        <w:rPr>
          <w:iCs/>
          <w:szCs w:val="22"/>
          <w:u w:val="single"/>
        </w:rPr>
      </w:pPr>
      <w:r>
        <w:rPr>
          <w:u w:val="single"/>
        </w:rPr>
        <w:t>Efter fortynding</w:t>
      </w:r>
    </w:p>
    <w:p w14:paraId="49C6527A" w14:textId="77777777" w:rsidR="00F51E0C" w:rsidRDefault="005E79D0">
      <w:r>
        <w:t>Kemisk og fysisk holdbarhed ved brug er blevet påvist i 10 timer ved 15 °C til 25 °C ved rumbelysning. Ud fra et mikrobiologisk synspunkt skal produktet anvendes straks, medmindre fortyndingsmetoden udelukker risiko for mikrobiel kontaminering. Hvis det ikke bruges med det samme, er opbevaringstid og betingelser under brug brugerens ansvar.</w:t>
      </w:r>
    </w:p>
    <w:p w14:paraId="49C6527B" w14:textId="77777777" w:rsidR="00F51E0C" w:rsidRDefault="00F51E0C">
      <w:pPr>
        <w:rPr>
          <w:szCs w:val="22"/>
        </w:rPr>
      </w:pPr>
    </w:p>
    <w:p w14:paraId="49C6527C" w14:textId="77777777" w:rsidR="00F51E0C" w:rsidRDefault="005E79D0">
      <w:pPr>
        <w:keepNext/>
        <w:ind w:left="567" w:hanging="567"/>
        <w:outlineLvl w:val="2"/>
        <w:rPr>
          <w:b/>
        </w:rPr>
      </w:pPr>
      <w:r>
        <w:rPr>
          <w:b/>
        </w:rPr>
        <w:t>6.4</w:t>
      </w:r>
      <w:r>
        <w:rPr>
          <w:b/>
        </w:rPr>
        <w:tab/>
        <w:t>Særlige opbevaringsforhold</w:t>
      </w:r>
    </w:p>
    <w:p w14:paraId="49C6527D" w14:textId="77777777" w:rsidR="00F51E0C" w:rsidRDefault="00F51E0C">
      <w:pPr>
        <w:keepNext/>
      </w:pPr>
    </w:p>
    <w:p w14:paraId="49C6527E" w14:textId="77777777" w:rsidR="00F51E0C" w:rsidRDefault="005E79D0">
      <w:pPr>
        <w:rPr>
          <w:szCs w:val="22"/>
        </w:rPr>
      </w:pPr>
      <w:r>
        <w:t>Opbevares i køleskab (2 °C til 8 °C).</w:t>
      </w:r>
    </w:p>
    <w:p w14:paraId="49C6527F" w14:textId="77777777" w:rsidR="00F51E0C" w:rsidRDefault="005E79D0">
      <w:pPr>
        <w:rPr>
          <w:szCs w:val="22"/>
        </w:rPr>
      </w:pPr>
      <w:r>
        <w:t>Må ikke nedfryses.</w:t>
      </w:r>
    </w:p>
    <w:p w14:paraId="49C65280" w14:textId="77777777" w:rsidR="00F51E0C" w:rsidRDefault="005E79D0">
      <w:pPr>
        <w:rPr>
          <w:szCs w:val="22"/>
        </w:rPr>
      </w:pPr>
      <w:bookmarkStart w:id="86" w:name="_Hlk53510906"/>
      <w:r>
        <w:t>Opbevares i den originale yderpakning for at beskytte mod lys.</w:t>
      </w:r>
      <w:bookmarkEnd w:id="86"/>
    </w:p>
    <w:p w14:paraId="49C65281" w14:textId="77777777" w:rsidR="00F51E0C" w:rsidRDefault="00F51E0C">
      <w:pPr>
        <w:rPr>
          <w:szCs w:val="22"/>
        </w:rPr>
      </w:pPr>
    </w:p>
    <w:p w14:paraId="49C65282" w14:textId="77777777" w:rsidR="00F51E0C" w:rsidRDefault="005E79D0">
      <w:pPr>
        <w:rPr>
          <w:i/>
          <w:szCs w:val="22"/>
        </w:rPr>
      </w:pPr>
      <w:bookmarkStart w:id="87" w:name="_Hlk53511770"/>
      <w:r>
        <w:t>Opbevaringsforhold efter fortynding af lægemidlet, se pkt. 6.3.</w:t>
      </w:r>
      <w:bookmarkEnd w:id="87"/>
    </w:p>
    <w:p w14:paraId="49C65283" w14:textId="77777777" w:rsidR="00F51E0C" w:rsidRDefault="00F51E0C">
      <w:pPr>
        <w:rPr>
          <w:szCs w:val="22"/>
        </w:rPr>
      </w:pPr>
    </w:p>
    <w:p w14:paraId="49C65284" w14:textId="77777777" w:rsidR="00F51E0C" w:rsidRDefault="005E79D0">
      <w:pPr>
        <w:keepNext/>
        <w:ind w:left="567" w:hanging="567"/>
        <w:outlineLvl w:val="2"/>
        <w:rPr>
          <w:b/>
        </w:rPr>
      </w:pPr>
      <w:r>
        <w:rPr>
          <w:b/>
        </w:rPr>
        <w:t>6.5</w:t>
      </w:r>
      <w:r>
        <w:rPr>
          <w:b/>
        </w:rPr>
        <w:tab/>
        <w:t>Emballagetype og pakningsstørrelser</w:t>
      </w:r>
    </w:p>
    <w:p w14:paraId="49C65285" w14:textId="77777777" w:rsidR="00F51E0C" w:rsidRDefault="00F51E0C">
      <w:pPr>
        <w:keepNext/>
        <w:rPr>
          <w:bCs/>
          <w:szCs w:val="22"/>
        </w:rPr>
      </w:pPr>
    </w:p>
    <w:p w14:paraId="49C65286" w14:textId="77777777" w:rsidR="00F51E0C" w:rsidRDefault="005E79D0">
      <w:pPr>
        <w:rPr>
          <w:szCs w:val="22"/>
        </w:rPr>
      </w:pPr>
      <w:r>
        <w:t>7 ml koncentrat i et type 1-hætteglas af glas med elastomerlukke og aluminiumsforsegling med flip-af-låg, som indeholder 350 mg amivantamab. Pakningsstørrelse: 1 hætteglas.</w:t>
      </w:r>
    </w:p>
    <w:p w14:paraId="49C65287" w14:textId="77777777" w:rsidR="00F51E0C" w:rsidRDefault="00F51E0C">
      <w:pPr>
        <w:rPr>
          <w:szCs w:val="22"/>
        </w:rPr>
      </w:pPr>
    </w:p>
    <w:p w14:paraId="49C65288" w14:textId="77777777" w:rsidR="00F51E0C" w:rsidRDefault="005E79D0">
      <w:pPr>
        <w:keepNext/>
        <w:ind w:left="567" w:hanging="567"/>
        <w:outlineLvl w:val="2"/>
        <w:rPr>
          <w:b/>
        </w:rPr>
      </w:pPr>
      <w:bookmarkStart w:id="88" w:name="OLE_LINK1"/>
      <w:bookmarkEnd w:id="88"/>
      <w:r>
        <w:rPr>
          <w:b/>
        </w:rPr>
        <w:t>6.6</w:t>
      </w:r>
      <w:r>
        <w:rPr>
          <w:b/>
        </w:rPr>
        <w:tab/>
        <w:t>Regler for bortskaffelse og anden håndtering</w:t>
      </w:r>
    </w:p>
    <w:p w14:paraId="49C65289" w14:textId="77777777" w:rsidR="00F51E0C" w:rsidRDefault="00F51E0C">
      <w:pPr>
        <w:keepNext/>
      </w:pPr>
      <w:bookmarkStart w:id="89" w:name="OLE_LINK1_Copy_1"/>
      <w:bookmarkEnd w:id="89"/>
    </w:p>
    <w:p w14:paraId="49C6528A" w14:textId="77777777" w:rsidR="00F51E0C" w:rsidRDefault="005E79D0">
      <w:pPr>
        <w:rPr>
          <w:szCs w:val="22"/>
        </w:rPr>
      </w:pPr>
      <w:r>
        <w:t>Klargør opløsningen til intravenøs infusion med aseptisk teknik som følger:</w:t>
      </w:r>
    </w:p>
    <w:p w14:paraId="49C6528B" w14:textId="77777777" w:rsidR="00F51E0C" w:rsidRDefault="00F51E0C">
      <w:pPr>
        <w:rPr>
          <w:szCs w:val="22"/>
        </w:rPr>
      </w:pPr>
    </w:p>
    <w:p w14:paraId="49C6528C" w14:textId="77777777" w:rsidR="00F51E0C" w:rsidRDefault="005E79D0">
      <w:pPr>
        <w:keepNext/>
        <w:rPr>
          <w:szCs w:val="22"/>
          <w:u w:val="single"/>
        </w:rPr>
      </w:pPr>
      <w:r>
        <w:rPr>
          <w:u w:val="single"/>
        </w:rPr>
        <w:t>Klargøring</w:t>
      </w:r>
    </w:p>
    <w:p w14:paraId="49C6528D" w14:textId="77777777" w:rsidR="00F51E0C" w:rsidRDefault="005E79D0" w:rsidP="007F5449">
      <w:pPr>
        <w:numPr>
          <w:ilvl w:val="0"/>
          <w:numId w:val="16"/>
        </w:numPr>
        <w:ind w:left="567" w:hanging="567"/>
        <w:rPr>
          <w:rFonts w:eastAsiaTheme="minorHAnsi"/>
          <w:iCs/>
        </w:rPr>
      </w:pPr>
      <w:r>
        <w:rPr>
          <w:rFonts w:eastAsiaTheme="minorHAnsi"/>
        </w:rPr>
        <w:t xml:space="preserve">Bestem den nødvendige dosis og det nødvendige antal Rybrevant-hætteglas ud fra patientens vægt ved </w:t>
      </w:r>
      <w:r>
        <w:rPr>
          <w:rFonts w:eastAsiaTheme="minorHAnsi"/>
          <w:i/>
          <w:iCs/>
        </w:rPr>
        <w:t>baseline</w:t>
      </w:r>
      <w:r>
        <w:rPr>
          <w:rFonts w:eastAsiaTheme="minorHAnsi"/>
        </w:rPr>
        <w:t xml:space="preserve"> (se pkt. 4.2). Hvert hætteglas indeholder 350 mg amivantamab.</w:t>
      </w:r>
    </w:p>
    <w:p w14:paraId="49C6528E" w14:textId="77777777" w:rsidR="00F51E0C" w:rsidRDefault="005E79D0" w:rsidP="007F5449">
      <w:pPr>
        <w:numPr>
          <w:ilvl w:val="0"/>
          <w:numId w:val="17"/>
        </w:numPr>
        <w:ind w:left="567" w:hanging="567"/>
      </w:pPr>
      <w:r>
        <w:t>For hver dosering hver 2. uge gives patienter &lt; 80 kg 1</w:t>
      </w:r>
      <w:r>
        <w:rPr>
          <w:lang w:eastAsia="en-GB"/>
        </w:rPr>
        <w:t>.</w:t>
      </w:r>
      <w:r>
        <w:t>050</w:t>
      </w:r>
      <w:r>
        <w:rPr>
          <w:lang w:eastAsia="en-GB"/>
        </w:rPr>
        <w:t> </w:t>
      </w:r>
      <w:r>
        <w:t>mg og patienter ≥ 80 kg gives 1</w:t>
      </w:r>
      <w:r>
        <w:rPr>
          <w:lang w:eastAsia="en-GB"/>
        </w:rPr>
        <w:t>.</w:t>
      </w:r>
      <w:r>
        <w:t>400 mg én gang ugentligt med i alt 4 doser, derefter hver 2. uge fra og med uge 5.</w:t>
      </w:r>
    </w:p>
    <w:p w14:paraId="49C6528F" w14:textId="77777777" w:rsidR="00F51E0C" w:rsidRDefault="005E79D0" w:rsidP="007F5449">
      <w:pPr>
        <w:numPr>
          <w:ilvl w:val="0"/>
          <w:numId w:val="18"/>
        </w:numPr>
        <w:ind w:left="567" w:hanging="567"/>
        <w:rPr>
          <w:rFonts w:eastAsiaTheme="minorHAnsi"/>
          <w:iCs/>
        </w:rPr>
      </w:pPr>
      <w:r>
        <w:t>For hver dosering hver 3. uge gives patienter &lt; 80 kg 1</w:t>
      </w:r>
      <w:r>
        <w:rPr>
          <w:lang w:eastAsia="en-GB"/>
        </w:rPr>
        <w:t>.</w:t>
      </w:r>
      <w:r>
        <w:t>400</w:t>
      </w:r>
      <w:r>
        <w:rPr>
          <w:lang w:eastAsia="en-GB"/>
        </w:rPr>
        <w:t> </w:t>
      </w:r>
      <w:r>
        <w:t>mg én gang ugentligt med i alt 4 doser og derefter 1</w:t>
      </w:r>
      <w:r>
        <w:rPr>
          <w:lang w:eastAsia="en-GB"/>
        </w:rPr>
        <w:t>.</w:t>
      </w:r>
      <w:r>
        <w:t>750</w:t>
      </w:r>
      <w:r>
        <w:rPr>
          <w:lang w:eastAsia="en-GB"/>
        </w:rPr>
        <w:t> </w:t>
      </w:r>
      <w:r>
        <w:t>mg hver 3. uge fra og med uge 7, og patienter ≥ 80 kg gives 1</w:t>
      </w:r>
      <w:r>
        <w:rPr>
          <w:lang w:eastAsia="en-GB"/>
        </w:rPr>
        <w:t>.</w:t>
      </w:r>
      <w:r>
        <w:t>750 mg én gang ugentligt med i alt 4 doser og derefter 2</w:t>
      </w:r>
      <w:r>
        <w:rPr>
          <w:lang w:eastAsia="en-GB"/>
        </w:rPr>
        <w:t>.</w:t>
      </w:r>
      <w:r>
        <w:t>100</w:t>
      </w:r>
      <w:r>
        <w:rPr>
          <w:lang w:eastAsia="en-GB"/>
        </w:rPr>
        <w:t> </w:t>
      </w:r>
      <w:r>
        <w:t>mg hver 3. uge fra og med uge 7.</w:t>
      </w:r>
    </w:p>
    <w:p w14:paraId="49C65290" w14:textId="77777777" w:rsidR="00F51E0C" w:rsidRDefault="005E79D0" w:rsidP="007F5449">
      <w:pPr>
        <w:numPr>
          <w:ilvl w:val="0"/>
          <w:numId w:val="19"/>
        </w:numPr>
        <w:ind w:left="567" w:hanging="567"/>
        <w:rPr>
          <w:rFonts w:eastAsiaTheme="minorHAnsi"/>
          <w:iCs/>
        </w:rPr>
      </w:pPr>
      <w:r>
        <w:rPr>
          <w:rFonts w:eastAsiaTheme="minorHAnsi"/>
        </w:rPr>
        <w:t>Kontrollér, at Rybrevant-opløsningen er farveløs til svagt gul. Brug ikke opløsningen, hvis den er misfarvet eller indeholder synlige partikler.</w:t>
      </w:r>
    </w:p>
    <w:p w14:paraId="49C65291" w14:textId="77777777" w:rsidR="00F51E0C" w:rsidRDefault="005E79D0" w:rsidP="007F5449">
      <w:pPr>
        <w:numPr>
          <w:ilvl w:val="0"/>
          <w:numId w:val="20"/>
        </w:numPr>
        <w:ind w:left="567" w:hanging="567"/>
        <w:rPr>
          <w:rFonts w:eastAsiaTheme="minorHAnsi"/>
          <w:iCs/>
        </w:rPr>
      </w:pPr>
      <w:bookmarkStart w:id="90" w:name="_Hlk86060362"/>
      <w:r>
        <w:rPr>
          <w:rFonts w:eastAsiaTheme="minorHAnsi"/>
        </w:rPr>
        <w:t>Træk en mængde, der svarer til mængden af Rybrevant-opløsning, der skal tilsættes, op fra 250</w:t>
      </w:r>
      <w:r>
        <w:rPr>
          <w:rFonts w:eastAsiaTheme="minorHAnsi"/>
        </w:rPr>
        <w:noBreakHyphen/>
        <w:t xml:space="preserve">ml infusionsposen med enten 5 % glucoseopløsning eller natriumchlorid </w:t>
      </w:r>
      <w:r>
        <w:rPr>
          <w:iCs/>
        </w:rPr>
        <w:t>9 mg/ml (0,9 %) infusionsvæske,</w:t>
      </w:r>
      <w:r>
        <w:rPr>
          <w:rFonts w:eastAsiaTheme="minorHAnsi"/>
        </w:rPr>
        <w:t xml:space="preserve"> opløsning, og kassér denne mængde (kassér 7 ml fortyndingsmiddel fra infusionsposen for hvert hætteglas). </w:t>
      </w:r>
      <w:bookmarkEnd w:id="90"/>
      <w:r>
        <w:rPr>
          <w:rFonts w:eastAsiaTheme="minorHAnsi"/>
        </w:rPr>
        <w:t>Infusionsposerne skal være fremstillet af polyvinylchlorid (PVC), polypropylen (PP), polyethylen (PE) eller en polyolefinblanding (PP+PE).</w:t>
      </w:r>
    </w:p>
    <w:p w14:paraId="49C65292" w14:textId="77777777" w:rsidR="00F51E0C" w:rsidRDefault="005E79D0" w:rsidP="007F5449">
      <w:pPr>
        <w:numPr>
          <w:ilvl w:val="0"/>
          <w:numId w:val="21"/>
        </w:numPr>
        <w:ind w:left="567" w:hanging="567"/>
        <w:rPr>
          <w:rFonts w:eastAsiaTheme="minorHAnsi"/>
          <w:iCs/>
        </w:rPr>
      </w:pPr>
      <w:r>
        <w:rPr>
          <w:rFonts w:eastAsiaTheme="minorHAnsi"/>
        </w:rPr>
        <w:t>Træk 7 ml Rybrevant op fra hvert hætteglas, og tilsæt det til infusionsposen. Hvert hætteglas indeholder 0,5 ml ekstra for at sikre et tilstrækkeligt ekstraherbart volumen. Det endelige volumen i infusionsposen skal være 250 ml. Kassér ikke anvendt indhold af hætteglasset.</w:t>
      </w:r>
    </w:p>
    <w:p w14:paraId="49C65293" w14:textId="77777777" w:rsidR="00F51E0C" w:rsidRDefault="005E79D0" w:rsidP="007F5449">
      <w:pPr>
        <w:numPr>
          <w:ilvl w:val="0"/>
          <w:numId w:val="22"/>
        </w:numPr>
        <w:ind w:left="567" w:hanging="567"/>
        <w:rPr>
          <w:rFonts w:eastAsiaTheme="minorHAnsi"/>
          <w:iCs/>
        </w:rPr>
      </w:pPr>
      <w:r>
        <w:rPr>
          <w:rFonts w:eastAsiaTheme="minorHAnsi"/>
        </w:rPr>
        <w:t>Vend forsigtigt posen på hovedet for at blande opløsningen. Må ikke omrystes.</w:t>
      </w:r>
    </w:p>
    <w:p w14:paraId="49C65294" w14:textId="77777777" w:rsidR="00F51E0C" w:rsidRDefault="005E79D0" w:rsidP="007F5449">
      <w:pPr>
        <w:numPr>
          <w:ilvl w:val="0"/>
          <w:numId w:val="23"/>
        </w:numPr>
        <w:ind w:left="567" w:hanging="567"/>
        <w:rPr>
          <w:rFonts w:eastAsiaTheme="minorHAnsi"/>
          <w:iCs/>
        </w:rPr>
      </w:pPr>
      <w:r>
        <w:rPr>
          <w:rFonts w:eastAsiaTheme="minorHAnsi"/>
        </w:rPr>
        <w:lastRenderedPageBreak/>
        <w:t>Kontrollér opløsningen visuelt for partikler og misfarvning inden administration. Brug ikke opløsningen, hvis der ses misfarvning eller synlige partikler.</w:t>
      </w:r>
    </w:p>
    <w:p w14:paraId="49C65295" w14:textId="77777777" w:rsidR="00F51E0C" w:rsidRDefault="00F51E0C"/>
    <w:p w14:paraId="49C65296" w14:textId="77777777" w:rsidR="00F51E0C" w:rsidRDefault="005E79D0">
      <w:pPr>
        <w:keepNext/>
        <w:rPr>
          <w:szCs w:val="22"/>
          <w:u w:val="single"/>
        </w:rPr>
      </w:pPr>
      <w:r>
        <w:rPr>
          <w:u w:val="single"/>
        </w:rPr>
        <w:t>Administration</w:t>
      </w:r>
    </w:p>
    <w:p w14:paraId="49C65297" w14:textId="77777777" w:rsidR="00F51E0C" w:rsidRDefault="005E79D0" w:rsidP="007F5449">
      <w:pPr>
        <w:numPr>
          <w:ilvl w:val="0"/>
          <w:numId w:val="24"/>
        </w:numPr>
        <w:ind w:left="567" w:hanging="567"/>
        <w:rPr>
          <w:rFonts w:eastAsiaTheme="minorHAnsi"/>
          <w:iCs/>
        </w:rPr>
      </w:pPr>
      <w:r>
        <w:rPr>
          <w:rFonts w:eastAsiaTheme="minorHAnsi"/>
        </w:rPr>
        <w:t>Administrer den fortyndede opløsning via intravenøs infusion vha. et infusionssæt udstyret med en flowregulator og et sterilt, ikke-pyrogent PES-inline-filter (polyethersulfon) med lav proteinbinding (porestørrelse 0,22 eller 0,2 mikrometer). Administrationssættet skal være fremstillet af enten polyurethan (PU), polybutadien (PBD), PVC, PP eller PE.</w:t>
      </w:r>
    </w:p>
    <w:p w14:paraId="49C65298" w14:textId="77777777" w:rsidR="00F51E0C" w:rsidRDefault="005E79D0" w:rsidP="007F5449">
      <w:pPr>
        <w:numPr>
          <w:ilvl w:val="0"/>
          <w:numId w:val="25"/>
        </w:numPr>
        <w:ind w:left="567" w:hanging="567"/>
        <w:rPr>
          <w:rFonts w:eastAsiaTheme="minorHAnsi"/>
          <w:iCs/>
        </w:rPr>
      </w:pPr>
      <w:r>
        <w:t>Administrationssættet med filter skal fyldes med enten 5 % glucoseopløsning eller 0,9 % natriumchloridopløsning inden initiering af hver Rybrevant-infusion.</w:t>
      </w:r>
    </w:p>
    <w:p w14:paraId="49C65299" w14:textId="77777777" w:rsidR="00F51E0C" w:rsidRDefault="005E79D0" w:rsidP="007F5449">
      <w:pPr>
        <w:numPr>
          <w:ilvl w:val="0"/>
          <w:numId w:val="26"/>
        </w:numPr>
        <w:ind w:left="567" w:hanging="567"/>
        <w:rPr>
          <w:rFonts w:eastAsiaTheme="minorHAnsi"/>
          <w:iCs/>
        </w:rPr>
      </w:pPr>
      <w:r>
        <w:rPr>
          <w:rFonts w:eastAsiaTheme="minorHAnsi"/>
        </w:rPr>
        <w:t>Rybrevant må ikke infunderes samtidigt med andre stoffer i samme intravenøse slange.</w:t>
      </w:r>
    </w:p>
    <w:p w14:paraId="49C6529A" w14:textId="77777777" w:rsidR="00F51E0C" w:rsidRDefault="005E79D0" w:rsidP="007F5449">
      <w:pPr>
        <w:numPr>
          <w:ilvl w:val="0"/>
          <w:numId w:val="27"/>
        </w:numPr>
        <w:ind w:left="567" w:hanging="567"/>
        <w:rPr>
          <w:rFonts w:eastAsiaTheme="minorHAnsi"/>
          <w:iCs/>
        </w:rPr>
      </w:pPr>
      <w:r>
        <w:rPr>
          <w:rFonts w:eastAsiaTheme="minorHAnsi"/>
        </w:rPr>
        <w:t>Den fortyndede opløsning skal administreres inden for 10 timer (inklusive infusionstiden) ved stuetemperatur (15 °C til 25 °C) og ved rumbelysning.</w:t>
      </w:r>
    </w:p>
    <w:p w14:paraId="49C6529B" w14:textId="77777777" w:rsidR="00F51E0C" w:rsidRDefault="005E79D0" w:rsidP="007F5449">
      <w:pPr>
        <w:numPr>
          <w:ilvl w:val="0"/>
          <w:numId w:val="28"/>
        </w:numPr>
        <w:ind w:left="567" w:hanging="567"/>
        <w:rPr>
          <w:rFonts w:eastAsiaTheme="minorHAnsi"/>
          <w:iCs/>
        </w:rPr>
      </w:pPr>
      <w:r>
        <w:t>På grund af hyppigheden af IRR’er ved første dosis skal amivantamab infunderes via en perifer vene i uge 1 og uge 2. Infusion via et centralkateter kan administreres i efterfølgende uger, når risikoen for IRR er lavere. Se infusionshastigheder i pkt. 4.2.</w:t>
      </w:r>
    </w:p>
    <w:p w14:paraId="49C6529C" w14:textId="77777777" w:rsidR="00F51E0C" w:rsidRDefault="00F51E0C">
      <w:pPr>
        <w:rPr>
          <w:iCs/>
        </w:rPr>
      </w:pPr>
    </w:p>
    <w:p w14:paraId="49C6529D" w14:textId="77777777" w:rsidR="00F51E0C" w:rsidRDefault="005E79D0">
      <w:pPr>
        <w:keepNext/>
        <w:rPr>
          <w:iCs/>
          <w:u w:val="single"/>
        </w:rPr>
      </w:pPr>
      <w:r>
        <w:rPr>
          <w:u w:val="single"/>
        </w:rPr>
        <w:t>Bortskaffelse</w:t>
      </w:r>
    </w:p>
    <w:p w14:paraId="49C6529E" w14:textId="77777777" w:rsidR="00F51E0C" w:rsidRDefault="005E79D0">
      <w:pPr>
        <w:rPr>
          <w:iCs/>
        </w:rPr>
      </w:pPr>
      <w:r>
        <w:t>Dette lægemiddel er kun til engangsbrug, og ikke anvendt lægemiddel, som ikke administreres inden for 10 timer, skal bortskaffes i henhold til lokale retningslinjer.</w:t>
      </w:r>
    </w:p>
    <w:p w14:paraId="49C6529F" w14:textId="77777777" w:rsidR="00F51E0C" w:rsidRDefault="00F51E0C">
      <w:pPr>
        <w:rPr>
          <w:szCs w:val="22"/>
        </w:rPr>
      </w:pPr>
    </w:p>
    <w:p w14:paraId="49C652A0" w14:textId="77777777" w:rsidR="00F51E0C" w:rsidRDefault="00F51E0C">
      <w:pPr>
        <w:rPr>
          <w:szCs w:val="22"/>
        </w:rPr>
      </w:pPr>
    </w:p>
    <w:p w14:paraId="49C652A1" w14:textId="77777777" w:rsidR="00F51E0C" w:rsidRDefault="005E79D0">
      <w:pPr>
        <w:keepNext/>
        <w:ind w:left="567" w:hanging="567"/>
        <w:outlineLvl w:val="1"/>
        <w:rPr>
          <w:b/>
        </w:rPr>
      </w:pPr>
      <w:r>
        <w:rPr>
          <w:b/>
        </w:rPr>
        <w:t>7.</w:t>
      </w:r>
      <w:r>
        <w:rPr>
          <w:b/>
        </w:rPr>
        <w:tab/>
        <w:t>INDEHAVER AF MARKEDSFØRINGSTILLADELSEN</w:t>
      </w:r>
    </w:p>
    <w:p w14:paraId="49C652A2" w14:textId="77777777" w:rsidR="00F51E0C" w:rsidRDefault="00F51E0C">
      <w:pPr>
        <w:keepNext/>
        <w:rPr>
          <w:szCs w:val="22"/>
        </w:rPr>
      </w:pPr>
    </w:p>
    <w:p w14:paraId="49C652A3" w14:textId="77777777" w:rsidR="00F51E0C" w:rsidRDefault="005E79D0">
      <w:pPr>
        <w:rPr>
          <w:szCs w:val="22"/>
        </w:rPr>
      </w:pPr>
      <w:r>
        <w:t>Janssen-Cilag International NV</w:t>
      </w:r>
    </w:p>
    <w:p w14:paraId="49C652A4" w14:textId="77777777" w:rsidR="00F51E0C" w:rsidRDefault="005E79D0">
      <w:pPr>
        <w:rPr>
          <w:szCs w:val="22"/>
        </w:rPr>
      </w:pPr>
      <w:r>
        <w:t>Turnhoutseweg 30</w:t>
      </w:r>
    </w:p>
    <w:p w14:paraId="49C652A5" w14:textId="77777777" w:rsidR="00F51E0C" w:rsidRDefault="005E79D0">
      <w:pPr>
        <w:rPr>
          <w:szCs w:val="22"/>
        </w:rPr>
      </w:pPr>
      <w:r>
        <w:t>B-2340 Beerse</w:t>
      </w:r>
    </w:p>
    <w:p w14:paraId="49C652A6" w14:textId="77777777" w:rsidR="00F51E0C" w:rsidRDefault="005E79D0">
      <w:pPr>
        <w:rPr>
          <w:szCs w:val="22"/>
        </w:rPr>
      </w:pPr>
      <w:r>
        <w:t>Belgien</w:t>
      </w:r>
    </w:p>
    <w:p w14:paraId="49C652A7" w14:textId="77777777" w:rsidR="00F51E0C" w:rsidRDefault="00F51E0C">
      <w:pPr>
        <w:rPr>
          <w:szCs w:val="22"/>
        </w:rPr>
      </w:pPr>
    </w:p>
    <w:p w14:paraId="49C652A8" w14:textId="77777777" w:rsidR="00F51E0C" w:rsidRDefault="00F51E0C">
      <w:pPr>
        <w:rPr>
          <w:szCs w:val="22"/>
        </w:rPr>
      </w:pPr>
    </w:p>
    <w:p w14:paraId="49C652A9" w14:textId="77777777" w:rsidR="00F51E0C" w:rsidRDefault="005E79D0">
      <w:pPr>
        <w:keepNext/>
        <w:ind w:left="567" w:hanging="567"/>
        <w:outlineLvl w:val="1"/>
        <w:rPr>
          <w:b/>
        </w:rPr>
      </w:pPr>
      <w:r>
        <w:rPr>
          <w:b/>
        </w:rPr>
        <w:t>8.</w:t>
      </w:r>
      <w:r>
        <w:rPr>
          <w:b/>
        </w:rPr>
        <w:tab/>
        <w:t>MARKEDSFØRINGSTILLADELSESNUMMER (-NUMRE)</w:t>
      </w:r>
    </w:p>
    <w:p w14:paraId="49C652AA" w14:textId="77777777" w:rsidR="00F51E0C" w:rsidRDefault="00F51E0C">
      <w:pPr>
        <w:keepNext/>
      </w:pPr>
    </w:p>
    <w:p w14:paraId="49C652AB" w14:textId="77777777" w:rsidR="00F51E0C" w:rsidRDefault="005E79D0">
      <w:pPr>
        <w:rPr>
          <w:szCs w:val="22"/>
        </w:rPr>
      </w:pPr>
      <w:r>
        <w:rPr>
          <w:szCs w:val="22"/>
        </w:rPr>
        <w:t>EU/1/21/1594/001</w:t>
      </w:r>
    </w:p>
    <w:p w14:paraId="49C652AC" w14:textId="77777777" w:rsidR="00F51E0C" w:rsidRDefault="00F51E0C">
      <w:pPr>
        <w:rPr>
          <w:szCs w:val="22"/>
        </w:rPr>
      </w:pPr>
    </w:p>
    <w:p w14:paraId="49C652AD" w14:textId="77777777" w:rsidR="00F51E0C" w:rsidRDefault="00F51E0C">
      <w:pPr>
        <w:rPr>
          <w:szCs w:val="22"/>
        </w:rPr>
      </w:pPr>
    </w:p>
    <w:p w14:paraId="49C652AE" w14:textId="77777777" w:rsidR="00F51E0C" w:rsidRDefault="005E79D0">
      <w:pPr>
        <w:keepNext/>
        <w:ind w:left="567" w:hanging="567"/>
        <w:outlineLvl w:val="1"/>
        <w:rPr>
          <w:b/>
        </w:rPr>
      </w:pPr>
      <w:r>
        <w:rPr>
          <w:b/>
        </w:rPr>
        <w:t>9.</w:t>
      </w:r>
      <w:r>
        <w:rPr>
          <w:b/>
        </w:rPr>
        <w:tab/>
        <w:t>DATO FOR FØRSTE MARKEDSFØRINGSTILLADELSE/FORNYELSE AF TILLADELSEN</w:t>
      </w:r>
    </w:p>
    <w:p w14:paraId="49C652AF" w14:textId="77777777" w:rsidR="00F51E0C" w:rsidRDefault="00F51E0C">
      <w:pPr>
        <w:keepNext/>
      </w:pPr>
    </w:p>
    <w:p w14:paraId="49C652B0" w14:textId="77777777" w:rsidR="00F51E0C" w:rsidRDefault="005E79D0">
      <w:pPr>
        <w:rPr>
          <w:szCs w:val="22"/>
        </w:rPr>
      </w:pPr>
      <w:r>
        <w:rPr>
          <w:szCs w:val="22"/>
        </w:rPr>
        <w:t>Dato for første markedsføringstilladelse: 9. december 2021</w:t>
      </w:r>
    </w:p>
    <w:p w14:paraId="49C652B1" w14:textId="77777777" w:rsidR="00F51E0C" w:rsidRDefault="005E79D0">
      <w:pPr>
        <w:rPr>
          <w:szCs w:val="22"/>
        </w:rPr>
      </w:pPr>
      <w:r>
        <w:rPr>
          <w:szCs w:val="22"/>
        </w:rPr>
        <w:t>Dato for seneste fornyelse: 11. september 2023</w:t>
      </w:r>
    </w:p>
    <w:p w14:paraId="49C652B2" w14:textId="77777777" w:rsidR="00F51E0C" w:rsidRDefault="00F51E0C">
      <w:pPr>
        <w:rPr>
          <w:szCs w:val="22"/>
        </w:rPr>
      </w:pPr>
    </w:p>
    <w:p w14:paraId="49C652B3" w14:textId="77777777" w:rsidR="00F51E0C" w:rsidRDefault="00F51E0C">
      <w:pPr>
        <w:rPr>
          <w:szCs w:val="22"/>
        </w:rPr>
      </w:pPr>
    </w:p>
    <w:p w14:paraId="49C652B4" w14:textId="77777777" w:rsidR="00F51E0C" w:rsidRDefault="005E79D0">
      <w:pPr>
        <w:keepNext/>
        <w:ind w:left="567" w:hanging="567"/>
        <w:outlineLvl w:val="1"/>
        <w:rPr>
          <w:b/>
        </w:rPr>
      </w:pPr>
      <w:r>
        <w:rPr>
          <w:b/>
        </w:rPr>
        <w:t>10.</w:t>
      </w:r>
      <w:r>
        <w:rPr>
          <w:b/>
        </w:rPr>
        <w:tab/>
        <w:t>DATO FOR ÆNDRING AF TEKSTEN</w:t>
      </w:r>
    </w:p>
    <w:p w14:paraId="49C652B5" w14:textId="77777777" w:rsidR="00F51E0C" w:rsidRDefault="00F51E0C">
      <w:pPr>
        <w:keepNext/>
        <w:tabs>
          <w:tab w:val="clear" w:pos="567"/>
        </w:tabs>
        <w:rPr>
          <w:szCs w:val="22"/>
        </w:rPr>
      </w:pPr>
    </w:p>
    <w:p w14:paraId="49C652B6" w14:textId="77777777" w:rsidR="00F51E0C" w:rsidRDefault="00F51E0C">
      <w:pPr>
        <w:rPr>
          <w:iCs/>
        </w:rPr>
      </w:pPr>
    </w:p>
    <w:p w14:paraId="49C652B7" w14:textId="77777777" w:rsidR="00F51E0C" w:rsidRDefault="00F51E0C">
      <w:pPr>
        <w:rPr>
          <w:iCs/>
        </w:rPr>
      </w:pPr>
    </w:p>
    <w:p w14:paraId="49C652B8" w14:textId="77777777" w:rsidR="00F51E0C" w:rsidRDefault="00F51E0C">
      <w:pPr>
        <w:rPr>
          <w:iCs/>
        </w:rPr>
      </w:pPr>
    </w:p>
    <w:p w14:paraId="49C652B9" w14:textId="77777777" w:rsidR="00F51E0C" w:rsidRDefault="005E79D0">
      <w:r>
        <w:t xml:space="preserve">Yderligere oplysninger om dette lægemiddel findes på Det Europæiske Lægemiddelagenturs hjemmeside </w:t>
      </w:r>
      <w:hyperlink r:id="rId19">
        <w:r>
          <w:rPr>
            <w:rStyle w:val="Hyperlink"/>
            <w:szCs w:val="22"/>
          </w:rPr>
          <w:t>https://www.ema.europa.eu</w:t>
        </w:r>
      </w:hyperlink>
      <w:r>
        <w:t>.</w:t>
      </w:r>
    </w:p>
    <w:p w14:paraId="49C652BA" w14:textId="77777777" w:rsidR="00F51E0C" w:rsidRDefault="005E79D0">
      <w:pPr>
        <w:rPr>
          <w:szCs w:val="22"/>
        </w:rPr>
      </w:pPr>
      <w:r>
        <w:br w:type="page"/>
      </w:r>
    </w:p>
    <w:p w14:paraId="49C652BB" w14:textId="77777777" w:rsidR="00F51E0C" w:rsidRDefault="005E79D0">
      <w:pPr>
        <w:rPr>
          <w:szCs w:val="22"/>
        </w:rPr>
      </w:pPr>
      <w:r>
        <w:rPr>
          <w:noProof/>
        </w:rPr>
        <w:lastRenderedPageBreak/>
        <w:drawing>
          <wp:inline distT="0" distB="0" distL="0" distR="0" wp14:anchorId="49C65CE3" wp14:editId="49C65CE4">
            <wp:extent cx="203200" cy="171450"/>
            <wp:effectExtent l="0" t="0" r="0" b="0"/>
            <wp:docPr id="8" name="Billede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lede7" descr="BT_1000x858px"/>
                    <pic:cNvPicPr>
                      <a:picLocks noChangeAspect="1" noChangeArrowheads="1"/>
                    </pic:cNvPicPr>
                  </pic:nvPicPr>
                  <pic:blipFill>
                    <a:blip r:embed="rId11"/>
                    <a:stretch>
                      <a:fillRect/>
                    </a:stretch>
                  </pic:blipFill>
                  <pic:spPr bwMode="auto">
                    <a:xfrm>
                      <a:off x="0" y="0"/>
                      <a:ext cx="203200" cy="171450"/>
                    </a:xfrm>
                    <a:prstGeom prst="rect">
                      <a:avLst/>
                    </a:prstGeom>
                  </pic:spPr>
                </pic:pic>
              </a:graphicData>
            </a:graphic>
          </wp:inline>
        </w:drawing>
      </w:r>
      <w:r>
        <w:t>Dette lægemiddel er underlagt supplerende overvågning. Dermed kan nye sikkerhedsoplysninger hurtigt tilvejebringes. Sundhedspersoner anmodes om at indberette alle formodede bivirkninger. Se i pkt. 4.8, hvordan bivirkninger indberettes.</w:t>
      </w:r>
    </w:p>
    <w:p w14:paraId="49C652BC" w14:textId="77777777" w:rsidR="00F51E0C" w:rsidRDefault="00F51E0C">
      <w:pPr>
        <w:rPr>
          <w:szCs w:val="22"/>
        </w:rPr>
      </w:pPr>
    </w:p>
    <w:p w14:paraId="49C652BD" w14:textId="77777777" w:rsidR="00F51E0C" w:rsidRDefault="00F51E0C">
      <w:pPr>
        <w:rPr>
          <w:szCs w:val="22"/>
        </w:rPr>
      </w:pPr>
    </w:p>
    <w:p w14:paraId="49C652BE" w14:textId="77777777" w:rsidR="00F51E0C" w:rsidRDefault="005E79D0">
      <w:pPr>
        <w:keepNext/>
        <w:ind w:left="567" w:hanging="567"/>
        <w:outlineLvl w:val="1"/>
        <w:rPr>
          <w:b/>
          <w:szCs w:val="22"/>
        </w:rPr>
      </w:pPr>
      <w:r>
        <w:rPr>
          <w:b/>
        </w:rPr>
        <w:t>1.</w:t>
      </w:r>
      <w:r>
        <w:rPr>
          <w:b/>
          <w:szCs w:val="22"/>
        </w:rPr>
        <w:tab/>
      </w:r>
      <w:r>
        <w:rPr>
          <w:b/>
        </w:rPr>
        <w:t>LÆGEMIDLETS NAVN</w:t>
      </w:r>
    </w:p>
    <w:p w14:paraId="49C652BF" w14:textId="77777777" w:rsidR="00F51E0C" w:rsidRDefault="00F51E0C">
      <w:pPr>
        <w:keepNext/>
        <w:rPr>
          <w:iCs/>
          <w:szCs w:val="22"/>
        </w:rPr>
      </w:pPr>
    </w:p>
    <w:p w14:paraId="49C652C0" w14:textId="77777777" w:rsidR="00F51E0C" w:rsidRDefault="005E79D0">
      <w:pPr>
        <w:widowControl w:val="0"/>
        <w:rPr>
          <w:szCs w:val="22"/>
        </w:rPr>
      </w:pPr>
      <w:r>
        <w:t>Rybrevant 1.600 mg injektionsvæske, opløsning</w:t>
      </w:r>
    </w:p>
    <w:p w14:paraId="49C652C1" w14:textId="77777777" w:rsidR="00F51E0C" w:rsidRDefault="005E79D0">
      <w:pPr>
        <w:rPr>
          <w:iCs/>
          <w:szCs w:val="22"/>
        </w:rPr>
      </w:pPr>
      <w:r>
        <w:rPr>
          <w:iCs/>
          <w:szCs w:val="22"/>
        </w:rPr>
        <w:t>Rybrevant 2.240 mg injektionsvæske, opløsning</w:t>
      </w:r>
    </w:p>
    <w:p w14:paraId="49C652C2" w14:textId="77777777" w:rsidR="00F51E0C" w:rsidRDefault="00F51E0C">
      <w:pPr>
        <w:rPr>
          <w:iCs/>
          <w:szCs w:val="22"/>
        </w:rPr>
      </w:pPr>
    </w:p>
    <w:p w14:paraId="49C652C3" w14:textId="77777777" w:rsidR="00F51E0C" w:rsidRDefault="005E79D0">
      <w:pPr>
        <w:keepNext/>
        <w:ind w:left="567" w:hanging="567"/>
        <w:outlineLvl w:val="1"/>
        <w:rPr>
          <w:b/>
        </w:rPr>
      </w:pPr>
      <w:r>
        <w:rPr>
          <w:b/>
        </w:rPr>
        <w:t>2.</w:t>
      </w:r>
      <w:r>
        <w:rPr>
          <w:b/>
        </w:rPr>
        <w:tab/>
        <w:t>KVALITATIV OG KVANTITATIV SAMMENSÆTNING</w:t>
      </w:r>
    </w:p>
    <w:p w14:paraId="49C652C4" w14:textId="77777777" w:rsidR="00F51E0C" w:rsidRDefault="00F51E0C">
      <w:pPr>
        <w:keepNext/>
      </w:pPr>
    </w:p>
    <w:p w14:paraId="49C652C5" w14:textId="77777777" w:rsidR="00F51E0C" w:rsidRDefault="005E79D0">
      <w:pPr>
        <w:widowControl w:val="0"/>
        <w:rPr>
          <w:u w:val="single"/>
        </w:rPr>
      </w:pPr>
      <w:r>
        <w:rPr>
          <w:u w:val="single"/>
        </w:rPr>
        <w:t>Rybrevant 1.600 mg injektionsvæske, opløsning</w:t>
      </w:r>
    </w:p>
    <w:p w14:paraId="49C652C6" w14:textId="77777777" w:rsidR="00F51E0C" w:rsidRDefault="00F51E0C">
      <w:pPr>
        <w:widowControl w:val="0"/>
        <w:rPr>
          <w:szCs w:val="22"/>
          <w:u w:val="single"/>
        </w:rPr>
      </w:pPr>
    </w:p>
    <w:p w14:paraId="49C652C7" w14:textId="77777777" w:rsidR="00F51E0C" w:rsidRDefault="005E79D0">
      <w:pPr>
        <w:widowControl w:val="0"/>
      </w:pPr>
      <w:r>
        <w:t>Én ml injektionsvæske, opløsning indeholder 160 mg amivantamab.</w:t>
      </w:r>
    </w:p>
    <w:p w14:paraId="49C652C8" w14:textId="77777777" w:rsidR="00F51E0C" w:rsidRDefault="005E79D0">
      <w:pPr>
        <w:widowControl w:val="0"/>
      </w:pPr>
      <w:r>
        <w:t>Ét 10 ml-hætteglas med injektionsvæske, opløsning indeholder 1.600 mg amivantamab.</w:t>
      </w:r>
    </w:p>
    <w:p w14:paraId="49C652C9" w14:textId="77777777" w:rsidR="00F51E0C" w:rsidRDefault="00F51E0C">
      <w:pPr>
        <w:widowControl w:val="0"/>
      </w:pPr>
    </w:p>
    <w:p w14:paraId="49C652CA" w14:textId="77777777" w:rsidR="00F51E0C" w:rsidRDefault="005E79D0">
      <w:pPr>
        <w:widowControl w:val="0"/>
        <w:rPr>
          <w:iCs/>
          <w:szCs w:val="22"/>
          <w:u w:val="single"/>
        </w:rPr>
      </w:pPr>
      <w:r>
        <w:rPr>
          <w:iCs/>
          <w:szCs w:val="22"/>
          <w:u w:val="single"/>
        </w:rPr>
        <w:t>Rybrevant 2.240 mg injektionsvæske, opløsning</w:t>
      </w:r>
    </w:p>
    <w:p w14:paraId="49C652CB" w14:textId="77777777" w:rsidR="00F51E0C" w:rsidRDefault="00F51E0C">
      <w:pPr>
        <w:widowControl w:val="0"/>
        <w:rPr>
          <w:iCs/>
          <w:szCs w:val="22"/>
          <w:u w:val="single"/>
        </w:rPr>
      </w:pPr>
    </w:p>
    <w:p w14:paraId="49C652CC" w14:textId="77777777" w:rsidR="00F51E0C" w:rsidRDefault="005E79D0">
      <w:pPr>
        <w:widowControl w:val="0"/>
      </w:pPr>
      <w:r>
        <w:t>Én ml injektionsvæske, opløsning indeholder 160 mg amivantamab.</w:t>
      </w:r>
    </w:p>
    <w:p w14:paraId="49C652CD" w14:textId="77777777" w:rsidR="00F51E0C" w:rsidRDefault="005E79D0">
      <w:pPr>
        <w:widowControl w:val="0"/>
      </w:pPr>
      <w:r>
        <w:t>Ét 14 ml-hætteglas med injektionsvæske, opløsning indeholder 2.240 mg amivantamab.</w:t>
      </w:r>
    </w:p>
    <w:p w14:paraId="49C652CE" w14:textId="77777777" w:rsidR="00F51E0C" w:rsidRDefault="00F51E0C">
      <w:pPr>
        <w:widowControl w:val="0"/>
      </w:pPr>
    </w:p>
    <w:p w14:paraId="49C652CF" w14:textId="77777777" w:rsidR="00F51E0C" w:rsidRDefault="005E79D0">
      <w:pPr>
        <w:widowControl w:val="0"/>
        <w:rPr>
          <w:szCs w:val="22"/>
        </w:rPr>
      </w:pPr>
      <w:r>
        <w:t>Amivantamab er et fuldt humant immunglobulin G1 (IgG1)-baseret bispecifikt antistof, som er rettet mod epidermal vækstfaktor (EGF) og mesenkymal-epidermal overgang (MET) receptorerne, og fremstillet i en pattedyrscellelinje (kinesisk hamster-ovarie [CHO]) ved brug af rekombinant DNA</w:t>
      </w:r>
      <w:r>
        <w:noBreakHyphen/>
        <w:t>teknologi.</w:t>
      </w:r>
    </w:p>
    <w:p w14:paraId="49C652D0" w14:textId="77777777" w:rsidR="00F51E0C" w:rsidRDefault="00F51E0C"/>
    <w:p w14:paraId="49C652D1" w14:textId="77777777" w:rsidR="00F51E0C" w:rsidRDefault="005E79D0">
      <w:r>
        <w:rPr>
          <w:szCs w:val="22"/>
          <w:u w:val="single"/>
        </w:rPr>
        <w:t>Hjælpestof, som behandleren skal være opmærksom på:</w:t>
      </w:r>
    </w:p>
    <w:p w14:paraId="49C652D2" w14:textId="77777777" w:rsidR="00F51E0C" w:rsidRDefault="005E79D0">
      <w:r>
        <w:t>Én ml af opløsningen indeholder 0,6 mg polysorbat 80.</w:t>
      </w:r>
    </w:p>
    <w:p w14:paraId="49C652D3" w14:textId="77777777" w:rsidR="00F51E0C" w:rsidRDefault="00F51E0C"/>
    <w:p w14:paraId="49C652D4" w14:textId="77777777" w:rsidR="00F51E0C" w:rsidRDefault="005E79D0">
      <w:pPr>
        <w:rPr>
          <w:szCs w:val="22"/>
        </w:rPr>
      </w:pPr>
      <w:r>
        <w:t>Alle hjælpestoffer er anført under pkt. 6.1.</w:t>
      </w:r>
    </w:p>
    <w:p w14:paraId="49C652D5" w14:textId="77777777" w:rsidR="00F51E0C" w:rsidRDefault="00F51E0C">
      <w:pPr>
        <w:rPr>
          <w:szCs w:val="22"/>
        </w:rPr>
      </w:pPr>
    </w:p>
    <w:p w14:paraId="49C652D6" w14:textId="77777777" w:rsidR="00F51E0C" w:rsidRDefault="00F51E0C">
      <w:pPr>
        <w:rPr>
          <w:szCs w:val="22"/>
        </w:rPr>
      </w:pPr>
    </w:p>
    <w:p w14:paraId="49C652D7" w14:textId="77777777" w:rsidR="00F51E0C" w:rsidRDefault="005E79D0">
      <w:pPr>
        <w:keepNext/>
        <w:ind w:left="567" w:hanging="567"/>
        <w:outlineLvl w:val="1"/>
        <w:rPr>
          <w:b/>
        </w:rPr>
      </w:pPr>
      <w:r>
        <w:rPr>
          <w:b/>
        </w:rPr>
        <w:t>3.</w:t>
      </w:r>
      <w:r>
        <w:rPr>
          <w:b/>
        </w:rPr>
        <w:tab/>
        <w:t>LÆGEMIDDELFORM</w:t>
      </w:r>
    </w:p>
    <w:p w14:paraId="49C652D8" w14:textId="77777777" w:rsidR="00F51E0C" w:rsidRDefault="00F51E0C">
      <w:pPr>
        <w:keepNext/>
        <w:rPr>
          <w:szCs w:val="22"/>
        </w:rPr>
      </w:pPr>
    </w:p>
    <w:p w14:paraId="49C652D9" w14:textId="77777777" w:rsidR="00F51E0C" w:rsidRDefault="005E79D0">
      <w:pPr>
        <w:rPr>
          <w:szCs w:val="22"/>
        </w:rPr>
      </w:pPr>
      <w:r>
        <w:t>Injektionsvæske, opløsning.</w:t>
      </w:r>
    </w:p>
    <w:p w14:paraId="49C652DA" w14:textId="77777777" w:rsidR="00F51E0C" w:rsidRDefault="005E79D0">
      <w:pPr>
        <w:rPr>
          <w:szCs w:val="22"/>
        </w:rPr>
      </w:pPr>
      <w:r>
        <w:t>Opløsningen er farveløs til svagt gul.</w:t>
      </w:r>
    </w:p>
    <w:p w14:paraId="49C652DB" w14:textId="77777777" w:rsidR="00F51E0C" w:rsidRDefault="00F51E0C">
      <w:pPr>
        <w:rPr>
          <w:szCs w:val="22"/>
        </w:rPr>
      </w:pPr>
    </w:p>
    <w:p w14:paraId="49C652DC" w14:textId="77777777" w:rsidR="00F51E0C" w:rsidRDefault="00F51E0C">
      <w:pPr>
        <w:rPr>
          <w:szCs w:val="22"/>
        </w:rPr>
      </w:pPr>
    </w:p>
    <w:p w14:paraId="49C652DD" w14:textId="77777777" w:rsidR="00F51E0C" w:rsidRDefault="005E79D0">
      <w:pPr>
        <w:keepNext/>
        <w:ind w:left="567" w:hanging="567"/>
        <w:outlineLvl w:val="1"/>
        <w:rPr>
          <w:b/>
        </w:rPr>
      </w:pPr>
      <w:r>
        <w:rPr>
          <w:b/>
        </w:rPr>
        <w:t>4.</w:t>
      </w:r>
      <w:r>
        <w:rPr>
          <w:b/>
        </w:rPr>
        <w:tab/>
        <w:t>KLINISKE OPLYSNINGER</w:t>
      </w:r>
    </w:p>
    <w:p w14:paraId="49C652DE" w14:textId="77777777" w:rsidR="00F51E0C" w:rsidRDefault="00F51E0C">
      <w:pPr>
        <w:keepNext/>
        <w:rPr>
          <w:szCs w:val="22"/>
        </w:rPr>
      </w:pPr>
    </w:p>
    <w:p w14:paraId="49C652DF" w14:textId="77777777" w:rsidR="00F51E0C" w:rsidRDefault="005E79D0">
      <w:pPr>
        <w:keepNext/>
        <w:ind w:left="567" w:hanging="567"/>
        <w:outlineLvl w:val="2"/>
        <w:rPr>
          <w:b/>
          <w:szCs w:val="22"/>
        </w:rPr>
      </w:pPr>
      <w:r>
        <w:rPr>
          <w:b/>
        </w:rPr>
        <w:t>4.1</w:t>
      </w:r>
      <w:r>
        <w:rPr>
          <w:b/>
          <w:szCs w:val="22"/>
        </w:rPr>
        <w:tab/>
      </w:r>
      <w:r>
        <w:rPr>
          <w:b/>
        </w:rPr>
        <w:t>Terapeutiske indikationer</w:t>
      </w:r>
    </w:p>
    <w:p w14:paraId="49C652E0" w14:textId="77777777" w:rsidR="00F51E0C" w:rsidRDefault="00F51E0C">
      <w:pPr>
        <w:keepNext/>
        <w:rPr>
          <w:szCs w:val="22"/>
        </w:rPr>
      </w:pPr>
    </w:p>
    <w:p w14:paraId="49C652E1" w14:textId="77777777" w:rsidR="00F51E0C" w:rsidRDefault="005E79D0">
      <w:pPr>
        <w:keepNext/>
      </w:pPr>
      <w:r>
        <w:t>Rybrevant subkutan formulering er indiceret:</w:t>
      </w:r>
    </w:p>
    <w:p w14:paraId="49C652E2" w14:textId="77777777" w:rsidR="00F51E0C" w:rsidRDefault="005E79D0">
      <w:pPr>
        <w:numPr>
          <w:ilvl w:val="0"/>
          <w:numId w:val="12"/>
        </w:numPr>
        <w:ind w:left="567" w:hanging="567"/>
        <w:contextualSpacing/>
      </w:pPr>
      <w:r>
        <w:t>i kombination med lazertinib til førstelinjebehandling af voksne patienter med fremskreden ikke</w:t>
      </w:r>
      <w:r>
        <w:noBreakHyphen/>
        <w:t>småcellet lungecancer (NSCLC) med EGFR Exon 19</w:t>
      </w:r>
      <w:r>
        <w:noBreakHyphen/>
        <w:t>deletioner eller Exon 21 L858R-substitutionssmutationer.</w:t>
      </w:r>
    </w:p>
    <w:p w14:paraId="49C652E3" w14:textId="77777777" w:rsidR="00F51E0C" w:rsidRDefault="005E79D0">
      <w:pPr>
        <w:numPr>
          <w:ilvl w:val="0"/>
          <w:numId w:val="12"/>
        </w:numPr>
        <w:ind w:left="567" w:hanging="567"/>
        <w:contextualSpacing/>
      </w:pPr>
      <w:r>
        <w:t>som monoterapi til behandling af voksne patienter med fremskreden NSCLC med aktiverende EGFR Exon 20</w:t>
      </w:r>
      <w:r>
        <w:noBreakHyphen/>
        <w:t>insertionsmutationer, efter svigt af platinbaseret behandling.</w:t>
      </w:r>
    </w:p>
    <w:p w14:paraId="49C652E4" w14:textId="77777777" w:rsidR="00F51E0C" w:rsidRDefault="00F51E0C">
      <w:pPr>
        <w:rPr>
          <w:szCs w:val="22"/>
        </w:rPr>
      </w:pPr>
    </w:p>
    <w:p w14:paraId="49C652E5" w14:textId="77777777" w:rsidR="00F51E0C" w:rsidRDefault="005E79D0">
      <w:pPr>
        <w:keepNext/>
        <w:ind w:left="567" w:hanging="567"/>
        <w:outlineLvl w:val="2"/>
        <w:rPr>
          <w:b/>
        </w:rPr>
      </w:pPr>
      <w:r>
        <w:rPr>
          <w:b/>
        </w:rPr>
        <w:t>4.2</w:t>
      </w:r>
      <w:r>
        <w:rPr>
          <w:b/>
        </w:rPr>
        <w:tab/>
        <w:t>Dosering og administration</w:t>
      </w:r>
    </w:p>
    <w:p w14:paraId="49C652E6" w14:textId="77777777" w:rsidR="00F51E0C" w:rsidRDefault="00F51E0C"/>
    <w:p w14:paraId="49C652E7" w14:textId="77777777" w:rsidR="00F51E0C" w:rsidRDefault="005E79D0">
      <w:r>
        <w:t>Behandling med Rybrevant subkutan formulering skal indledes og overvåges af en læge med erfaring i anvendelse af anticancerbehandling.</w:t>
      </w:r>
    </w:p>
    <w:p w14:paraId="49C652E8" w14:textId="77777777" w:rsidR="00F51E0C" w:rsidRDefault="00F51E0C">
      <w:pPr>
        <w:rPr>
          <w:szCs w:val="22"/>
        </w:rPr>
      </w:pPr>
    </w:p>
    <w:p w14:paraId="49C652E9" w14:textId="77777777" w:rsidR="00F51E0C" w:rsidRDefault="005E79D0">
      <w:r>
        <w:t xml:space="preserve">Inden indledning af behandling med Rybrevant subkutan formulering skal mutationsstatus for EGFR bestemmes i tumorvæv eller plasmaprøver vha. en valideret testmetode. </w:t>
      </w:r>
      <w:r>
        <w:rPr>
          <w:szCs w:val="22"/>
        </w:rPr>
        <w:t xml:space="preserve">Hvis der ikke påvises </w:t>
      </w:r>
      <w:r>
        <w:rPr>
          <w:szCs w:val="22"/>
        </w:rPr>
        <w:lastRenderedPageBreak/>
        <w:t xml:space="preserve">mutation i en plasmaprøve, skal tumorvæv testes hvis det foreligger i en tilstrækkelig mængde og kvalitet, på grund af risikoen for falsk negative resultater ved brug af en plasmatest. Det er ikke nødvendigt at gentage testningen, efter mutationsstatus for EGFR er blevet fastslået </w:t>
      </w:r>
      <w:r>
        <w:t>(se pkt. 5.1).</w:t>
      </w:r>
    </w:p>
    <w:p w14:paraId="49C652EA" w14:textId="77777777" w:rsidR="00F51E0C" w:rsidRDefault="00F51E0C">
      <w:pPr>
        <w:rPr>
          <w:szCs w:val="22"/>
        </w:rPr>
      </w:pPr>
    </w:p>
    <w:p w14:paraId="49C652EB" w14:textId="77777777" w:rsidR="00F51E0C" w:rsidRDefault="005E79D0">
      <w:pPr>
        <w:rPr>
          <w:szCs w:val="22"/>
        </w:rPr>
      </w:pPr>
      <w:r>
        <w:rPr>
          <w:szCs w:val="22"/>
        </w:rPr>
        <w:t>Rybrevant subkutan formulering skal administreres af en læge eller sygeplejerske med adgang til passende medicinsk støtte til behandling af administrationsrelaterede reaktioner, hvis sådanne skulle opstå.</w:t>
      </w:r>
    </w:p>
    <w:p w14:paraId="49C652EC" w14:textId="77777777" w:rsidR="00F51E0C" w:rsidRDefault="00F51E0C">
      <w:pPr>
        <w:rPr>
          <w:szCs w:val="22"/>
          <w:u w:val="single"/>
        </w:rPr>
      </w:pPr>
    </w:p>
    <w:p w14:paraId="49C652ED" w14:textId="77777777" w:rsidR="00F51E0C" w:rsidRDefault="005E79D0">
      <w:pPr>
        <w:keepNext/>
        <w:rPr>
          <w:szCs w:val="22"/>
          <w:u w:val="single"/>
        </w:rPr>
      </w:pPr>
      <w:r>
        <w:rPr>
          <w:u w:val="single"/>
        </w:rPr>
        <w:t>Dosering</w:t>
      </w:r>
    </w:p>
    <w:p w14:paraId="49C652EE" w14:textId="77777777" w:rsidR="00F51E0C" w:rsidRDefault="005E79D0">
      <w:r>
        <w:t>Der bør administreres lægemidler før injektion for at reducere risikoen for administrationsrelaterede reaktioner med Rybrevant subkutan formulering (se "Dosisjustering" og "Anbefalede samtidige lægemidler" nedenfor).</w:t>
      </w:r>
    </w:p>
    <w:p w14:paraId="49C652EF" w14:textId="77777777" w:rsidR="00F51E0C" w:rsidRDefault="00F51E0C"/>
    <w:p w14:paraId="49C652F0" w14:textId="77777777" w:rsidR="00F51E0C" w:rsidRDefault="005E79D0">
      <w:r>
        <w:rPr>
          <w:szCs w:val="22"/>
        </w:rPr>
        <w:t xml:space="preserve">De anbefalede doser af Rybrevant </w:t>
      </w:r>
      <w:r>
        <w:t>subkutan formulering v</w:t>
      </w:r>
      <w:r>
        <w:rPr>
          <w:szCs w:val="22"/>
        </w:rPr>
        <w:t xml:space="preserve">ed brug i kombination med lazertinib eller </w:t>
      </w:r>
      <w:r>
        <w:t xml:space="preserve">som monoterapi baseret på kropsvægt ved </w:t>
      </w:r>
      <w:r>
        <w:rPr>
          <w:i/>
          <w:iCs/>
        </w:rPr>
        <w:t>baseline</w:t>
      </w:r>
      <w:r>
        <w:t xml:space="preserve"> er anført i tabel 1.</w:t>
      </w:r>
    </w:p>
    <w:p w14:paraId="49C652F1" w14:textId="77777777" w:rsidR="00F51E0C" w:rsidRDefault="00F51E0C">
      <w:pPr>
        <w:rPr>
          <w:szCs w:val="22"/>
          <w:lang w:eastAsia="da-DK"/>
        </w:rPr>
      </w:pPr>
    </w:p>
    <w:tbl>
      <w:tblPr>
        <w:tblStyle w:val="TableGrid"/>
        <w:tblW w:w="9072" w:type="dxa"/>
        <w:jc w:val="center"/>
        <w:tblLayout w:type="fixed"/>
        <w:tblLook w:val="04A0" w:firstRow="1" w:lastRow="0" w:firstColumn="1" w:lastColumn="0" w:noHBand="0" w:noVBand="1"/>
      </w:tblPr>
      <w:tblGrid>
        <w:gridCol w:w="2013"/>
        <w:gridCol w:w="2169"/>
        <w:gridCol w:w="4890"/>
      </w:tblGrid>
      <w:tr w:rsidR="00F51E0C" w14:paraId="49C652F3" w14:textId="77777777">
        <w:trPr>
          <w:cantSplit/>
          <w:jc w:val="center"/>
        </w:trPr>
        <w:tc>
          <w:tcPr>
            <w:tcW w:w="9072" w:type="dxa"/>
            <w:gridSpan w:val="3"/>
            <w:tcBorders>
              <w:top w:val="nil"/>
              <w:left w:val="nil"/>
            </w:tcBorders>
          </w:tcPr>
          <w:p w14:paraId="49C652F2" w14:textId="77777777" w:rsidR="00F51E0C" w:rsidRDefault="005E79D0">
            <w:pPr>
              <w:keepNext/>
              <w:widowControl w:val="0"/>
              <w:ind w:left="1134" w:hanging="1134"/>
              <w:rPr>
                <w:b/>
                <w:szCs w:val="22"/>
                <w:lang w:eastAsia="en-GB"/>
              </w:rPr>
            </w:pPr>
            <w:r>
              <w:rPr>
                <w:b/>
                <w:szCs w:val="22"/>
                <w:lang w:eastAsia="en-GB"/>
              </w:rPr>
              <w:t>Tabel 1:</w:t>
            </w:r>
            <w:r>
              <w:rPr>
                <w:b/>
                <w:szCs w:val="22"/>
                <w:lang w:eastAsia="en-GB"/>
              </w:rPr>
              <w:tab/>
              <w:t>Anbefalet dosis af Rybrevant subkutan formulering</w:t>
            </w:r>
          </w:p>
        </w:tc>
      </w:tr>
      <w:tr w:rsidR="00F51E0C" w14:paraId="49C652F7" w14:textId="77777777">
        <w:trPr>
          <w:cantSplit/>
          <w:jc w:val="center"/>
        </w:trPr>
        <w:tc>
          <w:tcPr>
            <w:tcW w:w="2013" w:type="dxa"/>
          </w:tcPr>
          <w:p w14:paraId="49C652F4" w14:textId="77777777" w:rsidR="00F51E0C" w:rsidRDefault="005E79D0">
            <w:pPr>
              <w:keepNext/>
              <w:widowControl w:val="0"/>
              <w:rPr>
                <w:szCs w:val="22"/>
                <w:lang w:eastAsia="en-GB"/>
              </w:rPr>
            </w:pPr>
            <w:r>
              <w:rPr>
                <w:b/>
                <w:szCs w:val="22"/>
                <w:lang w:eastAsia="en-GB"/>
              </w:rPr>
              <w:t xml:space="preserve">Kropsvægt ved </w:t>
            </w:r>
            <w:r>
              <w:rPr>
                <w:b/>
                <w:i/>
                <w:iCs/>
                <w:szCs w:val="22"/>
                <w:lang w:eastAsia="en-GB"/>
              </w:rPr>
              <w:t>baseline*</w:t>
            </w:r>
          </w:p>
        </w:tc>
        <w:tc>
          <w:tcPr>
            <w:tcW w:w="2169" w:type="dxa"/>
          </w:tcPr>
          <w:p w14:paraId="49C652F5" w14:textId="77777777" w:rsidR="00F51E0C" w:rsidRDefault="005E79D0">
            <w:pPr>
              <w:keepNext/>
              <w:widowControl w:val="0"/>
              <w:rPr>
                <w:szCs w:val="22"/>
                <w:lang w:eastAsia="en-GB"/>
              </w:rPr>
            </w:pPr>
            <w:r>
              <w:rPr>
                <w:b/>
                <w:szCs w:val="22"/>
                <w:lang w:eastAsia="en-GB"/>
              </w:rPr>
              <w:t>Anbefalet dosis</w:t>
            </w:r>
          </w:p>
        </w:tc>
        <w:tc>
          <w:tcPr>
            <w:tcW w:w="4890" w:type="dxa"/>
          </w:tcPr>
          <w:p w14:paraId="49C652F6" w14:textId="77777777" w:rsidR="00F51E0C" w:rsidRDefault="005E79D0">
            <w:pPr>
              <w:keepNext/>
              <w:widowControl w:val="0"/>
              <w:rPr>
                <w:szCs w:val="22"/>
                <w:lang w:eastAsia="en-GB"/>
              </w:rPr>
            </w:pPr>
            <w:r>
              <w:rPr>
                <w:b/>
                <w:szCs w:val="22"/>
                <w:lang w:eastAsia="en-GB"/>
              </w:rPr>
              <w:t>Doseringsplan</w:t>
            </w:r>
          </w:p>
        </w:tc>
      </w:tr>
      <w:tr w:rsidR="00F51E0C" w14:paraId="49C652FC" w14:textId="77777777">
        <w:trPr>
          <w:cantSplit/>
          <w:jc w:val="center"/>
        </w:trPr>
        <w:tc>
          <w:tcPr>
            <w:tcW w:w="2013" w:type="dxa"/>
          </w:tcPr>
          <w:p w14:paraId="49C652F8" w14:textId="77777777" w:rsidR="00F51E0C" w:rsidRDefault="005E79D0">
            <w:pPr>
              <w:widowControl w:val="0"/>
              <w:rPr>
                <w:szCs w:val="22"/>
                <w:lang w:eastAsia="en-GB"/>
              </w:rPr>
            </w:pPr>
            <w:r>
              <w:rPr>
                <w:szCs w:val="22"/>
                <w:lang w:eastAsia="en-GB"/>
              </w:rPr>
              <w:t>Under 80 kg</w:t>
            </w:r>
          </w:p>
        </w:tc>
        <w:tc>
          <w:tcPr>
            <w:tcW w:w="2169" w:type="dxa"/>
            <w:vAlign w:val="center"/>
          </w:tcPr>
          <w:p w14:paraId="49C652F9" w14:textId="77777777" w:rsidR="00F51E0C" w:rsidRDefault="005E79D0">
            <w:pPr>
              <w:widowControl w:val="0"/>
              <w:rPr>
                <w:szCs w:val="22"/>
                <w:lang w:eastAsia="en-GB"/>
              </w:rPr>
            </w:pPr>
            <w:r>
              <w:rPr>
                <w:szCs w:val="22"/>
                <w:lang w:eastAsia="en-GB"/>
              </w:rPr>
              <w:t>1.600 mg</w:t>
            </w:r>
          </w:p>
        </w:tc>
        <w:tc>
          <w:tcPr>
            <w:tcW w:w="4890" w:type="dxa"/>
          </w:tcPr>
          <w:p w14:paraId="49C652FA" w14:textId="77777777" w:rsidR="00F51E0C" w:rsidRDefault="005E79D0">
            <w:pPr>
              <w:widowControl w:val="0"/>
              <w:numPr>
                <w:ilvl w:val="0"/>
                <w:numId w:val="13"/>
              </w:numPr>
              <w:tabs>
                <w:tab w:val="clear" w:pos="567"/>
                <w:tab w:val="left" w:pos="284"/>
              </w:tabs>
              <w:ind w:left="284" w:hanging="284"/>
              <w:rPr>
                <w:iCs/>
                <w:szCs w:val="22"/>
                <w:lang w:eastAsia="en-GB"/>
              </w:rPr>
            </w:pPr>
            <w:r>
              <w:rPr>
                <w:szCs w:val="22"/>
                <w:lang w:eastAsia="en-GB"/>
              </w:rPr>
              <w:t>Ugentligt (i alt 4 doser) fra uge 1 til 4</w:t>
            </w:r>
          </w:p>
          <w:p w14:paraId="49C652FB" w14:textId="77777777" w:rsidR="00F51E0C" w:rsidRDefault="005E79D0">
            <w:pPr>
              <w:widowControl w:val="0"/>
              <w:numPr>
                <w:ilvl w:val="0"/>
                <w:numId w:val="13"/>
              </w:numPr>
              <w:tabs>
                <w:tab w:val="clear" w:pos="567"/>
                <w:tab w:val="left" w:pos="284"/>
              </w:tabs>
              <w:ind w:left="284" w:hanging="284"/>
              <w:rPr>
                <w:lang w:eastAsia="en-GB"/>
              </w:rPr>
            </w:pPr>
            <w:r>
              <w:rPr>
                <w:szCs w:val="22"/>
                <w:lang w:eastAsia="en-GB"/>
              </w:rPr>
              <w:t>Hver 2. uge fra og med uge 5</w:t>
            </w:r>
          </w:p>
        </w:tc>
      </w:tr>
      <w:tr w:rsidR="00F51E0C" w14:paraId="49C65301" w14:textId="77777777">
        <w:trPr>
          <w:cantSplit/>
          <w:jc w:val="center"/>
        </w:trPr>
        <w:tc>
          <w:tcPr>
            <w:tcW w:w="2013" w:type="dxa"/>
          </w:tcPr>
          <w:p w14:paraId="49C652FD" w14:textId="77777777" w:rsidR="00F51E0C" w:rsidRDefault="005E79D0">
            <w:pPr>
              <w:widowControl w:val="0"/>
              <w:rPr>
                <w:szCs w:val="22"/>
                <w:lang w:eastAsia="en-GB"/>
              </w:rPr>
            </w:pPr>
            <w:r>
              <w:rPr>
                <w:szCs w:val="22"/>
                <w:lang w:eastAsia="en-GB"/>
              </w:rPr>
              <w:t>Over eller lig med 80 kg</w:t>
            </w:r>
          </w:p>
        </w:tc>
        <w:tc>
          <w:tcPr>
            <w:tcW w:w="2169" w:type="dxa"/>
            <w:vAlign w:val="center"/>
          </w:tcPr>
          <w:p w14:paraId="49C652FE" w14:textId="77777777" w:rsidR="00F51E0C" w:rsidRDefault="005E79D0">
            <w:pPr>
              <w:widowControl w:val="0"/>
              <w:rPr>
                <w:szCs w:val="22"/>
                <w:lang w:eastAsia="en-GB"/>
              </w:rPr>
            </w:pPr>
            <w:r>
              <w:rPr>
                <w:szCs w:val="22"/>
                <w:lang w:eastAsia="en-GB"/>
              </w:rPr>
              <w:t>2.240 mg</w:t>
            </w:r>
          </w:p>
        </w:tc>
        <w:tc>
          <w:tcPr>
            <w:tcW w:w="4890" w:type="dxa"/>
          </w:tcPr>
          <w:p w14:paraId="49C652FF" w14:textId="77777777" w:rsidR="00F51E0C" w:rsidRDefault="005E79D0">
            <w:pPr>
              <w:widowControl w:val="0"/>
              <w:numPr>
                <w:ilvl w:val="0"/>
                <w:numId w:val="13"/>
              </w:numPr>
              <w:tabs>
                <w:tab w:val="clear" w:pos="567"/>
                <w:tab w:val="left" w:pos="284"/>
              </w:tabs>
              <w:ind w:left="284" w:hanging="284"/>
              <w:rPr>
                <w:szCs w:val="22"/>
                <w:lang w:eastAsia="en-GB"/>
              </w:rPr>
            </w:pPr>
            <w:r>
              <w:rPr>
                <w:szCs w:val="22"/>
                <w:lang w:eastAsia="en-GB"/>
              </w:rPr>
              <w:t>Ugentligt (i alt 4 doser) fra uge 1 til 4</w:t>
            </w:r>
          </w:p>
          <w:p w14:paraId="49C65300" w14:textId="77777777" w:rsidR="00F51E0C" w:rsidRDefault="005E79D0">
            <w:pPr>
              <w:widowControl w:val="0"/>
              <w:numPr>
                <w:ilvl w:val="0"/>
                <w:numId w:val="13"/>
              </w:numPr>
              <w:tabs>
                <w:tab w:val="clear" w:pos="567"/>
                <w:tab w:val="left" w:pos="284"/>
              </w:tabs>
              <w:ind w:left="284" w:hanging="284"/>
              <w:rPr>
                <w:lang w:eastAsia="en-GB"/>
              </w:rPr>
            </w:pPr>
            <w:r>
              <w:rPr>
                <w:szCs w:val="22"/>
                <w:lang w:eastAsia="en-GB"/>
              </w:rPr>
              <w:t>Hver 2. uge fra og med uge 5</w:t>
            </w:r>
          </w:p>
        </w:tc>
      </w:tr>
      <w:tr w:rsidR="00F51E0C" w14:paraId="49C65303" w14:textId="77777777">
        <w:trPr>
          <w:cantSplit/>
          <w:trHeight w:val="232"/>
          <w:jc w:val="center"/>
        </w:trPr>
        <w:tc>
          <w:tcPr>
            <w:tcW w:w="9072" w:type="dxa"/>
            <w:gridSpan w:val="3"/>
            <w:tcBorders>
              <w:left w:val="nil"/>
              <w:bottom w:val="nil"/>
              <w:right w:val="nil"/>
            </w:tcBorders>
          </w:tcPr>
          <w:p w14:paraId="49C65302" w14:textId="77777777" w:rsidR="00F51E0C" w:rsidRDefault="005E79D0">
            <w:pPr>
              <w:widowControl w:val="0"/>
              <w:ind w:left="284" w:hanging="284"/>
              <w:rPr>
                <w:szCs w:val="22"/>
                <w:lang w:eastAsia="en-GB"/>
              </w:rPr>
            </w:pPr>
            <w:r>
              <w:rPr>
                <w:sz w:val="18"/>
                <w:szCs w:val="18"/>
                <w:lang w:eastAsia="en-GB"/>
              </w:rPr>
              <w:t>*</w:t>
            </w:r>
            <w:r>
              <w:rPr>
                <w:sz w:val="18"/>
                <w:szCs w:val="18"/>
                <w:lang w:eastAsia="en-GB"/>
              </w:rPr>
              <w:tab/>
              <w:t>Dosisjustering er ikke nødvendig ved efterfølgende ændringer i kropsvægt.</w:t>
            </w:r>
          </w:p>
        </w:tc>
      </w:tr>
    </w:tbl>
    <w:p w14:paraId="49C65304" w14:textId="77777777" w:rsidR="00F51E0C" w:rsidRDefault="00F51E0C">
      <w:pPr>
        <w:rPr>
          <w:iCs/>
        </w:rPr>
      </w:pPr>
    </w:p>
    <w:p w14:paraId="49C65305" w14:textId="77777777" w:rsidR="00F51E0C" w:rsidRDefault="005E79D0">
      <w:pPr>
        <w:rPr>
          <w:iCs/>
          <w:u w:val="single"/>
        </w:rPr>
      </w:pPr>
      <w:r>
        <w:rPr>
          <w:iCs/>
        </w:rPr>
        <w:t>Når det gives i kombination med lazertinib, anbefales det at administrere Rybrevant subkutan formulering når som helst efter lazertinib, når det gives samme dag. Oplysninger om dosering af lazertinib fremgår af pkt. </w:t>
      </w:r>
      <w:r>
        <w:rPr>
          <w:szCs w:val="22"/>
        </w:rPr>
        <w:t>4.2 i produktresuméet til lazertinib</w:t>
      </w:r>
      <w:r>
        <w:rPr>
          <w:iCs/>
        </w:rPr>
        <w:t>.</w:t>
      </w:r>
    </w:p>
    <w:p w14:paraId="49C65306" w14:textId="77777777" w:rsidR="00F51E0C" w:rsidRDefault="00F51E0C"/>
    <w:p w14:paraId="49C65307" w14:textId="77777777" w:rsidR="00F51E0C" w:rsidRDefault="005E79D0">
      <w:pPr>
        <w:keepNext/>
        <w:rPr>
          <w:i/>
          <w:iCs/>
          <w:szCs w:val="22"/>
          <w:u w:val="single"/>
        </w:rPr>
      </w:pPr>
      <w:r>
        <w:rPr>
          <w:i/>
          <w:u w:val="single"/>
        </w:rPr>
        <w:t>Behandlingsvarighed</w:t>
      </w:r>
    </w:p>
    <w:p w14:paraId="49C65308" w14:textId="77777777" w:rsidR="00F51E0C" w:rsidRDefault="005E79D0">
      <w:r>
        <w:t xml:space="preserve">Det anbefales, at patienterne behandles med Rybrevant </w:t>
      </w:r>
      <w:r>
        <w:rPr>
          <w:iCs/>
        </w:rPr>
        <w:t>subkutan formulering</w:t>
      </w:r>
      <w:r>
        <w:t xml:space="preserve"> indtil sygdomsprogression eller uacceptabel toksicitet.</w:t>
      </w:r>
    </w:p>
    <w:p w14:paraId="49C65309" w14:textId="77777777" w:rsidR="00F51E0C" w:rsidRDefault="00F51E0C">
      <w:pPr>
        <w:rPr>
          <w:i/>
          <w:iCs/>
          <w:u w:val="single"/>
        </w:rPr>
      </w:pPr>
    </w:p>
    <w:p w14:paraId="49C6530A" w14:textId="77777777" w:rsidR="00F51E0C" w:rsidRDefault="005E79D0">
      <w:pPr>
        <w:keepNext/>
        <w:rPr>
          <w:i/>
          <w:iCs/>
          <w:szCs w:val="22"/>
          <w:u w:val="single"/>
        </w:rPr>
      </w:pPr>
      <w:r>
        <w:rPr>
          <w:i/>
          <w:u w:val="single"/>
        </w:rPr>
        <w:t>Glemt dosis</w:t>
      </w:r>
    </w:p>
    <w:p w14:paraId="49C6530B" w14:textId="77777777" w:rsidR="00F51E0C" w:rsidRDefault="005E79D0">
      <w:pPr>
        <w:rPr>
          <w:szCs w:val="22"/>
        </w:rPr>
      </w:pPr>
      <w:r>
        <w:t>Hvis en dosis af Rybrevant subkutan formulering bliver glemt i perioden fra uge 1 til uge 4, skal den administreres inden for 24 timer. Hvis en dosis af Rybrevant subkutan formulering bliver glemt fra uge 5 eller derefter, skal den administreres inden for 7 dage. Ellers skal den glemte dosis ikke administreres, og den næste dosis skal administreres i henhold til den sædvanlige doseringsplan.</w:t>
      </w:r>
    </w:p>
    <w:p w14:paraId="49C6530C" w14:textId="77777777" w:rsidR="00F51E0C" w:rsidRDefault="00F51E0C">
      <w:pPr>
        <w:rPr>
          <w:i/>
          <w:iCs/>
          <w:szCs w:val="22"/>
        </w:rPr>
      </w:pPr>
    </w:p>
    <w:p w14:paraId="49C6530D" w14:textId="77777777" w:rsidR="00F51E0C" w:rsidRDefault="005E79D0">
      <w:pPr>
        <w:keepNext/>
        <w:rPr>
          <w:i/>
          <w:iCs/>
          <w:szCs w:val="22"/>
          <w:u w:val="single"/>
        </w:rPr>
      </w:pPr>
      <w:r>
        <w:rPr>
          <w:i/>
          <w:u w:val="single"/>
        </w:rPr>
        <w:t>Dosisjustering</w:t>
      </w:r>
    </w:p>
    <w:p w14:paraId="49C6530E" w14:textId="77777777" w:rsidR="00F51E0C" w:rsidRDefault="005E79D0">
      <w:r>
        <w:t xml:space="preserve">Dosering skal afbrydes ved bivirkninger af grad 3 eller 4, indtil bivirkningen vender tilbage til </w:t>
      </w:r>
      <w:r>
        <w:rPr>
          <w:szCs w:val="22"/>
        </w:rPr>
        <w:t>≤ </w:t>
      </w:r>
      <w:r>
        <w:t xml:space="preserve">grad 1 eller </w:t>
      </w:r>
      <w:r>
        <w:rPr>
          <w:i/>
          <w:iCs/>
        </w:rPr>
        <w:t>baseline</w:t>
      </w:r>
      <w:r>
        <w:t>. Hvis afbrydelsen varer 7 dage eller mindre, genoptages behandlingen med den aktuelle dosis. Hvis afbrydelsen varer længere end 7 dage, anbefales det at genstarte behandlingen med en reduceret dosis som anført i tabel 2. Se også de specifikke dosisjusteringer for de specifikke bivirkninger under tabel 2.</w:t>
      </w:r>
    </w:p>
    <w:p w14:paraId="49C6530F" w14:textId="77777777" w:rsidR="00F51E0C" w:rsidRDefault="00F51E0C"/>
    <w:p w14:paraId="49C65310" w14:textId="77777777" w:rsidR="00F51E0C" w:rsidRDefault="005E79D0">
      <w:pPr>
        <w:keepNext/>
        <w:rPr>
          <w:szCs w:val="22"/>
        </w:rPr>
      </w:pPr>
      <w:r>
        <w:rPr>
          <w:iCs/>
        </w:rPr>
        <w:t>Hvis det bruges i kombination med lazertinib, fremgår oplysninger om dosisjustering af lazertinib af pkt.</w:t>
      </w:r>
      <w:r>
        <w:rPr>
          <w:szCs w:val="22"/>
        </w:rPr>
        <w:t> 4.2 i produktresuméet til lazertinib</w:t>
      </w:r>
      <w:r>
        <w:rPr>
          <w:iCs/>
        </w:rPr>
        <w:t>.</w:t>
      </w:r>
    </w:p>
    <w:p w14:paraId="49C65311" w14:textId="77777777" w:rsidR="00F51E0C" w:rsidRDefault="00F51E0C">
      <w:pPr>
        <w:rPr>
          <w:szCs w:val="22"/>
        </w:rPr>
      </w:pPr>
    </w:p>
    <w:tbl>
      <w:tblPr>
        <w:tblW w:w="9072" w:type="dxa"/>
        <w:jc w:val="center"/>
        <w:tblLayout w:type="fixed"/>
        <w:tblLook w:val="04A0" w:firstRow="1" w:lastRow="0" w:firstColumn="1" w:lastColumn="0" w:noHBand="0" w:noVBand="1"/>
      </w:tblPr>
      <w:tblGrid>
        <w:gridCol w:w="2292"/>
        <w:gridCol w:w="2241"/>
        <w:gridCol w:w="2239"/>
        <w:gridCol w:w="2300"/>
      </w:tblGrid>
      <w:tr w:rsidR="00F51E0C" w14:paraId="49C65313" w14:textId="77777777">
        <w:trPr>
          <w:cantSplit/>
          <w:jc w:val="center"/>
        </w:trPr>
        <w:tc>
          <w:tcPr>
            <w:tcW w:w="9071" w:type="dxa"/>
            <w:gridSpan w:val="4"/>
            <w:tcBorders>
              <w:bottom w:val="single" w:sz="4" w:space="0" w:color="000000"/>
            </w:tcBorders>
          </w:tcPr>
          <w:p w14:paraId="49C65312" w14:textId="77777777" w:rsidR="00F51E0C" w:rsidRDefault="005E79D0">
            <w:pPr>
              <w:keepNext/>
              <w:widowControl w:val="0"/>
              <w:ind w:left="1134" w:hanging="1134"/>
              <w:rPr>
                <w:b/>
                <w:bCs/>
              </w:rPr>
            </w:pPr>
            <w:r>
              <w:rPr>
                <w:b/>
                <w:bCs/>
              </w:rPr>
              <w:t>Tabel 2:</w:t>
            </w:r>
            <w:r>
              <w:rPr>
                <w:b/>
                <w:bCs/>
              </w:rPr>
              <w:tab/>
              <w:t>Anbefalede dosisændringer ved bivirkninger</w:t>
            </w:r>
          </w:p>
        </w:tc>
      </w:tr>
      <w:tr w:rsidR="00F51E0C" w14:paraId="49C65318" w14:textId="77777777">
        <w:trPr>
          <w:cantSplit/>
          <w:jc w:val="center"/>
        </w:trPr>
        <w:tc>
          <w:tcPr>
            <w:tcW w:w="2291" w:type="dxa"/>
            <w:tcBorders>
              <w:top w:val="single" w:sz="4" w:space="0" w:color="000000"/>
              <w:left w:val="single" w:sz="4" w:space="0" w:color="000000"/>
              <w:bottom w:val="single" w:sz="4" w:space="0" w:color="000000"/>
              <w:right w:val="single" w:sz="4" w:space="0" w:color="000000"/>
            </w:tcBorders>
          </w:tcPr>
          <w:p w14:paraId="49C65314" w14:textId="77777777" w:rsidR="00F51E0C" w:rsidRDefault="005E79D0">
            <w:pPr>
              <w:keepNext/>
              <w:widowControl w:val="0"/>
              <w:jc w:val="center"/>
              <w:rPr>
                <w:b/>
              </w:rPr>
            </w:pPr>
            <w:r>
              <w:rPr>
                <w:b/>
              </w:rPr>
              <w:t>Dosis*</w:t>
            </w:r>
          </w:p>
        </w:tc>
        <w:tc>
          <w:tcPr>
            <w:tcW w:w="2241" w:type="dxa"/>
            <w:tcBorders>
              <w:top w:val="single" w:sz="4" w:space="0" w:color="000000"/>
              <w:left w:val="single" w:sz="4" w:space="0" w:color="000000"/>
              <w:bottom w:val="single" w:sz="4" w:space="0" w:color="000000"/>
              <w:right w:val="single" w:sz="4" w:space="0" w:color="000000"/>
            </w:tcBorders>
          </w:tcPr>
          <w:p w14:paraId="49C65315" w14:textId="77777777" w:rsidR="00F51E0C" w:rsidRDefault="005E79D0">
            <w:pPr>
              <w:keepNext/>
              <w:widowControl w:val="0"/>
              <w:jc w:val="center"/>
              <w:rPr>
                <w:b/>
              </w:rPr>
            </w:pPr>
            <w:r>
              <w:rPr>
                <w:b/>
              </w:rPr>
              <w:t>Dosis efter 1. afbrydelse pga. bivirkning</w:t>
            </w:r>
          </w:p>
        </w:tc>
        <w:tc>
          <w:tcPr>
            <w:tcW w:w="2239" w:type="dxa"/>
            <w:tcBorders>
              <w:top w:val="single" w:sz="4" w:space="0" w:color="000000"/>
              <w:left w:val="single" w:sz="4" w:space="0" w:color="000000"/>
              <w:bottom w:val="single" w:sz="4" w:space="0" w:color="000000"/>
              <w:right w:val="single" w:sz="4" w:space="0" w:color="000000"/>
            </w:tcBorders>
          </w:tcPr>
          <w:p w14:paraId="49C65316" w14:textId="77777777" w:rsidR="00F51E0C" w:rsidRDefault="005E79D0">
            <w:pPr>
              <w:keepNext/>
              <w:widowControl w:val="0"/>
              <w:jc w:val="center"/>
              <w:rPr>
                <w:b/>
              </w:rPr>
            </w:pPr>
            <w:r>
              <w:rPr>
                <w:b/>
              </w:rPr>
              <w:t>Dosis efter 2. afbrydelse pga. bivirkning</w:t>
            </w:r>
          </w:p>
        </w:tc>
        <w:tc>
          <w:tcPr>
            <w:tcW w:w="2300" w:type="dxa"/>
            <w:tcBorders>
              <w:top w:val="single" w:sz="4" w:space="0" w:color="000000"/>
              <w:left w:val="single" w:sz="4" w:space="0" w:color="000000"/>
              <w:bottom w:val="single" w:sz="4" w:space="0" w:color="000000"/>
              <w:right w:val="single" w:sz="4" w:space="0" w:color="000000"/>
            </w:tcBorders>
          </w:tcPr>
          <w:p w14:paraId="49C65317" w14:textId="77777777" w:rsidR="00F51E0C" w:rsidRDefault="005E79D0">
            <w:pPr>
              <w:keepNext/>
              <w:widowControl w:val="0"/>
              <w:jc w:val="center"/>
              <w:rPr>
                <w:b/>
              </w:rPr>
            </w:pPr>
            <w:r>
              <w:rPr>
                <w:b/>
              </w:rPr>
              <w:t>Dosis efter 3. afbrydelse pga. bivirkning</w:t>
            </w:r>
          </w:p>
        </w:tc>
      </w:tr>
      <w:tr w:rsidR="00F51E0C" w14:paraId="49C6531D" w14:textId="77777777">
        <w:trPr>
          <w:cantSplit/>
          <w:jc w:val="center"/>
        </w:trPr>
        <w:tc>
          <w:tcPr>
            <w:tcW w:w="2291" w:type="dxa"/>
            <w:tcBorders>
              <w:top w:val="single" w:sz="4" w:space="0" w:color="000000"/>
              <w:left w:val="single" w:sz="4" w:space="0" w:color="000000"/>
              <w:bottom w:val="single" w:sz="4" w:space="0" w:color="000000"/>
              <w:right w:val="single" w:sz="4" w:space="0" w:color="000000"/>
            </w:tcBorders>
          </w:tcPr>
          <w:p w14:paraId="49C65319" w14:textId="77777777" w:rsidR="00F51E0C" w:rsidRDefault="005E79D0">
            <w:pPr>
              <w:widowControl w:val="0"/>
              <w:jc w:val="center"/>
            </w:pPr>
            <w:r>
              <w:t>1.600 mg</w:t>
            </w:r>
          </w:p>
        </w:tc>
        <w:tc>
          <w:tcPr>
            <w:tcW w:w="2241" w:type="dxa"/>
            <w:tcBorders>
              <w:top w:val="single" w:sz="4" w:space="0" w:color="000000"/>
              <w:left w:val="single" w:sz="4" w:space="0" w:color="000000"/>
              <w:bottom w:val="single" w:sz="4" w:space="0" w:color="000000"/>
              <w:right w:val="single" w:sz="4" w:space="0" w:color="000000"/>
            </w:tcBorders>
          </w:tcPr>
          <w:p w14:paraId="49C6531A" w14:textId="77777777" w:rsidR="00F51E0C" w:rsidRDefault="005E79D0">
            <w:pPr>
              <w:widowControl w:val="0"/>
              <w:jc w:val="center"/>
            </w:pPr>
            <w:r>
              <w:t>1.050 mg</w:t>
            </w:r>
          </w:p>
        </w:tc>
        <w:tc>
          <w:tcPr>
            <w:tcW w:w="2239" w:type="dxa"/>
            <w:tcBorders>
              <w:top w:val="single" w:sz="4" w:space="0" w:color="000000"/>
              <w:left w:val="single" w:sz="4" w:space="0" w:color="000000"/>
              <w:bottom w:val="single" w:sz="4" w:space="0" w:color="000000"/>
              <w:right w:val="single" w:sz="4" w:space="0" w:color="000000"/>
            </w:tcBorders>
          </w:tcPr>
          <w:p w14:paraId="49C6531B" w14:textId="77777777" w:rsidR="00F51E0C" w:rsidRDefault="005E79D0">
            <w:pPr>
              <w:widowControl w:val="0"/>
              <w:jc w:val="center"/>
            </w:pPr>
            <w:r>
              <w:t>700 mg</w:t>
            </w:r>
          </w:p>
        </w:tc>
        <w:tc>
          <w:tcPr>
            <w:tcW w:w="2300" w:type="dxa"/>
            <w:vMerge w:val="restart"/>
            <w:tcBorders>
              <w:top w:val="single" w:sz="4" w:space="0" w:color="000000"/>
              <w:left w:val="single" w:sz="4" w:space="0" w:color="000000"/>
              <w:bottom w:val="single" w:sz="4" w:space="0" w:color="000000"/>
              <w:right w:val="single" w:sz="4" w:space="0" w:color="000000"/>
            </w:tcBorders>
          </w:tcPr>
          <w:p w14:paraId="49C6531C" w14:textId="77777777" w:rsidR="00F51E0C" w:rsidRDefault="005E79D0">
            <w:pPr>
              <w:widowControl w:val="0"/>
              <w:jc w:val="center"/>
            </w:pPr>
            <w:r>
              <w:t>Seponer Rybrevant subkutan formulering</w:t>
            </w:r>
          </w:p>
        </w:tc>
      </w:tr>
      <w:tr w:rsidR="00F51E0C" w14:paraId="49C65322" w14:textId="77777777">
        <w:trPr>
          <w:cantSplit/>
          <w:jc w:val="center"/>
        </w:trPr>
        <w:tc>
          <w:tcPr>
            <w:tcW w:w="2291" w:type="dxa"/>
            <w:tcBorders>
              <w:top w:val="single" w:sz="4" w:space="0" w:color="000000"/>
              <w:left w:val="single" w:sz="4" w:space="0" w:color="000000"/>
              <w:bottom w:val="single" w:sz="4" w:space="0" w:color="000000"/>
              <w:right w:val="single" w:sz="4" w:space="0" w:color="000000"/>
            </w:tcBorders>
          </w:tcPr>
          <w:p w14:paraId="49C6531E" w14:textId="77777777" w:rsidR="00F51E0C" w:rsidRDefault="005E79D0">
            <w:pPr>
              <w:widowControl w:val="0"/>
              <w:jc w:val="center"/>
            </w:pPr>
            <w:r>
              <w:t>2.240 mg</w:t>
            </w:r>
          </w:p>
        </w:tc>
        <w:tc>
          <w:tcPr>
            <w:tcW w:w="2241" w:type="dxa"/>
            <w:tcBorders>
              <w:top w:val="single" w:sz="4" w:space="0" w:color="000000"/>
              <w:left w:val="single" w:sz="4" w:space="0" w:color="000000"/>
              <w:bottom w:val="single" w:sz="4" w:space="0" w:color="000000"/>
              <w:right w:val="single" w:sz="4" w:space="0" w:color="000000"/>
            </w:tcBorders>
          </w:tcPr>
          <w:p w14:paraId="49C6531F" w14:textId="77777777" w:rsidR="00F51E0C" w:rsidRDefault="005E79D0">
            <w:pPr>
              <w:widowControl w:val="0"/>
              <w:jc w:val="center"/>
            </w:pPr>
            <w:r>
              <w:t>1.600 mg</w:t>
            </w:r>
          </w:p>
        </w:tc>
        <w:tc>
          <w:tcPr>
            <w:tcW w:w="2239" w:type="dxa"/>
            <w:tcBorders>
              <w:top w:val="single" w:sz="4" w:space="0" w:color="000000"/>
              <w:left w:val="single" w:sz="4" w:space="0" w:color="000000"/>
              <w:bottom w:val="single" w:sz="4" w:space="0" w:color="000000"/>
              <w:right w:val="single" w:sz="4" w:space="0" w:color="000000"/>
            </w:tcBorders>
          </w:tcPr>
          <w:p w14:paraId="49C65320" w14:textId="77777777" w:rsidR="00F51E0C" w:rsidRDefault="005E79D0">
            <w:pPr>
              <w:widowControl w:val="0"/>
              <w:jc w:val="center"/>
            </w:pPr>
            <w:r>
              <w:t>1.050 mg</w:t>
            </w:r>
          </w:p>
        </w:tc>
        <w:tc>
          <w:tcPr>
            <w:tcW w:w="2300" w:type="dxa"/>
            <w:vMerge/>
            <w:tcBorders>
              <w:top w:val="single" w:sz="4" w:space="0" w:color="000000"/>
              <w:left w:val="single" w:sz="4" w:space="0" w:color="000000"/>
              <w:bottom w:val="single" w:sz="4" w:space="0" w:color="000000"/>
              <w:right w:val="single" w:sz="4" w:space="0" w:color="000000"/>
            </w:tcBorders>
          </w:tcPr>
          <w:p w14:paraId="49C65321" w14:textId="77777777" w:rsidR="00F51E0C" w:rsidRDefault="00F51E0C">
            <w:pPr>
              <w:widowControl w:val="0"/>
              <w:jc w:val="center"/>
            </w:pPr>
          </w:p>
        </w:tc>
      </w:tr>
      <w:tr w:rsidR="00F51E0C" w14:paraId="49C65324" w14:textId="77777777">
        <w:trPr>
          <w:cantSplit/>
          <w:jc w:val="center"/>
        </w:trPr>
        <w:tc>
          <w:tcPr>
            <w:tcW w:w="9071" w:type="dxa"/>
            <w:gridSpan w:val="4"/>
            <w:tcBorders>
              <w:top w:val="single" w:sz="4" w:space="0" w:color="000000"/>
            </w:tcBorders>
          </w:tcPr>
          <w:p w14:paraId="49C65323" w14:textId="77777777" w:rsidR="00F51E0C" w:rsidRDefault="005E79D0">
            <w:pPr>
              <w:widowControl w:val="0"/>
              <w:ind w:left="284" w:hanging="284"/>
              <w:rPr>
                <w:color w:val="auto"/>
                <w:szCs w:val="22"/>
              </w:rPr>
            </w:pPr>
            <w:r>
              <w:rPr>
                <w:sz w:val="18"/>
                <w:szCs w:val="18"/>
                <w:lang w:eastAsia="en-GB"/>
              </w:rPr>
              <w:t>*</w:t>
            </w:r>
            <w:r>
              <w:rPr>
                <w:sz w:val="18"/>
                <w:szCs w:val="18"/>
                <w:lang w:eastAsia="en-GB"/>
              </w:rPr>
              <w:tab/>
              <w:t>Dosis hvor bivirkningen opstod</w:t>
            </w:r>
          </w:p>
        </w:tc>
      </w:tr>
    </w:tbl>
    <w:p w14:paraId="49C65325" w14:textId="77777777" w:rsidR="00F51E0C" w:rsidRDefault="00F51E0C"/>
    <w:p w14:paraId="49C65326" w14:textId="77777777" w:rsidR="00F51E0C" w:rsidRDefault="005E79D0">
      <w:pPr>
        <w:keepNext/>
        <w:rPr>
          <w:iCs/>
        </w:rPr>
      </w:pPr>
      <w:r>
        <w:rPr>
          <w:i/>
        </w:rPr>
        <w:lastRenderedPageBreak/>
        <w:t>Administrationsrelaterede reaktioner</w:t>
      </w:r>
    </w:p>
    <w:p w14:paraId="49C65327" w14:textId="77777777" w:rsidR="00F51E0C" w:rsidRDefault="005E79D0">
      <w:r>
        <w:t>Der bør administreres lægemidler før injektion for at reducere risikoen for administrationsrelaterede reaktioner med Rybrevant subkutan formulering (se "Anbefalede samtidige lægemidler").</w:t>
      </w:r>
    </w:p>
    <w:p w14:paraId="49C65328" w14:textId="77777777" w:rsidR="00F51E0C" w:rsidRDefault="005E79D0">
      <w:pPr>
        <w:rPr>
          <w:iCs/>
          <w:szCs w:val="22"/>
        </w:rPr>
      </w:pPr>
      <w:r>
        <w:t>Injektionen skal afbrydes ved det første tegn på administrationsrelaterede reaktioner. Yderligere understøttende lægemidler (f.eks. yderligere glukokortikoider, antihistamin, antipyretika og antiemetika) bør administreres som klinisk indiceret (se pkt. 4.4).</w:t>
      </w:r>
    </w:p>
    <w:p w14:paraId="49C65329" w14:textId="77777777" w:rsidR="00F51E0C" w:rsidRDefault="005E79D0" w:rsidP="007F5449">
      <w:pPr>
        <w:numPr>
          <w:ilvl w:val="0"/>
          <w:numId w:val="29"/>
        </w:numPr>
        <w:ind w:left="567" w:hanging="567"/>
        <w:rPr>
          <w:iCs/>
        </w:rPr>
      </w:pPr>
      <w:r>
        <w:t>Grad 1</w:t>
      </w:r>
      <w:r>
        <w:noBreakHyphen/>
        <w:t>3 (lette-svære): Efter bedring af symptomer genoptages injektionerne med Rybrevant subkutan formulering. Samtidige lægemidler bør administreres ved den næste dosis, herunder dexamethason (20</w:t>
      </w:r>
      <w:r>
        <w:rPr>
          <w:szCs w:val="22"/>
          <w:lang w:eastAsia="en-GB"/>
        </w:rPr>
        <w:t> </w:t>
      </w:r>
      <w:r>
        <w:t>mg) eller tilsvarende (se tabel 3).</w:t>
      </w:r>
    </w:p>
    <w:p w14:paraId="49C6532A" w14:textId="77777777" w:rsidR="00F51E0C" w:rsidRDefault="005E79D0" w:rsidP="007F5449">
      <w:pPr>
        <w:numPr>
          <w:ilvl w:val="0"/>
          <w:numId w:val="30"/>
        </w:numPr>
        <w:ind w:left="567" w:hanging="567"/>
        <w:rPr>
          <w:iCs/>
        </w:rPr>
      </w:pPr>
      <w:r>
        <w:t>Recidiverende grad 3 eller grad 4 (livstruende): Seponer Rybrevant permanent.</w:t>
      </w:r>
    </w:p>
    <w:p w14:paraId="49C6532B" w14:textId="77777777" w:rsidR="00F51E0C" w:rsidRDefault="00F51E0C">
      <w:pPr>
        <w:rPr>
          <w:iCs/>
        </w:rPr>
      </w:pPr>
    </w:p>
    <w:p w14:paraId="49C6532C" w14:textId="77777777" w:rsidR="00F51E0C" w:rsidRDefault="005E79D0">
      <w:pPr>
        <w:keepNext/>
        <w:rPr>
          <w:bCs/>
          <w:i/>
        </w:rPr>
      </w:pPr>
      <w:r>
        <w:rPr>
          <w:bCs/>
          <w:i/>
        </w:rPr>
        <w:t>Hændelser med VTE (venøs tromboemboli) ved samtidig brug af lazertinib</w:t>
      </w:r>
    </w:p>
    <w:p w14:paraId="49C6532D" w14:textId="77777777" w:rsidR="00F51E0C" w:rsidRDefault="005E79D0">
      <w:pPr>
        <w:rPr>
          <w:iCs/>
        </w:rPr>
      </w:pPr>
      <w:r>
        <w:rPr>
          <w:iCs/>
        </w:rPr>
        <w:t>Ved indledning af behandlingen skal der administreres profylaktiske antikoagulantia for at forebygge VTE-hændelser hos patienter, der får Rybrevant subkutan formulering i kombination med lazertinib. I henhold til de kliniske retningslinjer skal patienterne have profylaktiske doser af enten et direkte oralt antikoagulantikum (DOAK) eller lavmolekylært heparin (LMH). Brug af K</w:t>
      </w:r>
      <w:r>
        <w:rPr>
          <w:iCs/>
        </w:rPr>
        <w:noBreakHyphen/>
        <w:t>vitaminantagonister frarådes.</w:t>
      </w:r>
    </w:p>
    <w:p w14:paraId="49C6532E" w14:textId="77777777" w:rsidR="00F51E0C" w:rsidRDefault="00F51E0C">
      <w:pPr>
        <w:rPr>
          <w:iCs/>
        </w:rPr>
      </w:pPr>
    </w:p>
    <w:p w14:paraId="49C6532F" w14:textId="77777777" w:rsidR="00F51E0C" w:rsidRDefault="005E79D0">
      <w:pPr>
        <w:rPr>
          <w:iCs/>
        </w:rPr>
      </w:pPr>
      <w:r>
        <w:rPr>
          <w:iCs/>
        </w:rPr>
        <w:t>Ved hændelser med klinisk ustabil VTE (f.eks. respirationssvigt eller hjertedysfunktion) skal begge lægemidler seponeres, indtil patienten er klinisk stabil.</w:t>
      </w:r>
      <w:r>
        <w:t xml:space="preserve"> </w:t>
      </w:r>
      <w:r>
        <w:rPr>
          <w:iCs/>
        </w:rPr>
        <w:t>Derefter kan begge lægemidler genoptages ved samme dosis. I tilfælde af tilbagefald på trods af passende antikoagulering, skal Rybrevant seponeres. Behandlingen kan fortsættes med lazertinib med samme dosis (se pkt. 4.4).</w:t>
      </w:r>
    </w:p>
    <w:p w14:paraId="49C65330" w14:textId="77777777" w:rsidR="00F51E0C" w:rsidRDefault="00F51E0C">
      <w:pPr>
        <w:rPr>
          <w:i/>
        </w:rPr>
      </w:pPr>
    </w:p>
    <w:p w14:paraId="49C65331" w14:textId="77777777" w:rsidR="00F51E0C" w:rsidRDefault="005E79D0">
      <w:pPr>
        <w:keepNext/>
        <w:rPr>
          <w:i/>
          <w:iCs/>
        </w:rPr>
      </w:pPr>
      <w:r>
        <w:rPr>
          <w:i/>
        </w:rPr>
        <w:t>Hud- og neglereaktioner</w:t>
      </w:r>
    </w:p>
    <w:p w14:paraId="64DA1966" w14:textId="2AACAF3F" w:rsidR="0081117A" w:rsidRDefault="00C13992">
      <w:pPr>
        <w:rPr>
          <w:ins w:id="91" w:author="ACOLAD" w:date="2025-09-03T12:17:00Z"/>
        </w:rPr>
      </w:pPr>
      <w:ins w:id="92" w:author="ACOLAD" w:date="2025-09-03T10:47:00Z">
        <w:r w:rsidRPr="00C13992">
          <w:t>Profylaktisk behandling med orale og topiske antibiotika anbefales for at reducere risikoen for og sværhedsgraden af hud- og neglereaktioner hos patienter, der får Rybrevant. Non-komedogen fugtighedscreme (ceramid-baseret eller en anden formulering, der giver langvarig fugtning af huden, og som ikke indeholder udtørrende midler, er at foretrække) i ansigtet og på hele kroppen (bortset fra hovedbunden) og klorhexidinopløsning til vask af hænder og fødder anbefales</w:t>
        </w:r>
      </w:ins>
      <w:ins w:id="93" w:author="ACOLAD" w:date="2025-09-03T12:17:00Z">
        <w:r w:rsidR="008D38C7">
          <w:t xml:space="preserve"> også</w:t>
        </w:r>
      </w:ins>
      <w:ins w:id="94" w:author="ACOLAD" w:date="2025-09-03T10:47:00Z">
        <w:r w:rsidRPr="00C13992">
          <w:t xml:space="preserve">. </w:t>
        </w:r>
      </w:ins>
      <w:r w:rsidR="005E79D0">
        <w:t xml:space="preserve">Patienter skal have besked om at begrænse soleksponering under behandling med og i de to måneder efter behandlingen med Rybrevant. </w:t>
      </w:r>
      <w:del w:id="95" w:author="ACOLAD" w:date="2025-09-03T10:48:00Z">
        <w:r w:rsidR="005E79D0" w:rsidDel="00F96650">
          <w:delText xml:space="preserve">Alkoholfri blødgørende creme anbefales til tørre områder. </w:delText>
        </w:r>
      </w:del>
      <w:r w:rsidR="005E79D0">
        <w:t>Se yderligere oplysninger om profylakse af hud- og neglereaktioner i pkt. 4.4.</w:t>
      </w:r>
      <w:del w:id="96" w:author="Nordics REG LOC MT [JACNO]" w:date="2025-09-10T13:34:00Z">
        <w:r w:rsidR="005E79D0" w:rsidDel="003670EF">
          <w:delText xml:space="preserve"> </w:delText>
        </w:r>
      </w:del>
    </w:p>
    <w:p w14:paraId="5E4B9B5B" w14:textId="77777777" w:rsidR="0081117A" w:rsidRDefault="0081117A">
      <w:pPr>
        <w:rPr>
          <w:ins w:id="97" w:author="ACOLAD" w:date="2025-09-03T12:17:00Z"/>
        </w:rPr>
      </w:pPr>
    </w:p>
    <w:p w14:paraId="49C65332" w14:textId="6074075E" w:rsidR="00F51E0C" w:rsidRDefault="005E79D0">
      <w:r>
        <w:t>Hvis patienten udvikler en hud- eller neglereaktion af grad 1</w:t>
      </w:r>
      <w:r>
        <w:noBreakHyphen/>
        <w:t>2, bør der iværksættes understøttende behandling</w:t>
      </w:r>
      <w:ins w:id="98" w:author="ACOLAD" w:date="2025-09-03T10:48:00Z">
        <w:r w:rsidR="00927CB0">
          <w:t xml:space="preserve"> </w:t>
        </w:r>
        <w:r w:rsidR="00927CB0" w:rsidRPr="00927CB0">
          <w:t>som klinisk indiceret</w:t>
        </w:r>
      </w:ins>
      <w:r>
        <w:t>. Hvis der ikke er nogen forbedring efter 2 uger, bør det overvejes at reducere dosis ved vedvarende udslæt af grad 2 (se tabel 2). Hvis patienten udvikler en hud- eller neglereaktion af grad 3, skal der iværksættes understøttende behandling</w:t>
      </w:r>
      <w:ins w:id="99" w:author="ACOLAD" w:date="2025-09-03T10:48:00Z">
        <w:r w:rsidR="00927CB0">
          <w:t xml:space="preserve"> </w:t>
        </w:r>
        <w:r w:rsidR="00927CB0" w:rsidRPr="00927CB0">
          <w:t>som klinisk indiceret</w:t>
        </w:r>
      </w:ins>
      <w:r>
        <w:t xml:space="preserve">, og afbrydelse af behandlingen med Rybrevant </w:t>
      </w:r>
      <w:r>
        <w:rPr>
          <w:iCs/>
        </w:rPr>
        <w:t xml:space="preserve">subkutan formulering </w:t>
      </w:r>
      <w:r>
        <w:t xml:space="preserve">bør overvejes, indtil bivirkningen forbedres. Når hud- eller neglereaktionen er reduceret til ≤ grad 2, bør behandling med Rybrevant </w:t>
      </w:r>
      <w:r>
        <w:rPr>
          <w:iCs/>
        </w:rPr>
        <w:t>subkutan formulering</w:t>
      </w:r>
      <w:r>
        <w:t xml:space="preserve"> genoptages ved en reduceret dosis. Hvis patienten udvikler hudreaktioner af grad 4, skal Rybrevant seponeres permanent (se pkt. 4.4).</w:t>
      </w:r>
    </w:p>
    <w:p w14:paraId="49C65333" w14:textId="77777777" w:rsidR="00F51E0C" w:rsidRDefault="00F51E0C"/>
    <w:p w14:paraId="49C65334" w14:textId="77777777" w:rsidR="00F51E0C" w:rsidRDefault="005E79D0">
      <w:pPr>
        <w:keepNext/>
        <w:rPr>
          <w:i/>
          <w:iCs/>
        </w:rPr>
      </w:pPr>
      <w:r>
        <w:rPr>
          <w:i/>
        </w:rPr>
        <w:t>Interstitiel lungesygdom</w:t>
      </w:r>
    </w:p>
    <w:p w14:paraId="49C65335" w14:textId="77777777" w:rsidR="00F51E0C" w:rsidRDefault="005E79D0">
      <w:r>
        <w:t xml:space="preserve">Rybrevant </w:t>
      </w:r>
      <w:r>
        <w:rPr>
          <w:iCs/>
        </w:rPr>
        <w:t xml:space="preserve">subkutan formulering </w:t>
      </w:r>
      <w:r>
        <w:t>bør seponeres, hvis der er mistanke om interstitiel lungesygdom (ILS) eller ILS-lignende bivirkninger (pneumonitis). Hvis det bliver bekræftet, at patienten har ILS eller ILS-lignende bivirkninger (f.eks. pneumonitis), skal Rybrevant seponeres permanent (se pkt. 4.4).</w:t>
      </w:r>
    </w:p>
    <w:p w14:paraId="49C65336" w14:textId="77777777" w:rsidR="00F51E0C" w:rsidRDefault="00F51E0C">
      <w:pPr>
        <w:rPr>
          <w:i/>
          <w:iCs/>
          <w:szCs w:val="22"/>
        </w:rPr>
      </w:pPr>
    </w:p>
    <w:p w14:paraId="49C65337" w14:textId="77777777" w:rsidR="00F51E0C" w:rsidRDefault="005E79D0">
      <w:pPr>
        <w:keepNext/>
        <w:rPr>
          <w:iCs/>
          <w:szCs w:val="22"/>
          <w:u w:val="single"/>
        </w:rPr>
      </w:pPr>
      <w:r>
        <w:rPr>
          <w:iCs/>
          <w:u w:val="single"/>
        </w:rPr>
        <w:t>Anbefalede samtidige lægemidler</w:t>
      </w:r>
    </w:p>
    <w:p w14:paraId="49C65338" w14:textId="77777777" w:rsidR="00F51E0C" w:rsidRDefault="005E79D0">
      <w:pPr>
        <w:rPr>
          <w:szCs w:val="22"/>
        </w:rPr>
      </w:pPr>
      <w:r>
        <w:t xml:space="preserve">Forud for den første dosis (uge 1, dag 1) skal der administreres antihistaminer, antipyretika og glukokortikoider for at reducere risikoen for administrationsrelaterede reaktioner (se tabel 3). Ved efterfølgende doser skal der administreres antihistaminer og antipyretika. </w:t>
      </w:r>
      <w:r>
        <w:rPr>
          <w:szCs w:val="22"/>
        </w:rPr>
        <w:t>Glukokortikoider skal også genoptages efter længerevarende afbrydelser af behandlingen.</w:t>
      </w:r>
      <w:r>
        <w:t xml:space="preserve"> Antiemetika skal administreres efter behov.</w:t>
      </w:r>
    </w:p>
    <w:p w14:paraId="49C65339" w14:textId="77777777" w:rsidR="00F51E0C" w:rsidRDefault="00F51E0C">
      <w:pPr>
        <w:rPr>
          <w:szCs w:val="22"/>
        </w:rPr>
      </w:pPr>
    </w:p>
    <w:tbl>
      <w:tblPr>
        <w:tblW w:w="9072" w:type="dxa"/>
        <w:jc w:val="center"/>
        <w:tblLayout w:type="fixed"/>
        <w:tblLook w:val="04A0" w:firstRow="1" w:lastRow="0" w:firstColumn="1" w:lastColumn="0" w:noHBand="0" w:noVBand="1"/>
      </w:tblPr>
      <w:tblGrid>
        <w:gridCol w:w="1842"/>
        <w:gridCol w:w="2849"/>
        <w:gridCol w:w="2026"/>
        <w:gridCol w:w="2355"/>
      </w:tblGrid>
      <w:tr w:rsidR="00F51E0C" w14:paraId="49C6533B" w14:textId="77777777">
        <w:trPr>
          <w:cantSplit/>
          <w:jc w:val="center"/>
        </w:trPr>
        <w:tc>
          <w:tcPr>
            <w:tcW w:w="9071" w:type="dxa"/>
            <w:gridSpan w:val="4"/>
            <w:tcBorders>
              <w:bottom w:val="single" w:sz="4" w:space="0" w:color="000000"/>
            </w:tcBorders>
          </w:tcPr>
          <w:p w14:paraId="49C6533A" w14:textId="77777777" w:rsidR="00F51E0C" w:rsidRDefault="005E79D0">
            <w:pPr>
              <w:keepNext/>
              <w:widowControl w:val="0"/>
              <w:ind w:left="1134" w:hanging="1134"/>
              <w:rPr>
                <w:b/>
                <w:bCs/>
              </w:rPr>
            </w:pPr>
            <w:r>
              <w:rPr>
                <w:b/>
              </w:rPr>
              <w:lastRenderedPageBreak/>
              <w:t>Tabel 3:</w:t>
            </w:r>
            <w:r>
              <w:rPr>
                <w:b/>
                <w:bCs/>
              </w:rPr>
              <w:tab/>
            </w:r>
            <w:r>
              <w:rPr>
                <w:b/>
              </w:rPr>
              <w:t>Doseringsplan for præmedicinering</w:t>
            </w:r>
          </w:p>
        </w:tc>
      </w:tr>
      <w:tr w:rsidR="00F51E0C" w14:paraId="49C65340" w14:textId="77777777">
        <w:trPr>
          <w:cantSplit/>
          <w:jc w:val="center"/>
        </w:trPr>
        <w:tc>
          <w:tcPr>
            <w:tcW w:w="1841" w:type="dxa"/>
            <w:tcBorders>
              <w:top w:val="single" w:sz="4" w:space="0" w:color="000000"/>
              <w:left w:val="single" w:sz="4" w:space="0" w:color="000000"/>
              <w:bottom w:val="single" w:sz="4" w:space="0" w:color="000000"/>
              <w:right w:val="single" w:sz="4" w:space="0" w:color="000000"/>
            </w:tcBorders>
          </w:tcPr>
          <w:p w14:paraId="49C6533C" w14:textId="77777777" w:rsidR="00F51E0C" w:rsidRDefault="005E79D0">
            <w:pPr>
              <w:keepNext/>
              <w:widowControl w:val="0"/>
              <w:jc w:val="center"/>
              <w:rPr>
                <w:b/>
                <w:bCs/>
                <w:lang w:eastAsia="en-GB"/>
              </w:rPr>
            </w:pPr>
            <w:r>
              <w:rPr>
                <w:b/>
                <w:bCs/>
                <w:lang w:eastAsia="en-GB"/>
              </w:rPr>
              <w:t>Præmedicinering</w:t>
            </w:r>
          </w:p>
        </w:tc>
        <w:tc>
          <w:tcPr>
            <w:tcW w:w="2849" w:type="dxa"/>
            <w:tcBorders>
              <w:top w:val="single" w:sz="4" w:space="0" w:color="000000"/>
              <w:left w:val="single" w:sz="4" w:space="0" w:color="000000"/>
              <w:bottom w:val="single" w:sz="4" w:space="0" w:color="000000"/>
              <w:right w:val="single" w:sz="4" w:space="0" w:color="000000"/>
            </w:tcBorders>
          </w:tcPr>
          <w:p w14:paraId="49C6533D" w14:textId="77777777" w:rsidR="00F51E0C" w:rsidRDefault="005E79D0">
            <w:pPr>
              <w:keepNext/>
              <w:widowControl w:val="0"/>
              <w:jc w:val="center"/>
              <w:rPr>
                <w:b/>
                <w:bCs/>
                <w:lang w:eastAsia="en-GB"/>
              </w:rPr>
            </w:pPr>
            <w:r>
              <w:rPr>
                <w:b/>
                <w:bCs/>
                <w:lang w:eastAsia="en-GB"/>
              </w:rPr>
              <w:t>Dosis</w:t>
            </w:r>
          </w:p>
        </w:tc>
        <w:tc>
          <w:tcPr>
            <w:tcW w:w="2026" w:type="dxa"/>
            <w:tcBorders>
              <w:top w:val="single" w:sz="4" w:space="0" w:color="000000"/>
              <w:left w:val="single" w:sz="4" w:space="0" w:color="000000"/>
              <w:bottom w:val="single" w:sz="4" w:space="0" w:color="000000"/>
              <w:right w:val="single" w:sz="4" w:space="0" w:color="000000"/>
            </w:tcBorders>
          </w:tcPr>
          <w:p w14:paraId="49C6533E" w14:textId="77777777" w:rsidR="00F51E0C" w:rsidRDefault="005E79D0">
            <w:pPr>
              <w:keepNext/>
              <w:widowControl w:val="0"/>
              <w:jc w:val="center"/>
              <w:rPr>
                <w:b/>
                <w:bCs/>
                <w:lang w:eastAsia="en-GB"/>
              </w:rPr>
            </w:pPr>
            <w:r>
              <w:rPr>
                <w:b/>
                <w:bCs/>
                <w:lang w:eastAsia="en-GB"/>
              </w:rPr>
              <w:t>Administrationsvej</w:t>
            </w:r>
          </w:p>
        </w:tc>
        <w:tc>
          <w:tcPr>
            <w:tcW w:w="2355" w:type="dxa"/>
            <w:tcBorders>
              <w:top w:val="single" w:sz="4" w:space="0" w:color="000000"/>
              <w:left w:val="single" w:sz="4" w:space="0" w:color="000000"/>
              <w:bottom w:val="single" w:sz="4" w:space="0" w:color="000000"/>
              <w:right w:val="single" w:sz="4" w:space="0" w:color="000000"/>
            </w:tcBorders>
          </w:tcPr>
          <w:p w14:paraId="49C6533F" w14:textId="77777777" w:rsidR="00F51E0C" w:rsidRDefault="005E79D0">
            <w:pPr>
              <w:keepNext/>
              <w:widowControl w:val="0"/>
              <w:jc w:val="center"/>
              <w:rPr>
                <w:b/>
                <w:bCs/>
                <w:lang w:eastAsia="en-GB"/>
              </w:rPr>
            </w:pPr>
            <w:r>
              <w:rPr>
                <w:b/>
                <w:bCs/>
                <w:lang w:eastAsia="en-GB"/>
              </w:rPr>
              <w:t>Anbefalet doseringsvindue inden administration af Rybrevant subkutan formulering</w:t>
            </w:r>
          </w:p>
        </w:tc>
      </w:tr>
      <w:tr w:rsidR="00F51E0C" w14:paraId="49C65345" w14:textId="77777777">
        <w:trPr>
          <w:cantSplit/>
          <w:jc w:val="center"/>
        </w:trPr>
        <w:tc>
          <w:tcPr>
            <w:tcW w:w="1841" w:type="dxa"/>
            <w:vMerge w:val="restart"/>
            <w:tcBorders>
              <w:top w:val="single" w:sz="4" w:space="0" w:color="000000"/>
              <w:left w:val="single" w:sz="4" w:space="0" w:color="000000"/>
              <w:bottom w:val="single" w:sz="4" w:space="0" w:color="000000"/>
              <w:right w:val="single" w:sz="4" w:space="0" w:color="000000"/>
            </w:tcBorders>
          </w:tcPr>
          <w:p w14:paraId="49C65341" w14:textId="77777777" w:rsidR="00F51E0C" w:rsidRDefault="005E79D0">
            <w:pPr>
              <w:keepNext/>
              <w:widowControl w:val="0"/>
              <w:rPr>
                <w:b/>
                <w:bCs/>
              </w:rPr>
            </w:pPr>
            <w:r>
              <w:rPr>
                <w:b/>
                <w:bCs/>
              </w:rPr>
              <w:t>Antihistamin*</w:t>
            </w:r>
          </w:p>
        </w:tc>
        <w:tc>
          <w:tcPr>
            <w:tcW w:w="2849" w:type="dxa"/>
            <w:vMerge w:val="restart"/>
            <w:tcBorders>
              <w:top w:val="single" w:sz="4" w:space="0" w:color="000000"/>
              <w:left w:val="single" w:sz="4" w:space="0" w:color="000000"/>
              <w:bottom w:val="single" w:sz="4" w:space="0" w:color="000000"/>
              <w:right w:val="single" w:sz="4" w:space="0" w:color="000000"/>
            </w:tcBorders>
          </w:tcPr>
          <w:p w14:paraId="49C65342" w14:textId="77777777" w:rsidR="00F51E0C" w:rsidRDefault="005E79D0">
            <w:pPr>
              <w:keepNext/>
              <w:widowControl w:val="0"/>
              <w:rPr>
                <w:szCs w:val="22"/>
              </w:rPr>
            </w:pPr>
            <w:r>
              <w:t>Diphenhydramin (25 til 50 mg) eller tilsvarende</w:t>
            </w:r>
          </w:p>
        </w:tc>
        <w:tc>
          <w:tcPr>
            <w:tcW w:w="2026" w:type="dxa"/>
            <w:tcBorders>
              <w:top w:val="single" w:sz="4" w:space="0" w:color="000000"/>
              <w:left w:val="single" w:sz="4" w:space="0" w:color="000000"/>
              <w:bottom w:val="single" w:sz="4" w:space="0" w:color="000000"/>
              <w:right w:val="single" w:sz="4" w:space="0" w:color="000000"/>
            </w:tcBorders>
          </w:tcPr>
          <w:p w14:paraId="49C65343" w14:textId="77777777" w:rsidR="00F51E0C" w:rsidRDefault="005E79D0">
            <w:pPr>
              <w:keepNext/>
              <w:widowControl w:val="0"/>
              <w:jc w:val="center"/>
              <w:rPr>
                <w:szCs w:val="22"/>
              </w:rPr>
            </w:pPr>
            <w:r>
              <w:t>Intravenøs</w:t>
            </w:r>
          </w:p>
        </w:tc>
        <w:tc>
          <w:tcPr>
            <w:tcW w:w="2355" w:type="dxa"/>
            <w:tcBorders>
              <w:top w:val="single" w:sz="4" w:space="0" w:color="000000"/>
              <w:left w:val="single" w:sz="4" w:space="0" w:color="000000"/>
              <w:bottom w:val="single" w:sz="4" w:space="0" w:color="000000"/>
              <w:right w:val="single" w:sz="4" w:space="0" w:color="000000"/>
            </w:tcBorders>
          </w:tcPr>
          <w:p w14:paraId="49C65344" w14:textId="77777777" w:rsidR="00F51E0C" w:rsidRDefault="005E79D0">
            <w:pPr>
              <w:keepNext/>
              <w:widowControl w:val="0"/>
              <w:jc w:val="center"/>
              <w:rPr>
                <w:szCs w:val="22"/>
              </w:rPr>
            </w:pPr>
            <w:r>
              <w:t>15 til 30 minutter</w:t>
            </w:r>
          </w:p>
        </w:tc>
      </w:tr>
      <w:tr w:rsidR="00F51E0C" w14:paraId="49C6534A" w14:textId="77777777">
        <w:trPr>
          <w:cantSplit/>
          <w:jc w:val="center"/>
        </w:trPr>
        <w:tc>
          <w:tcPr>
            <w:tcW w:w="1841" w:type="dxa"/>
            <w:vMerge/>
            <w:tcBorders>
              <w:top w:val="single" w:sz="4" w:space="0" w:color="000000"/>
              <w:left w:val="single" w:sz="4" w:space="0" w:color="000000"/>
              <w:bottom w:val="single" w:sz="4" w:space="0" w:color="000000"/>
              <w:right w:val="single" w:sz="4" w:space="0" w:color="000000"/>
            </w:tcBorders>
          </w:tcPr>
          <w:p w14:paraId="49C65346" w14:textId="77777777" w:rsidR="00F51E0C" w:rsidRDefault="00F51E0C">
            <w:pPr>
              <w:keepNext/>
              <w:widowControl w:val="0"/>
              <w:rPr>
                <w:b/>
                <w:bCs/>
              </w:rPr>
            </w:pPr>
          </w:p>
        </w:tc>
        <w:tc>
          <w:tcPr>
            <w:tcW w:w="2849" w:type="dxa"/>
            <w:vMerge/>
            <w:tcBorders>
              <w:top w:val="single" w:sz="4" w:space="0" w:color="000000"/>
              <w:left w:val="single" w:sz="4" w:space="0" w:color="000000"/>
              <w:bottom w:val="single" w:sz="4" w:space="0" w:color="000000"/>
              <w:right w:val="single" w:sz="4" w:space="0" w:color="000000"/>
            </w:tcBorders>
          </w:tcPr>
          <w:p w14:paraId="49C65347" w14:textId="77777777" w:rsidR="00F51E0C" w:rsidRDefault="00F51E0C">
            <w:pPr>
              <w:keepNext/>
              <w:widowControl w:val="0"/>
              <w:rPr>
                <w:szCs w:val="22"/>
              </w:rPr>
            </w:pPr>
          </w:p>
        </w:tc>
        <w:tc>
          <w:tcPr>
            <w:tcW w:w="2026" w:type="dxa"/>
            <w:tcBorders>
              <w:top w:val="single" w:sz="4" w:space="0" w:color="000000"/>
              <w:left w:val="single" w:sz="4" w:space="0" w:color="000000"/>
              <w:bottom w:val="single" w:sz="4" w:space="0" w:color="000000"/>
              <w:right w:val="single" w:sz="4" w:space="0" w:color="000000"/>
            </w:tcBorders>
          </w:tcPr>
          <w:p w14:paraId="49C65348" w14:textId="77777777" w:rsidR="00F51E0C" w:rsidRDefault="005E79D0">
            <w:pPr>
              <w:keepNext/>
              <w:widowControl w:val="0"/>
              <w:jc w:val="center"/>
              <w:rPr>
                <w:szCs w:val="22"/>
              </w:rPr>
            </w:pPr>
            <w:r>
              <w:t>Oral</w:t>
            </w:r>
          </w:p>
        </w:tc>
        <w:tc>
          <w:tcPr>
            <w:tcW w:w="2355" w:type="dxa"/>
            <w:tcBorders>
              <w:top w:val="single" w:sz="4" w:space="0" w:color="000000"/>
              <w:left w:val="single" w:sz="4" w:space="0" w:color="000000"/>
              <w:bottom w:val="single" w:sz="4" w:space="0" w:color="000000"/>
              <w:right w:val="single" w:sz="4" w:space="0" w:color="000000"/>
            </w:tcBorders>
          </w:tcPr>
          <w:p w14:paraId="49C65349" w14:textId="77777777" w:rsidR="00F51E0C" w:rsidRDefault="005E79D0">
            <w:pPr>
              <w:keepNext/>
              <w:widowControl w:val="0"/>
              <w:jc w:val="center"/>
              <w:rPr>
                <w:szCs w:val="22"/>
              </w:rPr>
            </w:pPr>
            <w:r>
              <w:t>30 til 60 minutter</w:t>
            </w:r>
          </w:p>
        </w:tc>
      </w:tr>
      <w:tr w:rsidR="00F51E0C" w14:paraId="49C6534F" w14:textId="77777777">
        <w:trPr>
          <w:cantSplit/>
          <w:jc w:val="center"/>
        </w:trPr>
        <w:tc>
          <w:tcPr>
            <w:tcW w:w="1841" w:type="dxa"/>
            <w:vMerge w:val="restart"/>
            <w:tcBorders>
              <w:top w:val="single" w:sz="4" w:space="0" w:color="000000"/>
              <w:left w:val="single" w:sz="4" w:space="0" w:color="000000"/>
              <w:bottom w:val="single" w:sz="4" w:space="0" w:color="000000"/>
              <w:right w:val="single" w:sz="4" w:space="0" w:color="000000"/>
            </w:tcBorders>
          </w:tcPr>
          <w:p w14:paraId="49C6534B" w14:textId="77777777" w:rsidR="00F51E0C" w:rsidRDefault="005E79D0">
            <w:pPr>
              <w:keepNext/>
              <w:widowControl w:val="0"/>
              <w:rPr>
                <w:b/>
                <w:bCs/>
              </w:rPr>
            </w:pPr>
            <w:r>
              <w:rPr>
                <w:b/>
                <w:bCs/>
              </w:rPr>
              <w:t>Antipyretika*</w:t>
            </w:r>
          </w:p>
        </w:tc>
        <w:tc>
          <w:tcPr>
            <w:tcW w:w="2849" w:type="dxa"/>
            <w:vMerge w:val="restart"/>
            <w:tcBorders>
              <w:top w:val="single" w:sz="4" w:space="0" w:color="000000"/>
              <w:left w:val="single" w:sz="4" w:space="0" w:color="000000"/>
              <w:bottom w:val="single" w:sz="4" w:space="0" w:color="000000"/>
              <w:right w:val="single" w:sz="4" w:space="0" w:color="000000"/>
            </w:tcBorders>
          </w:tcPr>
          <w:p w14:paraId="49C6534C" w14:textId="77777777" w:rsidR="00F51E0C" w:rsidRDefault="005E79D0">
            <w:pPr>
              <w:keepNext/>
              <w:widowControl w:val="0"/>
              <w:rPr>
                <w:szCs w:val="22"/>
              </w:rPr>
            </w:pPr>
            <w:r>
              <w:t>Paracetamol/acetaminofen (650 til 1.000 mg) eller tilsvarende</w:t>
            </w:r>
          </w:p>
        </w:tc>
        <w:tc>
          <w:tcPr>
            <w:tcW w:w="2026" w:type="dxa"/>
            <w:tcBorders>
              <w:top w:val="single" w:sz="4" w:space="0" w:color="000000"/>
              <w:left w:val="single" w:sz="4" w:space="0" w:color="000000"/>
              <w:bottom w:val="single" w:sz="4" w:space="0" w:color="000000"/>
              <w:right w:val="single" w:sz="4" w:space="0" w:color="000000"/>
            </w:tcBorders>
          </w:tcPr>
          <w:p w14:paraId="49C6534D" w14:textId="77777777" w:rsidR="00F51E0C" w:rsidRDefault="005E79D0">
            <w:pPr>
              <w:keepNext/>
              <w:widowControl w:val="0"/>
              <w:jc w:val="center"/>
              <w:rPr>
                <w:szCs w:val="22"/>
              </w:rPr>
            </w:pPr>
            <w:r>
              <w:t>Intravenøs</w:t>
            </w:r>
          </w:p>
        </w:tc>
        <w:tc>
          <w:tcPr>
            <w:tcW w:w="2355" w:type="dxa"/>
            <w:tcBorders>
              <w:top w:val="single" w:sz="4" w:space="0" w:color="000000"/>
              <w:left w:val="single" w:sz="4" w:space="0" w:color="000000"/>
              <w:bottom w:val="single" w:sz="4" w:space="0" w:color="000000"/>
              <w:right w:val="single" w:sz="4" w:space="0" w:color="000000"/>
            </w:tcBorders>
          </w:tcPr>
          <w:p w14:paraId="49C6534E" w14:textId="77777777" w:rsidR="00F51E0C" w:rsidRDefault="005E79D0">
            <w:pPr>
              <w:keepNext/>
              <w:widowControl w:val="0"/>
              <w:jc w:val="center"/>
              <w:rPr>
                <w:szCs w:val="22"/>
              </w:rPr>
            </w:pPr>
            <w:r>
              <w:t>15 til 30 minutter</w:t>
            </w:r>
          </w:p>
        </w:tc>
      </w:tr>
      <w:tr w:rsidR="00F51E0C" w14:paraId="49C65354" w14:textId="77777777">
        <w:trPr>
          <w:cantSplit/>
          <w:jc w:val="center"/>
        </w:trPr>
        <w:tc>
          <w:tcPr>
            <w:tcW w:w="1841" w:type="dxa"/>
            <w:vMerge/>
            <w:tcBorders>
              <w:top w:val="single" w:sz="4" w:space="0" w:color="000000"/>
              <w:left w:val="single" w:sz="4" w:space="0" w:color="000000"/>
              <w:bottom w:val="single" w:sz="4" w:space="0" w:color="000000"/>
              <w:right w:val="single" w:sz="4" w:space="0" w:color="000000"/>
            </w:tcBorders>
          </w:tcPr>
          <w:p w14:paraId="49C65350" w14:textId="77777777" w:rsidR="00F51E0C" w:rsidRDefault="00F51E0C">
            <w:pPr>
              <w:keepNext/>
              <w:widowControl w:val="0"/>
              <w:rPr>
                <w:b/>
                <w:bCs/>
              </w:rPr>
            </w:pPr>
          </w:p>
        </w:tc>
        <w:tc>
          <w:tcPr>
            <w:tcW w:w="2849" w:type="dxa"/>
            <w:vMerge/>
            <w:tcBorders>
              <w:top w:val="single" w:sz="4" w:space="0" w:color="000000"/>
              <w:left w:val="single" w:sz="4" w:space="0" w:color="000000"/>
              <w:bottom w:val="single" w:sz="4" w:space="0" w:color="000000"/>
              <w:right w:val="single" w:sz="4" w:space="0" w:color="000000"/>
            </w:tcBorders>
          </w:tcPr>
          <w:p w14:paraId="49C65351" w14:textId="77777777" w:rsidR="00F51E0C" w:rsidRDefault="00F51E0C">
            <w:pPr>
              <w:keepNext/>
              <w:widowControl w:val="0"/>
              <w:rPr>
                <w:szCs w:val="22"/>
              </w:rPr>
            </w:pPr>
          </w:p>
        </w:tc>
        <w:tc>
          <w:tcPr>
            <w:tcW w:w="2026" w:type="dxa"/>
            <w:tcBorders>
              <w:top w:val="single" w:sz="4" w:space="0" w:color="000000"/>
              <w:left w:val="single" w:sz="4" w:space="0" w:color="000000"/>
              <w:bottom w:val="single" w:sz="4" w:space="0" w:color="000000"/>
              <w:right w:val="single" w:sz="4" w:space="0" w:color="000000"/>
            </w:tcBorders>
          </w:tcPr>
          <w:p w14:paraId="49C65352" w14:textId="77777777" w:rsidR="00F51E0C" w:rsidRDefault="005E79D0">
            <w:pPr>
              <w:keepNext/>
              <w:widowControl w:val="0"/>
              <w:jc w:val="center"/>
              <w:rPr>
                <w:szCs w:val="22"/>
              </w:rPr>
            </w:pPr>
            <w:r>
              <w:t>Oral</w:t>
            </w:r>
          </w:p>
        </w:tc>
        <w:tc>
          <w:tcPr>
            <w:tcW w:w="2355" w:type="dxa"/>
            <w:tcBorders>
              <w:top w:val="single" w:sz="4" w:space="0" w:color="000000"/>
              <w:left w:val="single" w:sz="4" w:space="0" w:color="000000"/>
              <w:bottom w:val="single" w:sz="4" w:space="0" w:color="000000"/>
              <w:right w:val="single" w:sz="4" w:space="0" w:color="000000"/>
            </w:tcBorders>
          </w:tcPr>
          <w:p w14:paraId="49C65353" w14:textId="77777777" w:rsidR="00F51E0C" w:rsidRDefault="005E79D0">
            <w:pPr>
              <w:keepNext/>
              <w:widowControl w:val="0"/>
              <w:jc w:val="center"/>
              <w:rPr>
                <w:szCs w:val="22"/>
              </w:rPr>
            </w:pPr>
            <w:r>
              <w:t>30 til 60 minutter</w:t>
            </w:r>
          </w:p>
        </w:tc>
      </w:tr>
      <w:tr w:rsidR="00F51E0C" w14:paraId="49C65359" w14:textId="77777777">
        <w:trPr>
          <w:cantSplit/>
          <w:jc w:val="center"/>
        </w:trPr>
        <w:tc>
          <w:tcPr>
            <w:tcW w:w="1841" w:type="dxa"/>
            <w:vMerge w:val="restart"/>
            <w:tcBorders>
              <w:top w:val="single" w:sz="4" w:space="0" w:color="000000"/>
              <w:left w:val="single" w:sz="4" w:space="0" w:color="000000"/>
              <w:bottom w:val="single" w:sz="4" w:space="0" w:color="000000"/>
              <w:right w:val="single" w:sz="4" w:space="0" w:color="000000"/>
            </w:tcBorders>
          </w:tcPr>
          <w:p w14:paraId="49C65355" w14:textId="77777777" w:rsidR="00F51E0C" w:rsidRDefault="005E79D0">
            <w:pPr>
              <w:keepNext/>
              <w:widowControl w:val="0"/>
              <w:rPr>
                <w:b/>
                <w:bCs/>
              </w:rPr>
            </w:pPr>
            <w:r>
              <w:rPr>
                <w:b/>
                <w:bCs/>
              </w:rPr>
              <w:t>Glukokortikoid</w:t>
            </w:r>
            <w:r>
              <w:rPr>
                <w:szCs w:val="22"/>
                <w:vertAlign w:val="superscript"/>
                <w:lang w:eastAsia="en-GB"/>
              </w:rPr>
              <w:t>†</w:t>
            </w:r>
          </w:p>
        </w:tc>
        <w:tc>
          <w:tcPr>
            <w:tcW w:w="2849" w:type="dxa"/>
            <w:vMerge w:val="restart"/>
            <w:tcBorders>
              <w:top w:val="single" w:sz="4" w:space="0" w:color="000000"/>
              <w:left w:val="single" w:sz="4" w:space="0" w:color="000000"/>
              <w:bottom w:val="single" w:sz="4" w:space="0" w:color="000000"/>
              <w:right w:val="single" w:sz="4" w:space="0" w:color="000000"/>
            </w:tcBorders>
          </w:tcPr>
          <w:p w14:paraId="49C65356" w14:textId="77777777" w:rsidR="00F51E0C" w:rsidRDefault="005E79D0">
            <w:pPr>
              <w:keepNext/>
              <w:widowControl w:val="0"/>
              <w:rPr>
                <w:szCs w:val="22"/>
              </w:rPr>
            </w:pPr>
            <w:r>
              <w:t>Dexamethason (20 mg) eller tilsvarende</w:t>
            </w:r>
          </w:p>
        </w:tc>
        <w:tc>
          <w:tcPr>
            <w:tcW w:w="2026" w:type="dxa"/>
            <w:tcBorders>
              <w:top w:val="single" w:sz="4" w:space="0" w:color="000000"/>
              <w:left w:val="single" w:sz="4" w:space="0" w:color="000000"/>
              <w:bottom w:val="single" w:sz="4" w:space="0" w:color="000000"/>
              <w:right w:val="single" w:sz="4" w:space="0" w:color="000000"/>
            </w:tcBorders>
          </w:tcPr>
          <w:p w14:paraId="49C65357" w14:textId="77777777" w:rsidR="00F51E0C" w:rsidRDefault="005E79D0">
            <w:pPr>
              <w:keepNext/>
              <w:widowControl w:val="0"/>
              <w:jc w:val="center"/>
              <w:rPr>
                <w:szCs w:val="22"/>
                <w:vertAlign w:val="superscript"/>
              </w:rPr>
            </w:pPr>
            <w:r>
              <w:t>Intravenøs</w:t>
            </w:r>
          </w:p>
        </w:tc>
        <w:tc>
          <w:tcPr>
            <w:tcW w:w="2355" w:type="dxa"/>
            <w:tcBorders>
              <w:top w:val="single" w:sz="4" w:space="0" w:color="000000"/>
              <w:left w:val="single" w:sz="4" w:space="0" w:color="000000"/>
              <w:bottom w:val="single" w:sz="4" w:space="0" w:color="000000"/>
              <w:right w:val="single" w:sz="4" w:space="0" w:color="000000"/>
            </w:tcBorders>
          </w:tcPr>
          <w:p w14:paraId="49C65358" w14:textId="77777777" w:rsidR="00F51E0C" w:rsidRDefault="005E79D0">
            <w:pPr>
              <w:keepNext/>
              <w:widowControl w:val="0"/>
              <w:jc w:val="center"/>
              <w:rPr>
                <w:szCs w:val="22"/>
              </w:rPr>
            </w:pPr>
            <w:r>
              <w:t>45 til 60 minutter</w:t>
            </w:r>
          </w:p>
        </w:tc>
      </w:tr>
      <w:tr w:rsidR="00F51E0C" w14:paraId="49C6535E" w14:textId="77777777">
        <w:trPr>
          <w:cantSplit/>
          <w:jc w:val="center"/>
        </w:trPr>
        <w:tc>
          <w:tcPr>
            <w:tcW w:w="1841" w:type="dxa"/>
            <w:vMerge/>
            <w:tcBorders>
              <w:top w:val="single" w:sz="4" w:space="0" w:color="000000"/>
              <w:left w:val="single" w:sz="4" w:space="0" w:color="000000"/>
              <w:bottom w:val="single" w:sz="4" w:space="0" w:color="000000"/>
              <w:right w:val="single" w:sz="4" w:space="0" w:color="000000"/>
            </w:tcBorders>
          </w:tcPr>
          <w:p w14:paraId="49C6535A" w14:textId="77777777" w:rsidR="00F51E0C" w:rsidRDefault="00F51E0C">
            <w:pPr>
              <w:keepNext/>
              <w:widowControl w:val="0"/>
              <w:rPr>
                <w:b/>
                <w:bCs/>
              </w:rPr>
            </w:pPr>
          </w:p>
        </w:tc>
        <w:tc>
          <w:tcPr>
            <w:tcW w:w="2849" w:type="dxa"/>
            <w:vMerge/>
            <w:tcBorders>
              <w:top w:val="single" w:sz="4" w:space="0" w:color="000000"/>
              <w:left w:val="single" w:sz="4" w:space="0" w:color="000000"/>
              <w:bottom w:val="single" w:sz="4" w:space="0" w:color="000000"/>
              <w:right w:val="single" w:sz="4" w:space="0" w:color="000000"/>
            </w:tcBorders>
          </w:tcPr>
          <w:p w14:paraId="49C6535B" w14:textId="77777777" w:rsidR="00F51E0C" w:rsidRDefault="00F51E0C">
            <w:pPr>
              <w:keepNext/>
              <w:widowControl w:val="0"/>
            </w:pPr>
          </w:p>
        </w:tc>
        <w:tc>
          <w:tcPr>
            <w:tcW w:w="2026" w:type="dxa"/>
            <w:tcBorders>
              <w:top w:val="single" w:sz="4" w:space="0" w:color="000000"/>
              <w:left w:val="single" w:sz="4" w:space="0" w:color="000000"/>
              <w:bottom w:val="single" w:sz="4" w:space="0" w:color="000000"/>
              <w:right w:val="single" w:sz="4" w:space="0" w:color="000000"/>
            </w:tcBorders>
          </w:tcPr>
          <w:p w14:paraId="49C6535C" w14:textId="77777777" w:rsidR="00F51E0C" w:rsidRDefault="005E79D0">
            <w:pPr>
              <w:keepNext/>
              <w:widowControl w:val="0"/>
              <w:jc w:val="center"/>
            </w:pPr>
            <w:r>
              <w:t>Oral</w:t>
            </w:r>
          </w:p>
        </w:tc>
        <w:tc>
          <w:tcPr>
            <w:tcW w:w="2355" w:type="dxa"/>
            <w:tcBorders>
              <w:top w:val="single" w:sz="4" w:space="0" w:color="000000"/>
              <w:left w:val="single" w:sz="4" w:space="0" w:color="000000"/>
              <w:bottom w:val="single" w:sz="4" w:space="0" w:color="000000"/>
              <w:right w:val="single" w:sz="4" w:space="0" w:color="000000"/>
            </w:tcBorders>
          </w:tcPr>
          <w:p w14:paraId="49C6535D" w14:textId="77777777" w:rsidR="00F51E0C" w:rsidRDefault="005E79D0">
            <w:pPr>
              <w:keepNext/>
              <w:widowControl w:val="0"/>
              <w:jc w:val="center"/>
            </w:pPr>
            <w:r>
              <w:t>Mindst 60 minutter</w:t>
            </w:r>
          </w:p>
        </w:tc>
      </w:tr>
      <w:tr w:rsidR="00F51E0C" w14:paraId="49C65363" w14:textId="77777777">
        <w:trPr>
          <w:cantSplit/>
          <w:jc w:val="center"/>
        </w:trPr>
        <w:tc>
          <w:tcPr>
            <w:tcW w:w="1841" w:type="dxa"/>
            <w:vMerge w:val="restart"/>
            <w:tcBorders>
              <w:top w:val="single" w:sz="4" w:space="0" w:color="000000"/>
              <w:left w:val="single" w:sz="4" w:space="0" w:color="000000"/>
              <w:bottom w:val="single" w:sz="4" w:space="0" w:color="000000"/>
              <w:right w:val="single" w:sz="4" w:space="0" w:color="000000"/>
            </w:tcBorders>
          </w:tcPr>
          <w:p w14:paraId="49C6535F" w14:textId="77777777" w:rsidR="00F51E0C" w:rsidRDefault="005E79D0">
            <w:pPr>
              <w:widowControl w:val="0"/>
              <w:rPr>
                <w:b/>
                <w:bCs/>
              </w:rPr>
            </w:pPr>
            <w:r>
              <w:rPr>
                <w:b/>
                <w:bCs/>
              </w:rPr>
              <w:t>Glukokortikoid</w:t>
            </w:r>
            <w:r>
              <w:rPr>
                <w:vertAlign w:val="superscript"/>
                <w:lang w:eastAsia="en-GB"/>
              </w:rPr>
              <w:t>‡</w:t>
            </w:r>
          </w:p>
        </w:tc>
        <w:tc>
          <w:tcPr>
            <w:tcW w:w="2849" w:type="dxa"/>
            <w:vMerge w:val="restart"/>
            <w:tcBorders>
              <w:top w:val="single" w:sz="4" w:space="0" w:color="000000"/>
              <w:left w:val="single" w:sz="4" w:space="0" w:color="000000"/>
              <w:bottom w:val="single" w:sz="4" w:space="0" w:color="000000"/>
              <w:right w:val="single" w:sz="4" w:space="0" w:color="000000"/>
            </w:tcBorders>
          </w:tcPr>
          <w:p w14:paraId="49C65360" w14:textId="77777777" w:rsidR="00F51E0C" w:rsidRDefault="005E79D0">
            <w:pPr>
              <w:widowControl w:val="0"/>
              <w:rPr>
                <w:szCs w:val="22"/>
              </w:rPr>
            </w:pPr>
            <w:r>
              <w:t>Dexamethason (10 mg) eller tilsvarende</w:t>
            </w:r>
          </w:p>
        </w:tc>
        <w:tc>
          <w:tcPr>
            <w:tcW w:w="2026" w:type="dxa"/>
            <w:tcBorders>
              <w:top w:val="single" w:sz="4" w:space="0" w:color="000000"/>
              <w:left w:val="single" w:sz="4" w:space="0" w:color="000000"/>
              <w:bottom w:val="single" w:sz="4" w:space="0" w:color="000000"/>
              <w:right w:val="single" w:sz="4" w:space="0" w:color="000000"/>
            </w:tcBorders>
          </w:tcPr>
          <w:p w14:paraId="49C65361" w14:textId="77777777" w:rsidR="00F51E0C" w:rsidRDefault="005E79D0">
            <w:pPr>
              <w:widowControl w:val="0"/>
              <w:jc w:val="center"/>
              <w:rPr>
                <w:szCs w:val="22"/>
                <w:vertAlign w:val="superscript"/>
              </w:rPr>
            </w:pPr>
            <w:r>
              <w:t>Intravenøs</w:t>
            </w:r>
          </w:p>
        </w:tc>
        <w:tc>
          <w:tcPr>
            <w:tcW w:w="2355" w:type="dxa"/>
            <w:tcBorders>
              <w:top w:val="single" w:sz="4" w:space="0" w:color="000000"/>
              <w:left w:val="single" w:sz="4" w:space="0" w:color="000000"/>
              <w:bottom w:val="single" w:sz="4" w:space="0" w:color="000000"/>
              <w:right w:val="single" w:sz="4" w:space="0" w:color="000000"/>
            </w:tcBorders>
          </w:tcPr>
          <w:p w14:paraId="49C65362" w14:textId="77777777" w:rsidR="00F51E0C" w:rsidRDefault="005E79D0">
            <w:pPr>
              <w:widowControl w:val="0"/>
              <w:jc w:val="center"/>
              <w:rPr>
                <w:szCs w:val="22"/>
              </w:rPr>
            </w:pPr>
            <w:r>
              <w:t>45 til 60 minutter</w:t>
            </w:r>
          </w:p>
        </w:tc>
      </w:tr>
      <w:tr w:rsidR="00F51E0C" w14:paraId="49C65368" w14:textId="77777777">
        <w:trPr>
          <w:cantSplit/>
          <w:jc w:val="center"/>
        </w:trPr>
        <w:tc>
          <w:tcPr>
            <w:tcW w:w="1841" w:type="dxa"/>
            <w:vMerge/>
            <w:tcBorders>
              <w:top w:val="single" w:sz="4" w:space="0" w:color="000000"/>
              <w:left w:val="single" w:sz="4" w:space="0" w:color="000000"/>
              <w:bottom w:val="single" w:sz="4" w:space="0" w:color="000000"/>
              <w:right w:val="single" w:sz="4" w:space="0" w:color="000000"/>
            </w:tcBorders>
          </w:tcPr>
          <w:p w14:paraId="49C65364" w14:textId="77777777" w:rsidR="00F51E0C" w:rsidRDefault="00F51E0C">
            <w:pPr>
              <w:widowControl w:val="0"/>
              <w:rPr>
                <w:b/>
                <w:bCs/>
              </w:rPr>
            </w:pPr>
          </w:p>
        </w:tc>
        <w:tc>
          <w:tcPr>
            <w:tcW w:w="2849" w:type="dxa"/>
            <w:vMerge/>
            <w:tcBorders>
              <w:top w:val="single" w:sz="4" w:space="0" w:color="000000"/>
              <w:left w:val="single" w:sz="4" w:space="0" w:color="000000"/>
              <w:bottom w:val="single" w:sz="4" w:space="0" w:color="000000"/>
              <w:right w:val="single" w:sz="4" w:space="0" w:color="000000"/>
            </w:tcBorders>
          </w:tcPr>
          <w:p w14:paraId="49C65365" w14:textId="77777777" w:rsidR="00F51E0C" w:rsidRDefault="00F51E0C">
            <w:pPr>
              <w:widowControl w:val="0"/>
            </w:pPr>
          </w:p>
        </w:tc>
        <w:tc>
          <w:tcPr>
            <w:tcW w:w="2026" w:type="dxa"/>
            <w:tcBorders>
              <w:top w:val="single" w:sz="4" w:space="0" w:color="000000"/>
              <w:left w:val="single" w:sz="4" w:space="0" w:color="000000"/>
              <w:bottom w:val="single" w:sz="4" w:space="0" w:color="000000"/>
              <w:right w:val="single" w:sz="4" w:space="0" w:color="000000"/>
            </w:tcBorders>
          </w:tcPr>
          <w:p w14:paraId="49C65366" w14:textId="77777777" w:rsidR="00F51E0C" w:rsidRDefault="005E79D0">
            <w:pPr>
              <w:widowControl w:val="0"/>
              <w:jc w:val="center"/>
            </w:pPr>
            <w:r>
              <w:t>Oral</w:t>
            </w:r>
          </w:p>
        </w:tc>
        <w:tc>
          <w:tcPr>
            <w:tcW w:w="2355" w:type="dxa"/>
            <w:tcBorders>
              <w:top w:val="single" w:sz="4" w:space="0" w:color="000000"/>
              <w:left w:val="single" w:sz="4" w:space="0" w:color="000000"/>
              <w:bottom w:val="single" w:sz="4" w:space="0" w:color="000000"/>
              <w:right w:val="single" w:sz="4" w:space="0" w:color="000000"/>
            </w:tcBorders>
          </w:tcPr>
          <w:p w14:paraId="49C65367" w14:textId="77777777" w:rsidR="00F51E0C" w:rsidRDefault="005E79D0">
            <w:pPr>
              <w:widowControl w:val="0"/>
              <w:jc w:val="center"/>
            </w:pPr>
            <w:r>
              <w:t>60 til 90 minutter</w:t>
            </w:r>
          </w:p>
        </w:tc>
      </w:tr>
      <w:tr w:rsidR="00F51E0C" w14:paraId="49C6536C" w14:textId="77777777">
        <w:trPr>
          <w:cantSplit/>
          <w:jc w:val="center"/>
        </w:trPr>
        <w:tc>
          <w:tcPr>
            <w:tcW w:w="9071" w:type="dxa"/>
            <w:gridSpan w:val="4"/>
            <w:tcBorders>
              <w:top w:val="single" w:sz="4" w:space="0" w:color="000000"/>
            </w:tcBorders>
          </w:tcPr>
          <w:p w14:paraId="49C65369" w14:textId="77777777" w:rsidR="00F51E0C" w:rsidRDefault="005E79D0">
            <w:pPr>
              <w:widowControl w:val="0"/>
              <w:ind w:left="284" w:hanging="284"/>
              <w:rPr>
                <w:sz w:val="18"/>
                <w:szCs w:val="18"/>
              </w:rPr>
            </w:pPr>
            <w:r>
              <w:rPr>
                <w:sz w:val="18"/>
                <w:szCs w:val="18"/>
                <w:lang w:eastAsia="en-GB"/>
              </w:rPr>
              <w:t>*</w:t>
            </w:r>
            <w:r>
              <w:rPr>
                <w:sz w:val="18"/>
                <w:szCs w:val="18"/>
              </w:rPr>
              <w:tab/>
            </w:r>
            <w:r>
              <w:rPr>
                <w:sz w:val="18"/>
              </w:rPr>
              <w:t>Påkrævet uanset dosis.</w:t>
            </w:r>
          </w:p>
          <w:p w14:paraId="49C6536A" w14:textId="77777777" w:rsidR="00F51E0C" w:rsidRDefault="005E79D0">
            <w:pPr>
              <w:widowControl w:val="0"/>
              <w:ind w:left="284" w:hanging="284"/>
              <w:rPr>
                <w:sz w:val="18"/>
              </w:rPr>
            </w:pPr>
            <w:r>
              <w:rPr>
                <w:sz w:val="18"/>
                <w:szCs w:val="18"/>
                <w:lang w:eastAsia="en-GB"/>
              </w:rPr>
              <w:t>†</w:t>
            </w:r>
            <w:r>
              <w:rPr>
                <w:sz w:val="18"/>
                <w:szCs w:val="18"/>
              </w:rPr>
              <w:tab/>
            </w:r>
            <w:r>
              <w:rPr>
                <w:sz w:val="18"/>
              </w:rPr>
              <w:t>Påkrævet ved den første dosis (uge 1, dag 1) eller ved den efterfølgende dosis i tilfælde af en administrationsrelateret reaktion.</w:t>
            </w:r>
          </w:p>
          <w:p w14:paraId="49C6536B" w14:textId="77777777" w:rsidR="00F51E0C" w:rsidRDefault="005E79D0">
            <w:pPr>
              <w:widowControl w:val="0"/>
              <w:ind w:left="284" w:hanging="284"/>
              <w:rPr>
                <w:szCs w:val="22"/>
              </w:rPr>
            </w:pPr>
            <w:r>
              <w:rPr>
                <w:sz w:val="18"/>
                <w:szCs w:val="18"/>
                <w:lang w:eastAsia="en-GB"/>
              </w:rPr>
              <w:t>‡</w:t>
            </w:r>
            <w:r>
              <w:rPr>
                <w:sz w:val="18"/>
                <w:szCs w:val="18"/>
              </w:rPr>
              <w:tab/>
              <w:t>Valgfrit ved efterfølgende doser</w:t>
            </w:r>
            <w:r>
              <w:rPr>
                <w:sz w:val="18"/>
              </w:rPr>
              <w:t>.</w:t>
            </w:r>
          </w:p>
        </w:tc>
      </w:tr>
    </w:tbl>
    <w:p w14:paraId="49C6536D" w14:textId="77777777" w:rsidR="00F51E0C" w:rsidRDefault="00F51E0C">
      <w:pPr>
        <w:rPr>
          <w:szCs w:val="22"/>
        </w:rPr>
      </w:pPr>
    </w:p>
    <w:p w14:paraId="49C6536E" w14:textId="77777777" w:rsidR="00F51E0C" w:rsidRDefault="005E79D0">
      <w:pPr>
        <w:keepNext/>
        <w:rPr>
          <w:iCs/>
          <w:szCs w:val="22"/>
          <w:u w:val="single"/>
        </w:rPr>
      </w:pPr>
      <w:r>
        <w:rPr>
          <w:iCs/>
          <w:u w:val="single"/>
        </w:rPr>
        <w:t>Særlige populationer</w:t>
      </w:r>
    </w:p>
    <w:p w14:paraId="49C6536F" w14:textId="77777777" w:rsidR="00F51E0C" w:rsidRDefault="00F51E0C">
      <w:pPr>
        <w:keepNext/>
      </w:pPr>
    </w:p>
    <w:p w14:paraId="49C65370" w14:textId="77777777" w:rsidR="00F51E0C" w:rsidRDefault="005E79D0">
      <w:pPr>
        <w:keepNext/>
        <w:rPr>
          <w:bCs/>
          <w:i/>
          <w:iCs/>
          <w:szCs w:val="22"/>
          <w:u w:val="single"/>
        </w:rPr>
      </w:pPr>
      <w:r>
        <w:rPr>
          <w:i/>
          <w:u w:val="single"/>
        </w:rPr>
        <w:t>Pædiatrisk population</w:t>
      </w:r>
    </w:p>
    <w:p w14:paraId="49C65371" w14:textId="77777777" w:rsidR="00F51E0C" w:rsidRDefault="005E79D0">
      <w:pPr>
        <w:rPr>
          <w:szCs w:val="22"/>
        </w:rPr>
      </w:pPr>
      <w:r>
        <w:t>Det er ikke relevant at anvende amivantamab hos den pædiatriske population til behandling af NSCLC.</w:t>
      </w:r>
    </w:p>
    <w:p w14:paraId="49C65372" w14:textId="77777777" w:rsidR="00F51E0C" w:rsidRDefault="00F51E0C">
      <w:pPr>
        <w:rPr>
          <w:szCs w:val="22"/>
        </w:rPr>
      </w:pPr>
    </w:p>
    <w:p w14:paraId="49C65373" w14:textId="77777777" w:rsidR="00F51E0C" w:rsidRDefault="005E79D0">
      <w:pPr>
        <w:keepNext/>
        <w:rPr>
          <w:bCs/>
          <w:i/>
          <w:iCs/>
          <w:szCs w:val="22"/>
          <w:u w:val="single"/>
        </w:rPr>
      </w:pPr>
      <w:r>
        <w:rPr>
          <w:i/>
          <w:u w:val="single"/>
        </w:rPr>
        <w:t>Ældre</w:t>
      </w:r>
    </w:p>
    <w:p w14:paraId="49C65374" w14:textId="77777777" w:rsidR="00F51E0C" w:rsidRDefault="005E79D0">
      <w:r>
        <w:t>Dosisjustering er ikke nødvendig (se pkt. 4.8, pkt. 5.1 og pkt. 5.2).</w:t>
      </w:r>
    </w:p>
    <w:p w14:paraId="49C65375" w14:textId="77777777" w:rsidR="00F51E0C" w:rsidRDefault="00F51E0C">
      <w:pPr>
        <w:rPr>
          <w:bCs/>
          <w:i/>
          <w:iCs/>
          <w:szCs w:val="22"/>
        </w:rPr>
      </w:pPr>
    </w:p>
    <w:p w14:paraId="49C65376" w14:textId="77777777" w:rsidR="00F51E0C" w:rsidRDefault="005E79D0">
      <w:pPr>
        <w:keepNext/>
        <w:rPr>
          <w:bCs/>
          <w:i/>
          <w:iCs/>
          <w:szCs w:val="22"/>
          <w:u w:val="single"/>
        </w:rPr>
      </w:pPr>
      <w:r>
        <w:rPr>
          <w:i/>
          <w:u w:val="single"/>
        </w:rPr>
        <w:t>Nedsat nyrefunktion</w:t>
      </w:r>
    </w:p>
    <w:p w14:paraId="49C65377" w14:textId="77777777" w:rsidR="00F51E0C" w:rsidRDefault="005E79D0">
      <w:pPr>
        <w:rPr>
          <w:bCs/>
          <w:szCs w:val="22"/>
        </w:rPr>
      </w:pPr>
      <w:r>
        <w:t>Der er ikke udført formelle studier af amivantamab hos patienter med nedsat nyrefunktion. Baseret på farmakokinetiske populationsanalyser er det ikke nødvendigt at justere dosis hos patienter med let eller moderat nedsat nyrefunktion. Der bør udvises forsigtighed hos patienter med svært nedsat nyrefunktion, da amivantamab ikke er undersøgt hos denne patientpopulation (se pkt. 5.2). Hvis behandlingen påbegyndes, skal patienten overvåges for bivirkninger, og dosis justeres ifølge anbefalingerne ovenfor.</w:t>
      </w:r>
    </w:p>
    <w:p w14:paraId="49C65378" w14:textId="77777777" w:rsidR="00F51E0C" w:rsidRDefault="00F51E0C">
      <w:pPr>
        <w:rPr>
          <w:bCs/>
          <w:i/>
          <w:iCs/>
          <w:szCs w:val="22"/>
        </w:rPr>
      </w:pPr>
    </w:p>
    <w:p w14:paraId="49C65379" w14:textId="77777777" w:rsidR="00F51E0C" w:rsidRDefault="005E79D0">
      <w:pPr>
        <w:keepNext/>
        <w:rPr>
          <w:bCs/>
          <w:i/>
          <w:iCs/>
          <w:szCs w:val="22"/>
          <w:u w:val="single"/>
        </w:rPr>
      </w:pPr>
      <w:r>
        <w:rPr>
          <w:i/>
          <w:u w:val="single"/>
        </w:rPr>
        <w:t>Nedsat leverfunktion</w:t>
      </w:r>
    </w:p>
    <w:p w14:paraId="49C6537A" w14:textId="77777777" w:rsidR="00F51E0C" w:rsidRDefault="005E79D0">
      <w:pPr>
        <w:rPr>
          <w:bCs/>
          <w:szCs w:val="22"/>
        </w:rPr>
      </w:pPr>
      <w:r>
        <w:t>Der er ikke udført formelle studier af amivantamab hos patienter med nedsat leverfunktion. Baseret på farmakokinetiske populationsanalyser er det ikke nødvendigt at justere dosis hos patienter med let nedsat leverfunktion. Der bør udvises forsigtighed hos patienter med moderat eller svært nedsat leverfunktion, da amivantamab ikke er undersøgt hos denne patientpopulation (se pkt. 5.2). Hvis behandlingen påbegyndes, skal patienten overvåges for bivirkninger, og dosis justeres ifølge anbefalingerne ovenfor.</w:t>
      </w:r>
    </w:p>
    <w:p w14:paraId="49C6537B" w14:textId="77777777" w:rsidR="00F51E0C" w:rsidRDefault="00F51E0C">
      <w:pPr>
        <w:rPr>
          <w:bCs/>
          <w:i/>
          <w:szCs w:val="22"/>
        </w:rPr>
      </w:pPr>
    </w:p>
    <w:p w14:paraId="49C6537C" w14:textId="77777777" w:rsidR="00F51E0C" w:rsidRDefault="005E79D0">
      <w:pPr>
        <w:keepNext/>
        <w:rPr>
          <w:u w:val="single"/>
        </w:rPr>
      </w:pPr>
      <w:r>
        <w:rPr>
          <w:u w:val="single"/>
        </w:rPr>
        <w:t>Administration</w:t>
      </w:r>
    </w:p>
    <w:p w14:paraId="49C6537D" w14:textId="77777777" w:rsidR="00F51E0C" w:rsidRDefault="00F51E0C">
      <w:pPr>
        <w:keepNext/>
        <w:rPr>
          <w:u w:val="single"/>
        </w:rPr>
      </w:pPr>
    </w:p>
    <w:p w14:paraId="49C6537E" w14:textId="77777777" w:rsidR="00F51E0C" w:rsidRDefault="005E79D0">
      <w:r>
        <w:t>Rybrevant injektionsvæske, opløsning er kun til subkutan anvendelse.</w:t>
      </w:r>
    </w:p>
    <w:p w14:paraId="49C6537F" w14:textId="77777777" w:rsidR="00F51E0C" w:rsidRDefault="00F51E0C"/>
    <w:p w14:paraId="49C65380" w14:textId="40782ABA" w:rsidR="00F51E0C" w:rsidRDefault="005E79D0">
      <w:r>
        <w:t xml:space="preserve">Rybrevant subkutan formulering er ikke beregnet til intravenøs administration og må kun gives via subkutan injektion ved brug af de anførte doser. </w:t>
      </w:r>
      <w:r w:rsidR="00C57FC7">
        <w:t>Se pkt. 6.6. f</w:t>
      </w:r>
      <w:r>
        <w:t>or instruktioner om håndtering af lægemidlet før administration.</w:t>
      </w:r>
    </w:p>
    <w:p w14:paraId="49C65381" w14:textId="77777777" w:rsidR="00F51E0C" w:rsidRDefault="00F51E0C"/>
    <w:p w14:paraId="49C65382" w14:textId="77777777" w:rsidR="00F51E0C" w:rsidRDefault="005E79D0">
      <w:r>
        <w:t>Injicer den påkrævede volumen af Rybrevant subkutan formulering i det subkutane væv i abdomen over cirka 5 minutter. Må ikke administreres på andre steder af kroppen, da der ikke foreligger data.</w:t>
      </w:r>
    </w:p>
    <w:p w14:paraId="49C65383" w14:textId="77777777" w:rsidR="00F51E0C" w:rsidRDefault="00F51E0C"/>
    <w:p w14:paraId="49C65384" w14:textId="77777777" w:rsidR="00F51E0C" w:rsidRDefault="005E79D0">
      <w:r>
        <w:lastRenderedPageBreak/>
        <w:t>Afbryd injektionen midlertidigt, eller nedsæt administrationshastigheden, hvis patienten oplever smerte. Hvis smerten ikke lindres ved afbrydelse eller nedsat indgivelseshastighed, kan der vælges et andet injektionssted på den modsatte side af abdomen til indgivelse af den resterende dosis.</w:t>
      </w:r>
    </w:p>
    <w:p w14:paraId="49C65385" w14:textId="77777777" w:rsidR="00F51E0C" w:rsidRDefault="00F51E0C"/>
    <w:p w14:paraId="49C65386" w14:textId="77777777" w:rsidR="00F51E0C" w:rsidRDefault="005E79D0">
      <w:r>
        <w:t xml:space="preserve">Hvis administration sker med et subkutant infusionssæt, skal det tilsikres, at den fulde dosis kommer igennem infusionssættet. Der kan anvendes </w:t>
      </w:r>
      <w:r>
        <w:rPr>
          <w:iCs/>
          <w:szCs w:val="22"/>
        </w:rPr>
        <w:t>natriumchlorid 9 mg/ml (0,9 %) opløsning</w:t>
      </w:r>
      <w:r>
        <w:t xml:space="preserve"> til at gennemskylle slangen for resterende lægemiddel.</w:t>
      </w:r>
    </w:p>
    <w:p w14:paraId="49C65387" w14:textId="77777777" w:rsidR="00F51E0C" w:rsidRDefault="00F51E0C"/>
    <w:p w14:paraId="49C65388" w14:textId="77777777" w:rsidR="00F51E0C" w:rsidRDefault="005E79D0">
      <w:r>
        <w:t>Må ikke injiceres i tatoveringer eller ar eller hudområder med rødme, blå mærker, ømhed, hårdhed eller skader eller mindre end 5 cm fra navlen.</w:t>
      </w:r>
    </w:p>
    <w:p w14:paraId="49C65389" w14:textId="77777777" w:rsidR="00F51E0C" w:rsidRDefault="005E79D0">
      <w:pPr>
        <w:rPr>
          <w:szCs w:val="22"/>
        </w:rPr>
      </w:pPr>
      <w:r>
        <w:t>Der skal skiftes injektionssted fra injektion til injektion.</w:t>
      </w:r>
    </w:p>
    <w:p w14:paraId="49C6538A" w14:textId="77777777" w:rsidR="00F51E0C" w:rsidRDefault="00F51E0C">
      <w:pPr>
        <w:rPr>
          <w:szCs w:val="22"/>
        </w:rPr>
      </w:pPr>
    </w:p>
    <w:p w14:paraId="49C6538B" w14:textId="77777777" w:rsidR="00F51E0C" w:rsidRDefault="005E79D0">
      <w:pPr>
        <w:keepNext/>
        <w:ind w:left="567" w:hanging="567"/>
        <w:outlineLvl w:val="2"/>
        <w:rPr>
          <w:b/>
        </w:rPr>
      </w:pPr>
      <w:r>
        <w:rPr>
          <w:b/>
        </w:rPr>
        <w:t>4.3</w:t>
      </w:r>
      <w:r>
        <w:rPr>
          <w:b/>
        </w:rPr>
        <w:tab/>
        <w:t>Kontraindikationer</w:t>
      </w:r>
    </w:p>
    <w:p w14:paraId="49C6538C" w14:textId="77777777" w:rsidR="00F51E0C" w:rsidRDefault="00F51E0C">
      <w:pPr>
        <w:keepNext/>
        <w:rPr>
          <w:szCs w:val="22"/>
        </w:rPr>
      </w:pPr>
    </w:p>
    <w:p w14:paraId="49C6538D" w14:textId="77777777" w:rsidR="00F51E0C" w:rsidRDefault="005E79D0">
      <w:pPr>
        <w:rPr>
          <w:szCs w:val="22"/>
        </w:rPr>
      </w:pPr>
      <w:r>
        <w:t>Overfølsomhed over for det (de) aktive stof(fer) eller over for et eller flere af hjælpestofferne anført i pkt. 6.1.</w:t>
      </w:r>
    </w:p>
    <w:p w14:paraId="49C6538E" w14:textId="77777777" w:rsidR="00F51E0C" w:rsidRDefault="00F51E0C">
      <w:pPr>
        <w:rPr>
          <w:szCs w:val="22"/>
        </w:rPr>
      </w:pPr>
    </w:p>
    <w:p w14:paraId="49C6538F" w14:textId="77777777" w:rsidR="00F51E0C" w:rsidRDefault="005E79D0">
      <w:pPr>
        <w:keepNext/>
        <w:ind w:left="567" w:hanging="567"/>
        <w:outlineLvl w:val="2"/>
        <w:rPr>
          <w:b/>
        </w:rPr>
      </w:pPr>
      <w:r>
        <w:rPr>
          <w:b/>
        </w:rPr>
        <w:t>4.4</w:t>
      </w:r>
      <w:r>
        <w:rPr>
          <w:b/>
        </w:rPr>
        <w:tab/>
        <w:t>Særlige advarsler og forsigtighedsregler vedrørende brugen</w:t>
      </w:r>
    </w:p>
    <w:p w14:paraId="49C65390" w14:textId="77777777" w:rsidR="00F51E0C" w:rsidRDefault="00F51E0C">
      <w:pPr>
        <w:keepNext/>
        <w:rPr>
          <w:i/>
          <w:szCs w:val="22"/>
        </w:rPr>
      </w:pPr>
    </w:p>
    <w:p w14:paraId="49C65391" w14:textId="77777777" w:rsidR="00F51E0C" w:rsidRDefault="005E79D0">
      <w:pPr>
        <w:keepNext/>
        <w:tabs>
          <w:tab w:val="clear" w:pos="567"/>
        </w:tabs>
        <w:rPr>
          <w:u w:val="single"/>
        </w:rPr>
      </w:pPr>
      <w:r>
        <w:rPr>
          <w:u w:val="single"/>
        </w:rPr>
        <w:t>Sporbarhed</w:t>
      </w:r>
    </w:p>
    <w:p w14:paraId="49C65392" w14:textId="77777777" w:rsidR="00F51E0C" w:rsidRDefault="005E79D0">
      <w:pPr>
        <w:tabs>
          <w:tab w:val="clear" w:pos="567"/>
        </w:tabs>
      </w:pPr>
      <w:r>
        <w:t>For at forbedre sporbarheden af biologiske lægemidler skal det administrerede produkts navn og batchnummer tydeligt registreres.</w:t>
      </w:r>
    </w:p>
    <w:p w14:paraId="49C65393" w14:textId="77777777" w:rsidR="00F51E0C" w:rsidRDefault="00F51E0C">
      <w:pPr>
        <w:rPr>
          <w:szCs w:val="22"/>
          <w:u w:val="single"/>
        </w:rPr>
      </w:pPr>
    </w:p>
    <w:p w14:paraId="49C65394" w14:textId="77777777" w:rsidR="00F51E0C" w:rsidRDefault="005E79D0">
      <w:pPr>
        <w:keepNext/>
        <w:rPr>
          <w:szCs w:val="22"/>
          <w:u w:val="single"/>
        </w:rPr>
      </w:pPr>
      <w:r>
        <w:rPr>
          <w:u w:val="single"/>
        </w:rPr>
        <w:t>Administrationsrelaterede reaktioner</w:t>
      </w:r>
    </w:p>
    <w:p w14:paraId="49C65395" w14:textId="77777777" w:rsidR="00F51E0C" w:rsidRDefault="005E79D0">
      <w:pPr>
        <w:rPr>
          <w:iCs/>
          <w:szCs w:val="22"/>
        </w:rPr>
      </w:pPr>
      <w:r>
        <w:t>Der er forekommet administrationsrelaterede reaktioner hos patienter, der fik behandling med Rybrevant subkutan formulering (se pkt. 4.8).</w:t>
      </w:r>
    </w:p>
    <w:p w14:paraId="49C65396" w14:textId="77777777" w:rsidR="00F51E0C" w:rsidRDefault="00F51E0C">
      <w:pPr>
        <w:rPr>
          <w:iCs/>
          <w:szCs w:val="22"/>
        </w:rPr>
      </w:pPr>
    </w:p>
    <w:p w14:paraId="49C65397" w14:textId="77777777" w:rsidR="00F51E0C" w:rsidRDefault="005E79D0">
      <w:pPr>
        <w:rPr>
          <w:iCs/>
          <w:szCs w:val="22"/>
        </w:rPr>
      </w:pPr>
      <w:r>
        <w:t>Forud for den indledende injektion (uge 1, dag 1) skal der administreres antihistaminer, antipyretika og glukokortikoider for at reducere risikoen for administrationsrelaterede reaktioner. Ved efterfølgende doser skal der administreres antihistaminer og antipyretika.</w:t>
      </w:r>
    </w:p>
    <w:p w14:paraId="49C65398" w14:textId="77777777" w:rsidR="00F51E0C" w:rsidRDefault="00F51E0C">
      <w:pPr>
        <w:rPr>
          <w:iCs/>
          <w:szCs w:val="22"/>
        </w:rPr>
      </w:pPr>
    </w:p>
    <w:p w14:paraId="49C65399" w14:textId="77777777" w:rsidR="00F51E0C" w:rsidRDefault="005E79D0">
      <w:pPr>
        <w:rPr>
          <w:i/>
          <w:szCs w:val="22"/>
        </w:rPr>
      </w:pPr>
      <w:r>
        <w:t>Patienterne skal behandles på et sted, hvor der er adgang til passende medicinsk udstyr til behandling af administrationsrelaterede reaktioner. Igangværende injektioner bør afbrydes ved det første tegn på administrationsrelaterede reaktioner uanset alvorsgrad, og der skal administreres lægemidler efter injektionen som klinisk indiceret. Efter ophør af symptomer skal injektionen genoptages. Ved grad 4- eller recidiverende grad 3-administrationsrelaterede reaktioner skal Rybrevant seponeres permanent (se pkt. 4.2).</w:t>
      </w:r>
    </w:p>
    <w:p w14:paraId="49C6539A" w14:textId="77777777" w:rsidR="00F51E0C" w:rsidRDefault="00F51E0C">
      <w:pPr>
        <w:rPr>
          <w:i/>
          <w:szCs w:val="22"/>
        </w:rPr>
      </w:pPr>
    </w:p>
    <w:p w14:paraId="49C6539B" w14:textId="77777777" w:rsidR="00F51E0C" w:rsidRDefault="005E79D0">
      <w:pPr>
        <w:keepNext/>
        <w:rPr>
          <w:szCs w:val="22"/>
          <w:u w:val="single"/>
        </w:rPr>
      </w:pPr>
      <w:r>
        <w:rPr>
          <w:u w:val="single"/>
        </w:rPr>
        <w:t>Interstitiel lungesygdom</w:t>
      </w:r>
    </w:p>
    <w:p w14:paraId="49C6539C" w14:textId="77777777" w:rsidR="00F51E0C" w:rsidRDefault="005E79D0">
      <w:pPr>
        <w:rPr>
          <w:iCs/>
          <w:szCs w:val="22"/>
        </w:rPr>
      </w:pPr>
      <w:r>
        <w:t>Interstitiel lungesygdom (ILS) eller ILS-lignende bivirkninger (f.eks. pneumonitis) er blevet rapporteret hos patienter, som blev behandlet med amivantamab, inklusive dødelige hændelser (se pkt. 4.8). Patienterne skal overvåges for symptomer, der indikerer udvikling af ILS/pneumonitis (f.eks. dyspnø, hoste, feber). Hvis patienten udvikler symptomer, skal behandlingen med Rybrevant afbrydes, mens disse symptomer undersøges. Formodet ILS eller ILS-lignende bivirkninger skal evalueres, og passende behandling bør iværksættes efter behov. Rybrevant skal seponeres permanent hos patienter med bekræftet ILS eller ILS-lignende bivirkninger (se pkt. 4.2).</w:t>
      </w:r>
    </w:p>
    <w:p w14:paraId="49C6539D" w14:textId="77777777" w:rsidR="00F51E0C" w:rsidRDefault="00F51E0C">
      <w:pPr>
        <w:rPr>
          <w:iCs/>
          <w:szCs w:val="22"/>
        </w:rPr>
      </w:pPr>
    </w:p>
    <w:p w14:paraId="49C6539E" w14:textId="77777777" w:rsidR="00F51E0C" w:rsidRDefault="005E79D0">
      <w:pPr>
        <w:keepNext/>
        <w:rPr>
          <w:bCs/>
          <w:iCs/>
          <w:u w:val="single"/>
        </w:rPr>
      </w:pPr>
      <w:r>
        <w:rPr>
          <w:bCs/>
          <w:iCs/>
          <w:u w:val="single"/>
        </w:rPr>
        <w:t>Hændelser med VTE (venøs tromboemboli) ved samtidig brug af lazertinib</w:t>
      </w:r>
    </w:p>
    <w:p w14:paraId="49C6539F" w14:textId="77777777" w:rsidR="00F51E0C" w:rsidRDefault="00F51E0C">
      <w:pPr>
        <w:keepNext/>
        <w:rPr>
          <w:bCs/>
          <w:iCs/>
          <w:u w:val="single"/>
        </w:rPr>
      </w:pPr>
    </w:p>
    <w:p w14:paraId="49C653A0" w14:textId="77777777" w:rsidR="00F51E0C" w:rsidRDefault="005E79D0">
      <w:r>
        <w:rPr>
          <w:iCs/>
        </w:rPr>
        <w:t xml:space="preserve">Der er indberettet hændelser med VTE (venøs tromboemboli), </w:t>
      </w:r>
      <w:r>
        <w:t>herunder dyb venetrombose (DVT) og lungeemboli (LE), hos patienter der fik</w:t>
      </w:r>
      <w:r>
        <w:rPr>
          <w:iCs/>
        </w:rPr>
        <w:t xml:space="preserve"> </w:t>
      </w:r>
      <w:r>
        <w:t xml:space="preserve">amivantamab </w:t>
      </w:r>
      <w:r>
        <w:rPr>
          <w:iCs/>
        </w:rPr>
        <w:t>i kombination med lazertinib</w:t>
      </w:r>
      <w:r>
        <w:t xml:space="preserve"> (se pkt. 4.8). Der er observeret dødlige hændelser med den intravenøse formulering af amivantamab.</w:t>
      </w:r>
    </w:p>
    <w:p w14:paraId="49C653A1" w14:textId="77777777" w:rsidR="00F51E0C" w:rsidRDefault="005E79D0">
      <w:r>
        <w:t>I henhold til de kliniske retningslinjer skal patienterne have profylaktiske doser af enten et direkte oralt antikoagulantikum (DOAK) eller lavmolekylært heparin (LMH). Brug af K</w:t>
      </w:r>
      <w:r>
        <w:noBreakHyphen/>
        <w:t>vitaminantagonister frarådes.</w:t>
      </w:r>
    </w:p>
    <w:p w14:paraId="49C653A2" w14:textId="77777777" w:rsidR="00F51E0C" w:rsidRDefault="00F51E0C"/>
    <w:p w14:paraId="49C653A3" w14:textId="77777777" w:rsidR="00F51E0C" w:rsidRDefault="005E79D0">
      <w:r>
        <w:lastRenderedPageBreak/>
        <w:t>Tegn og symptomer på VTE-hændelser skal overvåges. Patienter med VTE-hændelser skal have antikoagulationsbehandling som klinisk indiceret. Ved VTE-hændelser forbundet med klinisk ustabilitet skal behandlingen afbrydes, indtil patienten er klinisk stabil. Derefter kan begge lægemidler genoptages ved samme dosis.</w:t>
      </w:r>
    </w:p>
    <w:p w14:paraId="49C653A4" w14:textId="77777777" w:rsidR="00F51E0C" w:rsidRDefault="00F51E0C"/>
    <w:p w14:paraId="49C653A5" w14:textId="77777777" w:rsidR="00F51E0C" w:rsidRDefault="005E79D0">
      <w:r>
        <w:t>I tilfælde af recidiv på trods af passende antikoagulation skal Rybrevant seponeres. Behandlingen kan fortsætte med lazertinib ved samme dosis (se pkt. 4.2).</w:t>
      </w:r>
    </w:p>
    <w:p w14:paraId="49C653A6" w14:textId="77777777" w:rsidR="00F51E0C" w:rsidRDefault="00F51E0C">
      <w:pPr>
        <w:rPr>
          <w:u w:val="single"/>
        </w:rPr>
      </w:pPr>
    </w:p>
    <w:p w14:paraId="49C653A7" w14:textId="77777777" w:rsidR="00F51E0C" w:rsidRDefault="005E79D0">
      <w:pPr>
        <w:keepNext/>
        <w:rPr>
          <w:szCs w:val="22"/>
          <w:u w:val="single"/>
        </w:rPr>
      </w:pPr>
      <w:r>
        <w:rPr>
          <w:u w:val="single"/>
        </w:rPr>
        <w:t>Hud- og neglereaktioner</w:t>
      </w:r>
    </w:p>
    <w:p w14:paraId="49C653A8" w14:textId="2C7FCED9" w:rsidR="00F51E0C" w:rsidRDefault="005E79D0">
      <w:r>
        <w:t>Udslæt (herunder akneiform dermatitis), pruritus</w:t>
      </w:r>
      <w:r w:rsidR="005F33D5">
        <w:t>,</w:t>
      </w:r>
      <w:r>
        <w:t xml:space="preserve"> tør hud og hudsår forekom hos patienter, der fik behandling med amivantamab (se pkt. 4.8). Patienterne skal informeres om at begrænse eksponering for sol under og i 2 måneder efter behandlingen med Rybrevant. Det tilrådes at anvende beskyttende beklædning og bredspektret UVA/UVB-solcreme. </w:t>
      </w:r>
      <w:del w:id="100" w:author="ACOLAD" w:date="2025-09-03T10:50:00Z">
        <w:r w:rsidDel="00B34FDB">
          <w:delText xml:space="preserve">Det anbefales at bruge en blødgørende creme uden alkohol på tørre områder af huden. </w:delText>
        </w:r>
      </w:del>
      <w:r>
        <w:t xml:space="preserve">En profylaktisk tilgang til forebyggelse af udslæt </w:t>
      </w:r>
      <w:del w:id="101" w:author="ACOLAD" w:date="2025-09-03T10:50:00Z">
        <w:r w:rsidDel="00B34FDB">
          <w:delText>bør overvejes</w:delText>
        </w:r>
      </w:del>
      <w:ins w:id="102" w:author="ACOLAD" w:date="2025-09-03T10:50:00Z">
        <w:r w:rsidR="00B34FDB">
          <w:t>anbefales</w:t>
        </w:r>
      </w:ins>
      <w:r>
        <w:t xml:space="preserve">. Dette omfatter profylaktisk behandling </w:t>
      </w:r>
      <w:ins w:id="103" w:author="ACOLAD" w:date="2025-09-03T12:24:00Z">
        <w:r w:rsidR="00EB7011">
          <w:t xml:space="preserve">ved påbegyndelse af behandlingen </w:t>
        </w:r>
      </w:ins>
      <w:r>
        <w:t>med et oralt antibiotikum (f.eks. doxycyclin eller minocyclin, 100 mg to gange dagligt) i de første 12 uger af behandlingen, startende på dag 1, og med topisk antibiotikacreme (f.eks. clindamycin 1 %) i hovedbunden i de næste 9 måneder af behandlingen efter ophør af behandling med oralt antibiotikum. Non-komedogen fugtighedscreme</w:t>
      </w:r>
      <w:ins w:id="104" w:author="ACOLAD" w:date="2025-09-03T10:51:00Z">
        <w:r w:rsidR="00E541A5">
          <w:t xml:space="preserve"> </w:t>
        </w:r>
        <w:r w:rsidR="00E541A5" w:rsidRPr="00E541A5">
          <w:t>(ceramid-baseret eller en anden formulering, der giver langvarig fugtning af huden, og som ikke indeholder udtørrende midler, er at foretrække)</w:t>
        </w:r>
      </w:ins>
      <w:r>
        <w:t xml:space="preserve"> i ansigtet og på hele kroppen (bortset fra hovedbunden) og klorhexidinopløsning til vask af hænder og fødder </w:t>
      </w:r>
      <w:del w:id="105" w:author="ACOLAD" w:date="2025-09-03T10:53:00Z">
        <w:r w:rsidDel="0044569F">
          <w:delText>bør overvejes</w:delText>
        </w:r>
      </w:del>
      <w:ins w:id="106" w:author="ACOLAD" w:date="2025-09-03T10:53:00Z">
        <w:r w:rsidR="0044569F">
          <w:t xml:space="preserve">anbefales </w:t>
        </w:r>
      </w:ins>
      <w:del w:id="107" w:author="ACOLAD" w:date="2025-09-03T10:53:00Z">
        <w:r w:rsidDel="0044569F">
          <w:delText xml:space="preserve"> at</w:delText>
        </w:r>
      </w:del>
      <w:ins w:id="108" w:author="MS reviewer-DKMA" w:date="2025-09-26T10:35:00Z">
        <w:r w:rsidR="00FD491F">
          <w:t>med</w:t>
        </w:r>
      </w:ins>
      <w:r>
        <w:t xml:space="preserve"> start</w:t>
      </w:r>
      <w:del w:id="109" w:author="MS reviewer-DKMA" w:date="2025-09-26T10:35:00Z">
        <w:r w:rsidDel="00FD491F">
          <w:delText>e</w:delText>
        </w:r>
      </w:del>
      <w:r>
        <w:t xml:space="preserve"> på dag 1 og fortsættes </w:t>
      </w:r>
      <w:del w:id="110" w:author="ACOLAD" w:date="2025-09-03T10:53:00Z">
        <w:r w:rsidDel="0044569F">
          <w:delText>i de første 12 måneder af</w:delText>
        </w:r>
      </w:del>
      <w:ins w:id="111" w:author="ACOLAD" w:date="2025-09-03T10:53:00Z">
        <w:r w:rsidR="0044569F">
          <w:t>under hele</w:t>
        </w:r>
      </w:ins>
      <w:r>
        <w:t xml:space="preserve"> behandlingen.</w:t>
      </w:r>
    </w:p>
    <w:p w14:paraId="49C653A9" w14:textId="77777777" w:rsidR="00F51E0C" w:rsidRDefault="00F51E0C"/>
    <w:p w14:paraId="49C653AA" w14:textId="2F68ACD4" w:rsidR="00F51E0C" w:rsidRDefault="005E79D0">
      <w:pPr>
        <w:rPr>
          <w:i/>
          <w:szCs w:val="22"/>
        </w:rPr>
      </w:pPr>
      <w:r>
        <w:t xml:space="preserve">Det anbefales, at der altid foreligger en recept på topiske og/eller orale antibiotika og topiske kortikosteroider på tidspunktet for den første dosering for at minimere enhver forsinkelse i reaktiv behandling, hvis udslæt udvikler sig på trods af profylaktisk behandling. Hvis der udvikles hudreaktioner, skal der administreres </w:t>
      </w:r>
      <w:ins w:id="112" w:author="ACOLAD" w:date="2025-09-03T10:53:00Z">
        <w:r w:rsidR="00EB6842" w:rsidRPr="00EB6842">
          <w:t>understøttende behandling</w:t>
        </w:r>
        <w:r w:rsidR="00EB6842">
          <w:t>,</w:t>
        </w:r>
        <w:r w:rsidR="00EB6842" w:rsidRPr="00EB6842">
          <w:t xml:space="preserve"> </w:t>
        </w:r>
      </w:ins>
      <w:r>
        <w:t>topikale kortikosteroider og topikale og/eller orale antibiotika. Ved hændelser af grad 3 eller hændelser af grad 2, som tolereres dårligt, bør der også administreres systemiske antibiotika og orale steroider. Patienter, som får svært udslæt med et atypisk udseende eller en atypisk fordeling, eller som ikke bedres inden for 2 uger, skal straks henvises til en dermatolog. På baggrund af alvorsgraden skal dosis af Rybrevant reduceres, midlertidigt afbrydes eller seponeres permanent (se pkt. 4.2)</w:t>
      </w:r>
      <w:r>
        <w:rPr>
          <w:i/>
          <w:szCs w:val="22"/>
        </w:rPr>
        <w:t>.</w:t>
      </w:r>
    </w:p>
    <w:p w14:paraId="49C653AB" w14:textId="77777777" w:rsidR="00F51E0C" w:rsidRDefault="00F51E0C">
      <w:pPr>
        <w:rPr>
          <w:i/>
          <w:szCs w:val="22"/>
        </w:rPr>
      </w:pPr>
    </w:p>
    <w:p w14:paraId="49C653AC" w14:textId="77777777" w:rsidR="00F51E0C" w:rsidRDefault="005E79D0">
      <w:pPr>
        <w:rPr>
          <w:iCs/>
          <w:szCs w:val="22"/>
        </w:rPr>
      </w:pPr>
      <w:r>
        <w:t>Toksisk epidermal nekrolyse (TEN) er blevet rapporteret. Behandling med dette lægemiddel skal seponeres, hvis TEN bekræftes.</w:t>
      </w:r>
    </w:p>
    <w:p w14:paraId="49C653AD" w14:textId="77777777" w:rsidR="00F51E0C" w:rsidRDefault="00F51E0C">
      <w:pPr>
        <w:rPr>
          <w:i/>
          <w:szCs w:val="22"/>
        </w:rPr>
      </w:pPr>
    </w:p>
    <w:p w14:paraId="49C653AE" w14:textId="77777777" w:rsidR="00F51E0C" w:rsidRDefault="005E79D0">
      <w:pPr>
        <w:keepNext/>
        <w:rPr>
          <w:szCs w:val="22"/>
          <w:u w:val="single"/>
        </w:rPr>
      </w:pPr>
      <w:r>
        <w:rPr>
          <w:u w:val="single"/>
        </w:rPr>
        <w:t>Øjenlidelser</w:t>
      </w:r>
    </w:p>
    <w:p w14:paraId="49C653AF" w14:textId="77777777" w:rsidR="00F51E0C" w:rsidRDefault="005E79D0">
      <w:r>
        <w:t>Øjenlidelser, herunder keratitis, forekom hos patienter, der fik behandling med amivantamab (se pkt. 4.8). Patienter, som har øjensymptomer, der forværres, skal straks henvises til en oftalmolog og bør stoppe brugen af kontaktlinser, indtil symptomerne er blevet evalueret. Se pkt. 4.2 for dosisjusteringer ved øjenlidelser af grad 3 eller 4.</w:t>
      </w:r>
    </w:p>
    <w:p w14:paraId="49C653B0" w14:textId="77777777" w:rsidR="00F51E0C" w:rsidRDefault="00F51E0C"/>
    <w:p w14:paraId="49C653B1" w14:textId="77777777" w:rsidR="00F51E0C" w:rsidRDefault="005E79D0">
      <w:pPr>
        <w:keepNext/>
        <w:rPr>
          <w:iCs/>
          <w:szCs w:val="22"/>
          <w:u w:val="single"/>
        </w:rPr>
      </w:pPr>
      <w:r>
        <w:rPr>
          <w:iCs/>
          <w:szCs w:val="22"/>
          <w:u w:val="single"/>
        </w:rPr>
        <w:t>Natriumindhold</w:t>
      </w:r>
    </w:p>
    <w:p w14:paraId="49C653B2" w14:textId="77777777" w:rsidR="00F51E0C" w:rsidRDefault="005E79D0">
      <w:pPr>
        <w:rPr>
          <w:iCs/>
          <w:szCs w:val="22"/>
        </w:rPr>
      </w:pPr>
      <w:r>
        <w:rPr>
          <w:iCs/>
          <w:szCs w:val="22"/>
        </w:rPr>
        <w:t>Dette lægemiddel indeholder mindre end 1 mmol (23 mg) natrium pr. dosis, dvs. det er i det væsentlige natriumfrit (se pkt. 6.6).</w:t>
      </w:r>
    </w:p>
    <w:p w14:paraId="49C653B3" w14:textId="77777777" w:rsidR="00F51E0C" w:rsidRDefault="00F51E0C">
      <w:pPr>
        <w:rPr>
          <w:iCs/>
          <w:szCs w:val="22"/>
        </w:rPr>
      </w:pPr>
    </w:p>
    <w:p w14:paraId="49C653B4" w14:textId="77777777" w:rsidR="00F51E0C" w:rsidRDefault="005E79D0">
      <w:pPr>
        <w:rPr>
          <w:iCs/>
          <w:szCs w:val="22"/>
          <w:u w:val="single"/>
        </w:rPr>
      </w:pPr>
      <w:r>
        <w:rPr>
          <w:iCs/>
          <w:szCs w:val="22"/>
          <w:u w:val="single"/>
        </w:rPr>
        <w:t>Polysorbatindhold</w:t>
      </w:r>
    </w:p>
    <w:p w14:paraId="49C653B5" w14:textId="77777777" w:rsidR="00F51E0C" w:rsidRDefault="005E79D0">
      <w:pPr>
        <w:rPr>
          <w:iCs/>
          <w:szCs w:val="22"/>
        </w:rPr>
      </w:pPr>
      <w:r>
        <w:rPr>
          <w:iCs/>
          <w:szCs w:val="22"/>
        </w:rPr>
        <w:t>Dette lægemiddel indeholder 0,6 mg polysorbat 80 i hver ml, hvilket svarer til 6 mg pr. 10 ml hætteglas eller 8,4 mg pr. 14 ml hætteglas. Polysorbater kan forårsage overfølsomhedsreaktioner.</w:t>
      </w:r>
    </w:p>
    <w:p w14:paraId="49C653B6" w14:textId="77777777" w:rsidR="00F51E0C" w:rsidRDefault="00F51E0C">
      <w:pPr>
        <w:tabs>
          <w:tab w:val="clear" w:pos="567"/>
        </w:tabs>
      </w:pPr>
    </w:p>
    <w:p w14:paraId="49C653B7" w14:textId="77777777" w:rsidR="00F51E0C" w:rsidRDefault="005E79D0">
      <w:pPr>
        <w:keepNext/>
        <w:ind w:left="567" w:hanging="567"/>
        <w:outlineLvl w:val="2"/>
        <w:rPr>
          <w:b/>
        </w:rPr>
      </w:pPr>
      <w:r>
        <w:rPr>
          <w:b/>
        </w:rPr>
        <w:t>4.5</w:t>
      </w:r>
      <w:r>
        <w:rPr>
          <w:b/>
        </w:rPr>
        <w:tab/>
        <w:t>Interaktion med andre lægemidler og andre former for interaktion</w:t>
      </w:r>
    </w:p>
    <w:p w14:paraId="49C653B8" w14:textId="77777777" w:rsidR="00F51E0C" w:rsidRDefault="00F51E0C">
      <w:pPr>
        <w:keepNext/>
        <w:rPr>
          <w:szCs w:val="22"/>
        </w:rPr>
      </w:pPr>
    </w:p>
    <w:p w14:paraId="49C653B9" w14:textId="77777777" w:rsidR="00F51E0C" w:rsidRDefault="005E79D0">
      <w:r>
        <w:t xml:space="preserve">Der er ikke udført lægemiddelinteraktionsstudier. Da amivantamab er et monoklonalt IgG1-antistof, er det usandsynligt, at udskillelse via nyrerne og leverenzym-medieret metabolisering af intakt amivantamab er vigtige elimineringsveje. Derfor forventes variationer i lægemiddelmetaboliserende </w:t>
      </w:r>
      <w:r>
        <w:lastRenderedPageBreak/>
        <w:t>enzymer ikke at påvirke eliminationen af amivantamab. På grund af den høje affinitet for en unik epitop på EGFR og MET forventes amivantamab ikke at ændre lægemiddelmetaboliserende enzymer.</w:t>
      </w:r>
    </w:p>
    <w:p w14:paraId="49C653BA" w14:textId="77777777" w:rsidR="00F51E0C" w:rsidRDefault="00F51E0C"/>
    <w:p w14:paraId="49C653BB" w14:textId="77777777" w:rsidR="00F51E0C" w:rsidRDefault="005E79D0">
      <w:pPr>
        <w:keepNext/>
        <w:rPr>
          <w:u w:val="single"/>
        </w:rPr>
      </w:pPr>
      <w:r>
        <w:rPr>
          <w:u w:val="single"/>
        </w:rPr>
        <w:t>Vacciner</w:t>
      </w:r>
    </w:p>
    <w:p w14:paraId="49C653BC" w14:textId="77777777" w:rsidR="00F51E0C" w:rsidRDefault="005E79D0">
      <w:pPr>
        <w:rPr>
          <w:szCs w:val="22"/>
        </w:rPr>
      </w:pPr>
      <w:r>
        <w:rPr>
          <w:szCs w:val="22"/>
        </w:rPr>
        <w:t>Der foreligger ingen kliniske data for vaccinationers virkning og sikkerhed hos patienter, der tager amivantamab. Undgå brugen af levende eller levende, svækkede vacciner, mens patienter tager amivantamab.</w:t>
      </w:r>
    </w:p>
    <w:p w14:paraId="49C653BD" w14:textId="77777777" w:rsidR="00F51E0C" w:rsidRDefault="00F51E0C"/>
    <w:p w14:paraId="49C653BE" w14:textId="77777777" w:rsidR="00F51E0C" w:rsidRDefault="005E79D0">
      <w:pPr>
        <w:keepNext/>
        <w:ind w:left="567" w:hanging="567"/>
        <w:outlineLvl w:val="2"/>
        <w:rPr>
          <w:b/>
        </w:rPr>
      </w:pPr>
      <w:r>
        <w:rPr>
          <w:b/>
        </w:rPr>
        <w:t>4.6</w:t>
      </w:r>
      <w:r>
        <w:rPr>
          <w:b/>
        </w:rPr>
        <w:tab/>
        <w:t>Fertilitet, graviditet og amning</w:t>
      </w:r>
    </w:p>
    <w:p w14:paraId="49C653BF" w14:textId="77777777" w:rsidR="00F51E0C" w:rsidRDefault="00F51E0C">
      <w:pPr>
        <w:keepNext/>
        <w:rPr>
          <w:szCs w:val="22"/>
        </w:rPr>
      </w:pPr>
    </w:p>
    <w:p w14:paraId="49C653C0" w14:textId="77777777" w:rsidR="00F51E0C" w:rsidRDefault="005E79D0">
      <w:pPr>
        <w:keepNext/>
        <w:rPr>
          <w:szCs w:val="22"/>
          <w:u w:val="single"/>
        </w:rPr>
      </w:pPr>
      <w:r>
        <w:rPr>
          <w:u w:val="single"/>
        </w:rPr>
        <w:t>Kvinder i den fertile alder/kontraception</w:t>
      </w:r>
    </w:p>
    <w:p w14:paraId="49C653C1" w14:textId="77777777" w:rsidR="00F51E0C" w:rsidRDefault="005E79D0">
      <w:r>
        <w:t>Kvinder i den fertile alder bør anvende sikker kontraception under behandlingen og i 3 måneder efter ophør af behandlingen med amivantamab.</w:t>
      </w:r>
    </w:p>
    <w:p w14:paraId="49C653C2" w14:textId="77777777" w:rsidR="00F51E0C" w:rsidRDefault="00F51E0C">
      <w:pPr>
        <w:rPr>
          <w:szCs w:val="22"/>
        </w:rPr>
      </w:pPr>
    </w:p>
    <w:p w14:paraId="49C653C3" w14:textId="77777777" w:rsidR="00F51E0C" w:rsidRDefault="005E79D0">
      <w:pPr>
        <w:keepNext/>
        <w:rPr>
          <w:szCs w:val="22"/>
          <w:u w:val="single"/>
        </w:rPr>
      </w:pPr>
      <w:r>
        <w:rPr>
          <w:u w:val="single"/>
        </w:rPr>
        <w:t>Graviditet</w:t>
      </w:r>
    </w:p>
    <w:p w14:paraId="49C653C4" w14:textId="77777777" w:rsidR="00F51E0C" w:rsidRDefault="005E79D0">
      <w:pPr>
        <w:rPr>
          <w:iCs/>
          <w:szCs w:val="22"/>
        </w:rPr>
      </w:pPr>
      <w:r>
        <w:t>Der er ingen data fra mennesker til vurdering af risikoen ved anvendelse af amivantamab under graviditeten. Der er ikke udført dyreforsøg vedrørende reproduktion til belysning af eventuelle lægemiddelrelaterede risici. Administration af EGFR- og MET-hæmmermolekyler til drægtige dyr medførte en øget forekomst af embryoføtal udviklingshæmning, embryoletalitet og abort. Amivantamab kan således ud fra stoffets virkningsmekanisme og fund i dyremodeller muligvis skade fosteret, hvis det administreres til en gravid kvinde. Amivantamab bør ikke gives under graviditeten, medmindre det anses, at fordelene ved at behandle kvinden opvejer de potentielle risici for fosteret. Hvis patienten bliver gravid, mens hun tager dette lægemiddel, bør hun informeres om den potentielle risiko for fosteret (se pkt. 5.3).</w:t>
      </w:r>
    </w:p>
    <w:p w14:paraId="49C653C5" w14:textId="77777777" w:rsidR="00F51E0C" w:rsidRDefault="00F51E0C"/>
    <w:p w14:paraId="49C653C6" w14:textId="77777777" w:rsidR="00F51E0C" w:rsidRDefault="005E79D0">
      <w:pPr>
        <w:keepNext/>
        <w:rPr>
          <w:szCs w:val="22"/>
        </w:rPr>
      </w:pPr>
      <w:r>
        <w:rPr>
          <w:u w:val="single"/>
        </w:rPr>
        <w:t>Amning</w:t>
      </w:r>
    </w:p>
    <w:p w14:paraId="49C653C7" w14:textId="77777777" w:rsidR="00F51E0C" w:rsidRDefault="005E79D0">
      <w:pPr>
        <w:rPr>
          <w:szCs w:val="22"/>
        </w:rPr>
      </w:pPr>
      <w:r>
        <w:t xml:space="preserve">Det er ukendt, om amivantamab udskilles i human mælk. Det er påvist, at humane IgG’er </w:t>
      </w:r>
      <w:r>
        <w:rPr>
          <w:szCs w:val="22"/>
        </w:rPr>
        <w:t>udskilles i modermælk i løbet af de første par dage efter fødslen, hvorefter de falder til lave koncentrationer kort tid efter. En risiko for det ammede barn, kan ikke udelukkes under denne korte periode lige efter fødslen, selvom IgG’er sandsynligvis nedbrydes i mave-tarm-kanalen på det ammede barn og ikke absorberes. Det skal besluttes, om amning skal ophøre eller behandling med amivantamab seponeres, idet der tages højde for fordelene ved amning for barnet i forhold til de terapeutiske fordele for moderen.</w:t>
      </w:r>
    </w:p>
    <w:p w14:paraId="49C653C8" w14:textId="77777777" w:rsidR="00F51E0C" w:rsidRDefault="00F51E0C">
      <w:pPr>
        <w:rPr>
          <w:szCs w:val="22"/>
        </w:rPr>
      </w:pPr>
    </w:p>
    <w:p w14:paraId="49C653C9" w14:textId="77777777" w:rsidR="00F51E0C" w:rsidRDefault="005E79D0">
      <w:pPr>
        <w:keepNext/>
        <w:rPr>
          <w:szCs w:val="22"/>
          <w:u w:val="single"/>
        </w:rPr>
      </w:pPr>
      <w:r>
        <w:rPr>
          <w:u w:val="single"/>
        </w:rPr>
        <w:t>Fertilitet</w:t>
      </w:r>
    </w:p>
    <w:p w14:paraId="49C653CA" w14:textId="77777777" w:rsidR="00F51E0C" w:rsidRDefault="005E79D0">
      <w:pPr>
        <w:rPr>
          <w:iCs/>
          <w:szCs w:val="22"/>
        </w:rPr>
      </w:pPr>
      <w:r>
        <w:t>Der er ingen data for amivantamabs påvirkning af human fertilitet. Påvirkningen af fertiliteten hos hanner og hunner er ikke blevet undersøgt i dyreforsøg.</w:t>
      </w:r>
    </w:p>
    <w:p w14:paraId="49C653CB" w14:textId="77777777" w:rsidR="00F51E0C" w:rsidRDefault="00F51E0C">
      <w:pPr>
        <w:rPr>
          <w:iCs/>
          <w:szCs w:val="22"/>
        </w:rPr>
      </w:pPr>
    </w:p>
    <w:p w14:paraId="49C653CC" w14:textId="77777777" w:rsidR="00F51E0C" w:rsidRDefault="005E79D0">
      <w:pPr>
        <w:keepNext/>
        <w:ind w:left="567" w:hanging="567"/>
        <w:outlineLvl w:val="2"/>
        <w:rPr>
          <w:b/>
        </w:rPr>
      </w:pPr>
      <w:r>
        <w:rPr>
          <w:b/>
        </w:rPr>
        <w:t>4.7</w:t>
      </w:r>
      <w:r>
        <w:rPr>
          <w:b/>
        </w:rPr>
        <w:tab/>
        <w:t>Virkning på evnen til at føre motorkøretøj og betjene maskiner</w:t>
      </w:r>
    </w:p>
    <w:p w14:paraId="49C653CD" w14:textId="77777777" w:rsidR="00F51E0C" w:rsidRDefault="00F51E0C">
      <w:pPr>
        <w:keepNext/>
      </w:pPr>
    </w:p>
    <w:p w14:paraId="49C653CE" w14:textId="77777777" w:rsidR="00F51E0C" w:rsidRDefault="005E79D0">
      <w:pPr>
        <w:rPr>
          <w:iCs/>
          <w:szCs w:val="22"/>
        </w:rPr>
      </w:pPr>
      <w:r>
        <w:t>Rybrevant kan i moderat grad påvirke evnen til at føre motorkøretøj og betjene maskiner. Se pkt. 4.8 (f.eks. svimmelhed, træthed, synsnedsættelse). Hvis patienten får behandlingsrelaterede symptomer, herunder synsrelaterede bivirkninger, som påvirker patientens evne til at koncentrere sig og reagere, anbefales det, at vedkommende ikke fører motorkøretøj eller betjener maskiner, før bivirkningen har fortaget sig.</w:t>
      </w:r>
    </w:p>
    <w:p w14:paraId="49C653CF" w14:textId="77777777" w:rsidR="00F51E0C" w:rsidRDefault="00F51E0C">
      <w:pPr>
        <w:rPr>
          <w:szCs w:val="22"/>
        </w:rPr>
      </w:pPr>
    </w:p>
    <w:p w14:paraId="49C653D0" w14:textId="77777777" w:rsidR="00F51E0C" w:rsidRDefault="005E79D0">
      <w:pPr>
        <w:keepNext/>
        <w:ind w:left="567" w:hanging="567"/>
        <w:outlineLvl w:val="2"/>
        <w:rPr>
          <w:b/>
        </w:rPr>
      </w:pPr>
      <w:r>
        <w:rPr>
          <w:b/>
        </w:rPr>
        <w:t>4.8</w:t>
      </w:r>
      <w:r>
        <w:rPr>
          <w:b/>
        </w:rPr>
        <w:tab/>
        <w:t>Bivirkninger</w:t>
      </w:r>
    </w:p>
    <w:p w14:paraId="49C653D1" w14:textId="77777777" w:rsidR="00F51E0C" w:rsidRDefault="00F51E0C">
      <w:pPr>
        <w:keepNext/>
        <w:rPr>
          <w:iCs/>
          <w:szCs w:val="22"/>
        </w:rPr>
      </w:pPr>
    </w:p>
    <w:p w14:paraId="49C653D2" w14:textId="77777777" w:rsidR="00F51E0C" w:rsidRDefault="005E79D0">
      <w:pPr>
        <w:keepNext/>
        <w:rPr>
          <w:szCs w:val="22"/>
          <w:u w:val="single"/>
        </w:rPr>
      </w:pPr>
      <w:r>
        <w:rPr>
          <w:u w:val="single"/>
        </w:rPr>
        <w:t>Resumé af sikkerhedsprofilen</w:t>
      </w:r>
    </w:p>
    <w:p w14:paraId="49C653D3" w14:textId="77777777" w:rsidR="00F51E0C" w:rsidRDefault="00F51E0C">
      <w:pPr>
        <w:keepNext/>
      </w:pPr>
    </w:p>
    <w:p w14:paraId="49C653D4" w14:textId="77777777" w:rsidR="00F51E0C" w:rsidRDefault="005E79D0">
      <w:pPr>
        <w:keepNext/>
        <w:rPr>
          <w:i/>
          <w:iCs/>
          <w:u w:val="single"/>
        </w:rPr>
      </w:pPr>
      <w:r>
        <w:rPr>
          <w:i/>
          <w:iCs/>
          <w:u w:val="single"/>
        </w:rPr>
        <w:t>Rybrevant som monoterapi</w:t>
      </w:r>
    </w:p>
    <w:p w14:paraId="49C653D5" w14:textId="77777777" w:rsidR="00F51E0C" w:rsidRDefault="005E79D0">
      <w:pPr>
        <w:rPr>
          <w:iCs/>
          <w:szCs w:val="22"/>
        </w:rPr>
      </w:pPr>
      <w:r>
        <w:t>I datasættet for Rybrevant intravenøs formulering som monoterapi (N = 380) var de hyppigste bivirkninger uanset grad udslæt (76 %), infusionsrelaterede reaktioner (67 %), negletoksicitet (47 %), hypoalbuminæmi (31 %), ødem (26 %), træthed (26 %), stomatitis (24 %), kvalme (23 %) og obstipation (23 %). Alvorlige bivirkninger omfattede ILS (1,3 %), IRR’er (1,1 %) og udslæt (1,1 %). Tre procent af patienterne seponerede Rybrevant på grund af bivirkninger. De hyppigste bivirkninger, der førte til seponering af behandlingen, var IRR’er (1,1 %), ILS (0,5 %) og negletoksicitet (0,5 %).</w:t>
      </w:r>
    </w:p>
    <w:p w14:paraId="49C653D6" w14:textId="77777777" w:rsidR="00F51E0C" w:rsidRDefault="00F51E0C"/>
    <w:p w14:paraId="49C653D7" w14:textId="77777777" w:rsidR="00F51E0C" w:rsidRDefault="005E79D0">
      <w:pPr>
        <w:keepNext/>
        <w:rPr>
          <w:u w:val="single"/>
        </w:rPr>
      </w:pPr>
      <w:r>
        <w:rPr>
          <w:u w:val="single"/>
        </w:rPr>
        <w:t>Bivirkninger opstillet i tabelform</w:t>
      </w:r>
    </w:p>
    <w:p w14:paraId="49C653D8" w14:textId="77777777" w:rsidR="00F51E0C" w:rsidRDefault="005E79D0">
      <w:pPr>
        <w:rPr>
          <w:iCs/>
          <w:szCs w:val="22"/>
        </w:rPr>
      </w:pPr>
      <w:r>
        <w:t>Tabel 4 opsummerer de bivirkninger, der forekom hos patienter, som fik Rybrevant som monoterapi.</w:t>
      </w:r>
    </w:p>
    <w:p w14:paraId="49C653D9" w14:textId="77777777" w:rsidR="00F51E0C" w:rsidRDefault="00F51E0C">
      <w:pPr>
        <w:rPr>
          <w:iCs/>
          <w:szCs w:val="22"/>
        </w:rPr>
      </w:pPr>
    </w:p>
    <w:p w14:paraId="49C653DA" w14:textId="77777777" w:rsidR="00F51E0C" w:rsidRDefault="005E79D0">
      <w:pPr>
        <w:rPr>
          <w:iCs/>
          <w:szCs w:val="22"/>
        </w:rPr>
      </w:pPr>
      <w:r>
        <w:t>Dataene afspejler eksponering for Rybrevant subkutan formulering hos 380 patienter med lokalt fremskreden eller metastatisk NSCLC efter svigt af platinbaseret kemoterapi. Patienterne fik enten 1.050 mg (patienter &lt; 80 kg) eller 1.400 mg (patienter ≥ 80 kg) amivantamab. Den mediane eksponering for amivantamab var 4,1 måneder (interval: 0,0 til 39,7 måneder).</w:t>
      </w:r>
    </w:p>
    <w:p w14:paraId="49C653DB" w14:textId="77777777" w:rsidR="00F51E0C" w:rsidRDefault="00F51E0C">
      <w:pPr>
        <w:rPr>
          <w:iCs/>
          <w:szCs w:val="22"/>
        </w:rPr>
      </w:pPr>
    </w:p>
    <w:p w14:paraId="49C653DC" w14:textId="77777777" w:rsidR="00F51E0C" w:rsidRDefault="005E79D0">
      <w:pPr>
        <w:rPr>
          <w:iCs/>
          <w:szCs w:val="22"/>
        </w:rPr>
      </w:pPr>
      <w:r>
        <w:t>De bivirkninger, der blev observeret i kliniske studier, er anført nedenfor efter hyppighedskategori. Hyppighedskategorierne defineres som følger: meget almindelig (≥ 1/10), almindelig (≥ 1/100 til &lt; 1/10), ikke almindelig (≥ 1/1.000 til &lt; 1/100), sjælden (≥ 1/10.000 til &lt; 1/1.000), meget sjælden (&lt; 1/10.000) og ikke kendt (kan ikke estimeres ud fra forhåndenværende data).</w:t>
      </w:r>
    </w:p>
    <w:p w14:paraId="49C653DD" w14:textId="77777777" w:rsidR="00F51E0C" w:rsidRDefault="00F51E0C">
      <w:pPr>
        <w:tabs>
          <w:tab w:val="left" w:pos="1134"/>
          <w:tab w:val="left" w:pos="1701"/>
        </w:tabs>
      </w:pPr>
    </w:p>
    <w:p w14:paraId="49C653DE" w14:textId="77777777" w:rsidR="00F51E0C" w:rsidRDefault="005E79D0">
      <w:pPr>
        <w:tabs>
          <w:tab w:val="left" w:pos="1134"/>
          <w:tab w:val="left" w:pos="1701"/>
        </w:tabs>
      </w:pPr>
      <w:r>
        <w:t>Inden for hver hyppighedsgruppe er bivirkningerne opstillet efter faldende sværhedsgrad.</w:t>
      </w:r>
    </w:p>
    <w:p w14:paraId="49C653DF" w14:textId="77777777" w:rsidR="00F51E0C" w:rsidRDefault="00F51E0C">
      <w:pPr>
        <w:tabs>
          <w:tab w:val="left" w:pos="1134"/>
          <w:tab w:val="left" w:pos="1701"/>
        </w:tabs>
      </w:pPr>
    </w:p>
    <w:tbl>
      <w:tblPr>
        <w:tblStyle w:val="TableGrid"/>
        <w:tblW w:w="4848" w:type="pct"/>
        <w:tblInd w:w="-5" w:type="dxa"/>
        <w:tblLayout w:type="fixed"/>
        <w:tblLook w:val="04A0" w:firstRow="1" w:lastRow="0" w:firstColumn="1" w:lastColumn="0" w:noHBand="0" w:noVBand="1"/>
      </w:tblPr>
      <w:tblGrid>
        <w:gridCol w:w="4091"/>
        <w:gridCol w:w="2058"/>
        <w:gridCol w:w="1317"/>
        <w:gridCol w:w="1328"/>
      </w:tblGrid>
      <w:tr w:rsidR="00F51E0C" w14:paraId="49C653E1" w14:textId="77777777" w:rsidTr="00B16411">
        <w:trPr>
          <w:cantSplit/>
        </w:trPr>
        <w:tc>
          <w:tcPr>
            <w:tcW w:w="8794" w:type="dxa"/>
            <w:gridSpan w:val="4"/>
            <w:tcBorders>
              <w:top w:val="nil"/>
              <w:left w:val="nil"/>
              <w:right w:val="nil"/>
            </w:tcBorders>
          </w:tcPr>
          <w:p w14:paraId="49C653E0" w14:textId="77777777" w:rsidR="00F51E0C" w:rsidRDefault="005E79D0">
            <w:pPr>
              <w:keepNext/>
              <w:widowControl w:val="0"/>
              <w:tabs>
                <w:tab w:val="left" w:pos="1134"/>
                <w:tab w:val="left" w:pos="1701"/>
              </w:tabs>
              <w:ind w:left="1134" w:hanging="1134"/>
              <w:rPr>
                <w:b/>
                <w:bCs/>
              </w:rPr>
            </w:pPr>
            <w:r>
              <w:rPr>
                <w:b/>
                <w:bCs/>
                <w:szCs w:val="22"/>
              </w:rPr>
              <w:t>Tabel 4:</w:t>
            </w:r>
            <w:r>
              <w:rPr>
                <w:b/>
                <w:bCs/>
                <w:szCs w:val="22"/>
              </w:rPr>
              <w:tab/>
              <w:t xml:space="preserve">Bivirkninger hos patienter, der fik </w:t>
            </w:r>
            <w:r>
              <w:rPr>
                <w:b/>
                <w:bCs/>
              </w:rPr>
              <w:t xml:space="preserve">Rybrevant </w:t>
            </w:r>
            <w:r>
              <w:rPr>
                <w:b/>
                <w:bCs/>
                <w:szCs w:val="22"/>
              </w:rPr>
              <w:t>som monoterapi (N = 380)</w:t>
            </w:r>
          </w:p>
        </w:tc>
      </w:tr>
      <w:tr w:rsidR="00F51E0C" w14:paraId="49C653E7" w14:textId="77777777" w:rsidTr="00B16411">
        <w:trPr>
          <w:cantSplit/>
        </w:trPr>
        <w:tc>
          <w:tcPr>
            <w:tcW w:w="4091" w:type="dxa"/>
          </w:tcPr>
          <w:p w14:paraId="49C653E2" w14:textId="77777777" w:rsidR="00F51E0C" w:rsidRDefault="005E79D0">
            <w:pPr>
              <w:keepNext/>
              <w:widowControl w:val="0"/>
              <w:tabs>
                <w:tab w:val="left" w:pos="1134"/>
                <w:tab w:val="left" w:pos="1701"/>
              </w:tabs>
              <w:rPr>
                <w:b/>
                <w:bCs/>
              </w:rPr>
            </w:pPr>
            <w:r>
              <w:rPr>
                <w:b/>
                <w:bCs/>
              </w:rPr>
              <w:t>Systemorganklasse</w:t>
            </w:r>
          </w:p>
          <w:p w14:paraId="49C653E3" w14:textId="77777777" w:rsidR="00F51E0C" w:rsidRDefault="005E79D0">
            <w:pPr>
              <w:widowControl w:val="0"/>
              <w:tabs>
                <w:tab w:val="left" w:pos="1134"/>
                <w:tab w:val="left" w:pos="1701"/>
              </w:tabs>
              <w:ind w:left="284"/>
            </w:pPr>
            <w:r>
              <w:t>Bivirkning</w:t>
            </w:r>
          </w:p>
        </w:tc>
        <w:tc>
          <w:tcPr>
            <w:tcW w:w="2058" w:type="dxa"/>
            <w:vAlign w:val="center"/>
          </w:tcPr>
          <w:p w14:paraId="49C653E4" w14:textId="77777777" w:rsidR="00F51E0C" w:rsidRDefault="005E79D0">
            <w:pPr>
              <w:widowControl w:val="0"/>
              <w:tabs>
                <w:tab w:val="left" w:pos="1134"/>
                <w:tab w:val="left" w:pos="1701"/>
              </w:tabs>
              <w:jc w:val="center"/>
              <w:rPr>
                <w:b/>
                <w:bCs/>
              </w:rPr>
            </w:pPr>
            <w:r>
              <w:rPr>
                <w:b/>
                <w:bCs/>
              </w:rPr>
              <w:t>Hyppighedskategori</w:t>
            </w:r>
          </w:p>
        </w:tc>
        <w:tc>
          <w:tcPr>
            <w:tcW w:w="1317" w:type="dxa"/>
          </w:tcPr>
          <w:p w14:paraId="49C653E5" w14:textId="77777777" w:rsidR="00F51E0C" w:rsidRDefault="005E79D0">
            <w:pPr>
              <w:widowControl w:val="0"/>
              <w:tabs>
                <w:tab w:val="left" w:pos="1134"/>
                <w:tab w:val="left" w:pos="1701"/>
              </w:tabs>
              <w:jc w:val="center"/>
              <w:rPr>
                <w:b/>
                <w:bCs/>
              </w:rPr>
            </w:pPr>
            <w:r>
              <w:rPr>
                <w:b/>
                <w:bCs/>
              </w:rPr>
              <w:t>Alle grader (%)</w:t>
            </w:r>
          </w:p>
        </w:tc>
        <w:tc>
          <w:tcPr>
            <w:tcW w:w="1328" w:type="dxa"/>
          </w:tcPr>
          <w:p w14:paraId="49C653E6" w14:textId="77777777" w:rsidR="00F51E0C" w:rsidRDefault="005E79D0">
            <w:pPr>
              <w:widowControl w:val="0"/>
              <w:tabs>
                <w:tab w:val="left" w:pos="1134"/>
                <w:tab w:val="left" w:pos="1701"/>
              </w:tabs>
              <w:jc w:val="center"/>
              <w:rPr>
                <w:b/>
                <w:bCs/>
              </w:rPr>
            </w:pPr>
            <w:r>
              <w:rPr>
                <w:b/>
                <w:bCs/>
              </w:rPr>
              <w:t>Grad 3-4 (%)</w:t>
            </w:r>
          </w:p>
        </w:tc>
      </w:tr>
      <w:tr w:rsidR="00F51E0C" w14:paraId="49C653E9" w14:textId="77777777" w:rsidTr="00B16411">
        <w:trPr>
          <w:cantSplit/>
        </w:trPr>
        <w:tc>
          <w:tcPr>
            <w:tcW w:w="8794" w:type="dxa"/>
            <w:gridSpan w:val="4"/>
          </w:tcPr>
          <w:p w14:paraId="49C653E8" w14:textId="77777777" w:rsidR="00F51E0C" w:rsidRDefault="005E79D0">
            <w:pPr>
              <w:keepNext/>
              <w:widowControl w:val="0"/>
              <w:tabs>
                <w:tab w:val="left" w:pos="1134"/>
                <w:tab w:val="left" w:pos="1701"/>
              </w:tabs>
              <w:rPr>
                <w:b/>
                <w:bCs/>
              </w:rPr>
            </w:pPr>
            <w:r>
              <w:rPr>
                <w:b/>
                <w:bCs/>
              </w:rPr>
              <w:t>Metabolisme og ernæring</w:t>
            </w:r>
          </w:p>
        </w:tc>
      </w:tr>
      <w:tr w:rsidR="00F51E0C" w14:paraId="49C653EE" w14:textId="77777777" w:rsidTr="00B16411">
        <w:trPr>
          <w:cantSplit/>
        </w:trPr>
        <w:tc>
          <w:tcPr>
            <w:tcW w:w="4091" w:type="dxa"/>
          </w:tcPr>
          <w:p w14:paraId="49C653EA" w14:textId="77777777" w:rsidR="00F51E0C" w:rsidRDefault="005E79D0">
            <w:pPr>
              <w:keepNext/>
              <w:widowControl w:val="0"/>
              <w:tabs>
                <w:tab w:val="left" w:pos="1134"/>
                <w:tab w:val="left" w:pos="1701"/>
              </w:tabs>
              <w:ind w:left="284"/>
            </w:pPr>
            <w:r>
              <w:t>Hypoalbuminæmi* (se pkt. 5.1)</w:t>
            </w:r>
          </w:p>
        </w:tc>
        <w:tc>
          <w:tcPr>
            <w:tcW w:w="2058" w:type="dxa"/>
            <w:vMerge w:val="restart"/>
          </w:tcPr>
          <w:p w14:paraId="49C653EB" w14:textId="77777777" w:rsidR="00F51E0C" w:rsidRDefault="005E79D0">
            <w:pPr>
              <w:keepNext/>
              <w:widowControl w:val="0"/>
              <w:tabs>
                <w:tab w:val="left" w:pos="1134"/>
                <w:tab w:val="left" w:pos="1701"/>
              </w:tabs>
            </w:pPr>
            <w:r>
              <w:t>Meget almindelig</w:t>
            </w:r>
          </w:p>
        </w:tc>
        <w:tc>
          <w:tcPr>
            <w:tcW w:w="1317" w:type="dxa"/>
          </w:tcPr>
          <w:p w14:paraId="49C653EC" w14:textId="77777777" w:rsidR="00F51E0C" w:rsidRDefault="005E79D0">
            <w:pPr>
              <w:keepNext/>
              <w:widowControl w:val="0"/>
              <w:tabs>
                <w:tab w:val="left" w:pos="1134"/>
                <w:tab w:val="left" w:pos="1701"/>
              </w:tabs>
              <w:jc w:val="center"/>
            </w:pPr>
            <w:r>
              <w:t>31</w:t>
            </w:r>
          </w:p>
        </w:tc>
        <w:tc>
          <w:tcPr>
            <w:tcW w:w="1328" w:type="dxa"/>
          </w:tcPr>
          <w:p w14:paraId="49C653ED" w14:textId="77777777" w:rsidR="00F51E0C" w:rsidRDefault="005E79D0">
            <w:pPr>
              <w:keepNext/>
              <w:widowControl w:val="0"/>
              <w:tabs>
                <w:tab w:val="left" w:pos="1134"/>
                <w:tab w:val="left" w:pos="1701"/>
              </w:tabs>
              <w:jc w:val="center"/>
            </w:pPr>
            <w:r>
              <w:t>2</w:t>
            </w:r>
            <w:r>
              <w:rPr>
                <w:szCs w:val="22"/>
                <w:vertAlign w:val="superscript"/>
              </w:rPr>
              <w:t>†</w:t>
            </w:r>
          </w:p>
        </w:tc>
      </w:tr>
      <w:tr w:rsidR="00F51E0C" w14:paraId="49C653F3" w14:textId="77777777" w:rsidTr="00B16411">
        <w:trPr>
          <w:cantSplit/>
        </w:trPr>
        <w:tc>
          <w:tcPr>
            <w:tcW w:w="4091" w:type="dxa"/>
          </w:tcPr>
          <w:p w14:paraId="49C653EF" w14:textId="77777777" w:rsidR="00F51E0C" w:rsidRDefault="005E79D0">
            <w:pPr>
              <w:keepNext/>
              <w:widowControl w:val="0"/>
              <w:tabs>
                <w:tab w:val="left" w:pos="1134"/>
                <w:tab w:val="left" w:pos="1701"/>
              </w:tabs>
              <w:ind w:left="284"/>
            </w:pPr>
            <w:r>
              <w:t>Nedsat appetit</w:t>
            </w:r>
          </w:p>
        </w:tc>
        <w:tc>
          <w:tcPr>
            <w:tcW w:w="2058" w:type="dxa"/>
            <w:vMerge/>
          </w:tcPr>
          <w:p w14:paraId="49C653F0" w14:textId="77777777" w:rsidR="00F51E0C" w:rsidRDefault="00F51E0C">
            <w:pPr>
              <w:keepNext/>
              <w:widowControl w:val="0"/>
              <w:tabs>
                <w:tab w:val="left" w:pos="1134"/>
                <w:tab w:val="left" w:pos="1701"/>
              </w:tabs>
            </w:pPr>
          </w:p>
        </w:tc>
        <w:tc>
          <w:tcPr>
            <w:tcW w:w="1317" w:type="dxa"/>
          </w:tcPr>
          <w:p w14:paraId="49C653F1" w14:textId="77777777" w:rsidR="00F51E0C" w:rsidRDefault="005E79D0">
            <w:pPr>
              <w:keepNext/>
              <w:widowControl w:val="0"/>
              <w:tabs>
                <w:tab w:val="left" w:pos="1134"/>
                <w:tab w:val="left" w:pos="1701"/>
              </w:tabs>
              <w:jc w:val="center"/>
            </w:pPr>
            <w:r>
              <w:t>16</w:t>
            </w:r>
          </w:p>
        </w:tc>
        <w:tc>
          <w:tcPr>
            <w:tcW w:w="1328" w:type="dxa"/>
          </w:tcPr>
          <w:p w14:paraId="49C653F2" w14:textId="77777777" w:rsidR="00F51E0C" w:rsidRDefault="005E79D0">
            <w:pPr>
              <w:keepNext/>
              <w:widowControl w:val="0"/>
              <w:tabs>
                <w:tab w:val="left" w:pos="1134"/>
                <w:tab w:val="left" w:pos="1701"/>
              </w:tabs>
              <w:jc w:val="center"/>
            </w:pPr>
            <w:r>
              <w:t>0,5</w:t>
            </w:r>
            <w:r>
              <w:rPr>
                <w:szCs w:val="22"/>
                <w:vertAlign w:val="superscript"/>
              </w:rPr>
              <w:t>†</w:t>
            </w:r>
          </w:p>
        </w:tc>
      </w:tr>
      <w:tr w:rsidR="00F51E0C" w14:paraId="49C653F8" w14:textId="77777777" w:rsidTr="00B16411">
        <w:trPr>
          <w:cantSplit/>
        </w:trPr>
        <w:tc>
          <w:tcPr>
            <w:tcW w:w="4091" w:type="dxa"/>
          </w:tcPr>
          <w:p w14:paraId="49C653F4" w14:textId="77777777" w:rsidR="00F51E0C" w:rsidRDefault="005E79D0">
            <w:pPr>
              <w:widowControl w:val="0"/>
              <w:tabs>
                <w:tab w:val="left" w:pos="1134"/>
                <w:tab w:val="left" w:pos="1701"/>
              </w:tabs>
              <w:ind w:left="284"/>
            </w:pPr>
            <w:r>
              <w:t>Hypokalcæmi</w:t>
            </w:r>
          </w:p>
        </w:tc>
        <w:tc>
          <w:tcPr>
            <w:tcW w:w="2058" w:type="dxa"/>
            <w:vMerge/>
          </w:tcPr>
          <w:p w14:paraId="49C653F5" w14:textId="77777777" w:rsidR="00F51E0C" w:rsidRDefault="00F51E0C">
            <w:pPr>
              <w:widowControl w:val="0"/>
              <w:tabs>
                <w:tab w:val="left" w:pos="1134"/>
                <w:tab w:val="left" w:pos="1701"/>
              </w:tabs>
            </w:pPr>
          </w:p>
        </w:tc>
        <w:tc>
          <w:tcPr>
            <w:tcW w:w="1317" w:type="dxa"/>
          </w:tcPr>
          <w:p w14:paraId="49C653F6" w14:textId="77777777" w:rsidR="00F51E0C" w:rsidRDefault="005E79D0">
            <w:pPr>
              <w:widowControl w:val="0"/>
              <w:tabs>
                <w:tab w:val="left" w:pos="1134"/>
                <w:tab w:val="left" w:pos="1701"/>
              </w:tabs>
              <w:jc w:val="center"/>
            </w:pPr>
            <w:r>
              <w:t>10</w:t>
            </w:r>
          </w:p>
        </w:tc>
        <w:tc>
          <w:tcPr>
            <w:tcW w:w="1328" w:type="dxa"/>
          </w:tcPr>
          <w:p w14:paraId="49C653F7" w14:textId="77777777" w:rsidR="00F51E0C" w:rsidRDefault="005E79D0">
            <w:pPr>
              <w:widowControl w:val="0"/>
              <w:tabs>
                <w:tab w:val="left" w:pos="1134"/>
                <w:tab w:val="left" w:pos="1701"/>
              </w:tabs>
              <w:jc w:val="center"/>
            </w:pPr>
            <w:r>
              <w:t>0,3</w:t>
            </w:r>
            <w:r>
              <w:rPr>
                <w:szCs w:val="22"/>
                <w:vertAlign w:val="superscript"/>
              </w:rPr>
              <w:t>†</w:t>
            </w:r>
          </w:p>
        </w:tc>
      </w:tr>
      <w:tr w:rsidR="00F51E0C" w14:paraId="49C653FD" w14:textId="77777777" w:rsidTr="00B16411">
        <w:trPr>
          <w:cantSplit/>
        </w:trPr>
        <w:tc>
          <w:tcPr>
            <w:tcW w:w="4091" w:type="dxa"/>
          </w:tcPr>
          <w:p w14:paraId="49C653F9" w14:textId="77777777" w:rsidR="00F51E0C" w:rsidRDefault="005E79D0">
            <w:pPr>
              <w:widowControl w:val="0"/>
              <w:tabs>
                <w:tab w:val="left" w:pos="1134"/>
                <w:tab w:val="left" w:pos="1701"/>
              </w:tabs>
              <w:ind w:left="284"/>
            </w:pPr>
            <w:r>
              <w:t>Hypokaliæmi</w:t>
            </w:r>
          </w:p>
        </w:tc>
        <w:tc>
          <w:tcPr>
            <w:tcW w:w="2058" w:type="dxa"/>
            <w:vMerge w:val="restart"/>
          </w:tcPr>
          <w:p w14:paraId="49C653FA" w14:textId="77777777" w:rsidR="00F51E0C" w:rsidRDefault="005E79D0">
            <w:pPr>
              <w:widowControl w:val="0"/>
              <w:tabs>
                <w:tab w:val="left" w:pos="1134"/>
                <w:tab w:val="left" w:pos="1701"/>
              </w:tabs>
            </w:pPr>
            <w:r>
              <w:t>Almindelig</w:t>
            </w:r>
          </w:p>
        </w:tc>
        <w:tc>
          <w:tcPr>
            <w:tcW w:w="1317" w:type="dxa"/>
          </w:tcPr>
          <w:p w14:paraId="49C653FB" w14:textId="77777777" w:rsidR="00F51E0C" w:rsidRDefault="005E79D0">
            <w:pPr>
              <w:widowControl w:val="0"/>
              <w:tabs>
                <w:tab w:val="left" w:pos="1134"/>
                <w:tab w:val="left" w:pos="1701"/>
              </w:tabs>
              <w:jc w:val="center"/>
            </w:pPr>
            <w:r>
              <w:t>9</w:t>
            </w:r>
          </w:p>
        </w:tc>
        <w:tc>
          <w:tcPr>
            <w:tcW w:w="1328" w:type="dxa"/>
          </w:tcPr>
          <w:p w14:paraId="49C653FC" w14:textId="77777777" w:rsidR="00F51E0C" w:rsidRDefault="005E79D0">
            <w:pPr>
              <w:widowControl w:val="0"/>
              <w:tabs>
                <w:tab w:val="left" w:pos="1134"/>
                <w:tab w:val="left" w:pos="1701"/>
              </w:tabs>
              <w:jc w:val="center"/>
            </w:pPr>
            <w:r>
              <w:t>2</w:t>
            </w:r>
          </w:p>
        </w:tc>
      </w:tr>
      <w:tr w:rsidR="00F51E0C" w14:paraId="49C65402" w14:textId="77777777" w:rsidTr="00B16411">
        <w:trPr>
          <w:cantSplit/>
        </w:trPr>
        <w:tc>
          <w:tcPr>
            <w:tcW w:w="4091" w:type="dxa"/>
          </w:tcPr>
          <w:p w14:paraId="49C653FE" w14:textId="77777777" w:rsidR="00F51E0C" w:rsidRDefault="005E79D0">
            <w:pPr>
              <w:widowControl w:val="0"/>
              <w:tabs>
                <w:tab w:val="left" w:pos="1134"/>
                <w:tab w:val="left" w:pos="1701"/>
              </w:tabs>
              <w:ind w:left="284"/>
            </w:pPr>
            <w:r>
              <w:t>Hypomagnesiæmi</w:t>
            </w:r>
          </w:p>
        </w:tc>
        <w:tc>
          <w:tcPr>
            <w:tcW w:w="2058" w:type="dxa"/>
            <w:vMerge/>
          </w:tcPr>
          <w:p w14:paraId="49C653FF" w14:textId="77777777" w:rsidR="00F51E0C" w:rsidRDefault="00F51E0C">
            <w:pPr>
              <w:widowControl w:val="0"/>
              <w:tabs>
                <w:tab w:val="left" w:pos="1134"/>
                <w:tab w:val="left" w:pos="1701"/>
              </w:tabs>
            </w:pPr>
          </w:p>
        </w:tc>
        <w:tc>
          <w:tcPr>
            <w:tcW w:w="1317" w:type="dxa"/>
          </w:tcPr>
          <w:p w14:paraId="49C65400" w14:textId="77777777" w:rsidR="00F51E0C" w:rsidRDefault="005E79D0">
            <w:pPr>
              <w:widowControl w:val="0"/>
              <w:tabs>
                <w:tab w:val="left" w:pos="1134"/>
                <w:tab w:val="left" w:pos="1701"/>
              </w:tabs>
              <w:jc w:val="center"/>
            </w:pPr>
            <w:r>
              <w:t>8</w:t>
            </w:r>
          </w:p>
        </w:tc>
        <w:tc>
          <w:tcPr>
            <w:tcW w:w="1328" w:type="dxa"/>
          </w:tcPr>
          <w:p w14:paraId="49C65401" w14:textId="77777777" w:rsidR="00F51E0C" w:rsidRDefault="005E79D0">
            <w:pPr>
              <w:widowControl w:val="0"/>
              <w:tabs>
                <w:tab w:val="left" w:pos="1134"/>
                <w:tab w:val="left" w:pos="1701"/>
              </w:tabs>
              <w:jc w:val="center"/>
            </w:pPr>
            <w:r>
              <w:t>0</w:t>
            </w:r>
          </w:p>
        </w:tc>
      </w:tr>
      <w:tr w:rsidR="00F51E0C" w14:paraId="49C65404" w14:textId="77777777" w:rsidTr="00B16411">
        <w:trPr>
          <w:cantSplit/>
        </w:trPr>
        <w:tc>
          <w:tcPr>
            <w:tcW w:w="8794" w:type="dxa"/>
            <w:gridSpan w:val="4"/>
          </w:tcPr>
          <w:p w14:paraId="49C65403" w14:textId="77777777" w:rsidR="00F51E0C" w:rsidRDefault="005E79D0">
            <w:pPr>
              <w:keepNext/>
              <w:widowControl w:val="0"/>
              <w:tabs>
                <w:tab w:val="left" w:pos="1134"/>
                <w:tab w:val="left" w:pos="1701"/>
              </w:tabs>
              <w:rPr>
                <w:b/>
                <w:bCs/>
              </w:rPr>
            </w:pPr>
            <w:r>
              <w:rPr>
                <w:b/>
                <w:bCs/>
              </w:rPr>
              <w:t>Nervesystemet</w:t>
            </w:r>
          </w:p>
        </w:tc>
      </w:tr>
      <w:tr w:rsidR="00F51E0C" w14:paraId="49C65409" w14:textId="77777777" w:rsidTr="00B16411">
        <w:trPr>
          <w:cantSplit/>
        </w:trPr>
        <w:tc>
          <w:tcPr>
            <w:tcW w:w="4091" w:type="dxa"/>
          </w:tcPr>
          <w:p w14:paraId="49C65405" w14:textId="77777777" w:rsidR="00F51E0C" w:rsidRDefault="005E79D0">
            <w:pPr>
              <w:widowControl w:val="0"/>
              <w:tabs>
                <w:tab w:val="left" w:pos="1134"/>
                <w:tab w:val="left" w:pos="1701"/>
              </w:tabs>
              <w:ind w:left="284"/>
            </w:pPr>
            <w:r>
              <w:rPr>
                <w:szCs w:val="22"/>
              </w:rPr>
              <w:t>Svimmelhed</w:t>
            </w:r>
            <w:r>
              <w:t>*</w:t>
            </w:r>
          </w:p>
        </w:tc>
        <w:tc>
          <w:tcPr>
            <w:tcW w:w="2058" w:type="dxa"/>
          </w:tcPr>
          <w:p w14:paraId="49C65406" w14:textId="77777777" w:rsidR="00F51E0C" w:rsidRDefault="005E79D0">
            <w:pPr>
              <w:widowControl w:val="0"/>
              <w:tabs>
                <w:tab w:val="left" w:pos="1134"/>
                <w:tab w:val="left" w:pos="1701"/>
              </w:tabs>
            </w:pPr>
            <w:r>
              <w:t>Meget almindelig</w:t>
            </w:r>
          </w:p>
        </w:tc>
        <w:tc>
          <w:tcPr>
            <w:tcW w:w="1317" w:type="dxa"/>
          </w:tcPr>
          <w:p w14:paraId="49C65407" w14:textId="77777777" w:rsidR="00F51E0C" w:rsidRDefault="005E79D0">
            <w:pPr>
              <w:widowControl w:val="0"/>
              <w:tabs>
                <w:tab w:val="left" w:pos="1134"/>
                <w:tab w:val="left" w:pos="1701"/>
              </w:tabs>
              <w:jc w:val="center"/>
            </w:pPr>
            <w:r>
              <w:t>13</w:t>
            </w:r>
          </w:p>
        </w:tc>
        <w:tc>
          <w:tcPr>
            <w:tcW w:w="1328" w:type="dxa"/>
          </w:tcPr>
          <w:p w14:paraId="49C65408" w14:textId="77777777" w:rsidR="00F51E0C" w:rsidRDefault="005E79D0">
            <w:pPr>
              <w:widowControl w:val="0"/>
              <w:tabs>
                <w:tab w:val="left" w:pos="1134"/>
                <w:tab w:val="left" w:pos="1701"/>
              </w:tabs>
              <w:jc w:val="center"/>
            </w:pPr>
            <w:r>
              <w:t>0,3</w:t>
            </w:r>
            <w:r>
              <w:rPr>
                <w:szCs w:val="22"/>
                <w:vertAlign w:val="superscript"/>
              </w:rPr>
              <w:t>†</w:t>
            </w:r>
          </w:p>
        </w:tc>
      </w:tr>
      <w:tr w:rsidR="00F51E0C" w14:paraId="49C6540B" w14:textId="77777777" w:rsidTr="00B16411">
        <w:trPr>
          <w:cantSplit/>
        </w:trPr>
        <w:tc>
          <w:tcPr>
            <w:tcW w:w="8794" w:type="dxa"/>
            <w:gridSpan w:val="4"/>
          </w:tcPr>
          <w:p w14:paraId="49C6540A" w14:textId="77777777" w:rsidR="00F51E0C" w:rsidRDefault="005E79D0">
            <w:pPr>
              <w:keepNext/>
              <w:widowControl w:val="0"/>
              <w:tabs>
                <w:tab w:val="left" w:pos="1134"/>
                <w:tab w:val="left" w:pos="1701"/>
              </w:tabs>
              <w:rPr>
                <w:b/>
                <w:bCs/>
              </w:rPr>
            </w:pPr>
            <w:r>
              <w:rPr>
                <w:b/>
                <w:bCs/>
              </w:rPr>
              <w:t>Øjne</w:t>
            </w:r>
          </w:p>
        </w:tc>
      </w:tr>
      <w:tr w:rsidR="00F51E0C" w14:paraId="49C65410" w14:textId="77777777" w:rsidTr="00B16411">
        <w:trPr>
          <w:cantSplit/>
        </w:trPr>
        <w:tc>
          <w:tcPr>
            <w:tcW w:w="4091" w:type="dxa"/>
          </w:tcPr>
          <w:p w14:paraId="49C6540C" w14:textId="77777777" w:rsidR="00F51E0C" w:rsidRDefault="005E79D0">
            <w:pPr>
              <w:widowControl w:val="0"/>
              <w:tabs>
                <w:tab w:val="left" w:pos="1134"/>
                <w:tab w:val="left" w:pos="1701"/>
              </w:tabs>
              <w:ind w:left="284"/>
              <w:rPr>
                <w:szCs w:val="22"/>
                <w:vertAlign w:val="superscript"/>
              </w:rPr>
            </w:pPr>
            <w:r>
              <w:rPr>
                <w:szCs w:val="22"/>
              </w:rPr>
              <w:t>Nedsat syn</w:t>
            </w:r>
            <w:r>
              <w:t>*</w:t>
            </w:r>
          </w:p>
        </w:tc>
        <w:tc>
          <w:tcPr>
            <w:tcW w:w="2058" w:type="dxa"/>
            <w:vMerge w:val="restart"/>
          </w:tcPr>
          <w:p w14:paraId="49C6540D" w14:textId="77777777" w:rsidR="00F51E0C" w:rsidRDefault="005E79D0">
            <w:pPr>
              <w:widowControl w:val="0"/>
              <w:tabs>
                <w:tab w:val="left" w:pos="1134"/>
                <w:tab w:val="left" w:pos="1701"/>
              </w:tabs>
            </w:pPr>
            <w:r>
              <w:t>Almindelig</w:t>
            </w:r>
          </w:p>
        </w:tc>
        <w:tc>
          <w:tcPr>
            <w:tcW w:w="1317" w:type="dxa"/>
          </w:tcPr>
          <w:p w14:paraId="49C6540E" w14:textId="77777777" w:rsidR="00F51E0C" w:rsidRDefault="005E79D0">
            <w:pPr>
              <w:widowControl w:val="0"/>
              <w:tabs>
                <w:tab w:val="left" w:pos="1134"/>
                <w:tab w:val="left" w:pos="1701"/>
              </w:tabs>
              <w:jc w:val="center"/>
            </w:pPr>
            <w:r>
              <w:t>3</w:t>
            </w:r>
          </w:p>
        </w:tc>
        <w:tc>
          <w:tcPr>
            <w:tcW w:w="1328" w:type="dxa"/>
          </w:tcPr>
          <w:p w14:paraId="49C6540F" w14:textId="77777777" w:rsidR="00F51E0C" w:rsidRDefault="005E79D0">
            <w:pPr>
              <w:widowControl w:val="0"/>
              <w:tabs>
                <w:tab w:val="left" w:pos="1134"/>
                <w:tab w:val="left" w:pos="1701"/>
              </w:tabs>
              <w:jc w:val="center"/>
            </w:pPr>
            <w:r>
              <w:t>0</w:t>
            </w:r>
          </w:p>
        </w:tc>
      </w:tr>
      <w:tr w:rsidR="00F51E0C" w14:paraId="49C65415" w14:textId="77777777" w:rsidTr="00B16411">
        <w:trPr>
          <w:cantSplit/>
        </w:trPr>
        <w:tc>
          <w:tcPr>
            <w:tcW w:w="4091" w:type="dxa"/>
          </w:tcPr>
          <w:p w14:paraId="49C65411" w14:textId="77777777" w:rsidR="00F51E0C" w:rsidRDefault="005E79D0">
            <w:pPr>
              <w:widowControl w:val="0"/>
              <w:tabs>
                <w:tab w:val="left" w:pos="1134"/>
                <w:tab w:val="left" w:pos="1701"/>
              </w:tabs>
              <w:ind w:left="284"/>
              <w:rPr>
                <w:szCs w:val="22"/>
                <w:vertAlign w:val="superscript"/>
              </w:rPr>
            </w:pPr>
            <w:r>
              <w:rPr>
                <w:szCs w:val="22"/>
              </w:rPr>
              <w:t>Øjenvippevækst</w:t>
            </w:r>
            <w:r>
              <w:t>*</w:t>
            </w:r>
          </w:p>
        </w:tc>
        <w:tc>
          <w:tcPr>
            <w:tcW w:w="2058" w:type="dxa"/>
            <w:vMerge/>
          </w:tcPr>
          <w:p w14:paraId="49C65412" w14:textId="77777777" w:rsidR="00F51E0C" w:rsidRDefault="00F51E0C">
            <w:pPr>
              <w:widowControl w:val="0"/>
              <w:tabs>
                <w:tab w:val="left" w:pos="1134"/>
                <w:tab w:val="left" w:pos="1701"/>
              </w:tabs>
            </w:pPr>
          </w:p>
        </w:tc>
        <w:tc>
          <w:tcPr>
            <w:tcW w:w="1317" w:type="dxa"/>
          </w:tcPr>
          <w:p w14:paraId="49C65413" w14:textId="77777777" w:rsidR="00F51E0C" w:rsidRDefault="005E79D0">
            <w:pPr>
              <w:widowControl w:val="0"/>
              <w:tabs>
                <w:tab w:val="left" w:pos="1134"/>
                <w:tab w:val="left" w:pos="1701"/>
              </w:tabs>
              <w:jc w:val="center"/>
            </w:pPr>
            <w:r>
              <w:t>1</w:t>
            </w:r>
          </w:p>
        </w:tc>
        <w:tc>
          <w:tcPr>
            <w:tcW w:w="1328" w:type="dxa"/>
          </w:tcPr>
          <w:p w14:paraId="49C65414" w14:textId="77777777" w:rsidR="00F51E0C" w:rsidRDefault="005E79D0">
            <w:pPr>
              <w:widowControl w:val="0"/>
              <w:tabs>
                <w:tab w:val="left" w:pos="1134"/>
                <w:tab w:val="left" w:pos="1701"/>
              </w:tabs>
              <w:jc w:val="center"/>
            </w:pPr>
            <w:r>
              <w:t>0</w:t>
            </w:r>
          </w:p>
        </w:tc>
      </w:tr>
      <w:tr w:rsidR="00F51E0C" w14:paraId="49C6541A" w14:textId="77777777" w:rsidTr="00B16411">
        <w:trPr>
          <w:cantSplit/>
        </w:trPr>
        <w:tc>
          <w:tcPr>
            <w:tcW w:w="4091" w:type="dxa"/>
          </w:tcPr>
          <w:p w14:paraId="49C65416" w14:textId="77777777" w:rsidR="00F51E0C" w:rsidRDefault="005E79D0">
            <w:pPr>
              <w:widowControl w:val="0"/>
              <w:tabs>
                <w:tab w:val="left" w:pos="1134"/>
                <w:tab w:val="left" w:pos="1701"/>
              </w:tabs>
              <w:ind w:left="284"/>
            </w:pPr>
            <w:r>
              <w:rPr>
                <w:szCs w:val="22"/>
              </w:rPr>
              <w:t>Andre øjenlidelser</w:t>
            </w:r>
            <w:r>
              <w:t>*</w:t>
            </w:r>
          </w:p>
        </w:tc>
        <w:tc>
          <w:tcPr>
            <w:tcW w:w="2058" w:type="dxa"/>
            <w:vMerge/>
          </w:tcPr>
          <w:p w14:paraId="49C65417" w14:textId="77777777" w:rsidR="00F51E0C" w:rsidRDefault="00F51E0C">
            <w:pPr>
              <w:widowControl w:val="0"/>
              <w:tabs>
                <w:tab w:val="left" w:pos="1134"/>
                <w:tab w:val="left" w:pos="1701"/>
              </w:tabs>
            </w:pPr>
          </w:p>
        </w:tc>
        <w:tc>
          <w:tcPr>
            <w:tcW w:w="1317" w:type="dxa"/>
          </w:tcPr>
          <w:p w14:paraId="49C65418" w14:textId="77777777" w:rsidR="00F51E0C" w:rsidRDefault="005E79D0">
            <w:pPr>
              <w:widowControl w:val="0"/>
              <w:tabs>
                <w:tab w:val="left" w:pos="1134"/>
                <w:tab w:val="left" w:pos="1701"/>
              </w:tabs>
              <w:jc w:val="center"/>
            </w:pPr>
            <w:r>
              <w:t>6</w:t>
            </w:r>
          </w:p>
        </w:tc>
        <w:tc>
          <w:tcPr>
            <w:tcW w:w="1328" w:type="dxa"/>
          </w:tcPr>
          <w:p w14:paraId="49C65419" w14:textId="77777777" w:rsidR="00F51E0C" w:rsidRDefault="005E79D0">
            <w:pPr>
              <w:widowControl w:val="0"/>
              <w:tabs>
                <w:tab w:val="left" w:pos="1134"/>
                <w:tab w:val="left" w:pos="1701"/>
              </w:tabs>
              <w:jc w:val="center"/>
            </w:pPr>
            <w:r>
              <w:t>0</w:t>
            </w:r>
          </w:p>
        </w:tc>
      </w:tr>
      <w:tr w:rsidR="00F51E0C" w14:paraId="49C6541F" w14:textId="77777777" w:rsidTr="00B16411">
        <w:trPr>
          <w:cantSplit/>
        </w:trPr>
        <w:tc>
          <w:tcPr>
            <w:tcW w:w="4091" w:type="dxa"/>
          </w:tcPr>
          <w:p w14:paraId="49C6541B" w14:textId="77777777" w:rsidR="00F51E0C" w:rsidRDefault="005E79D0">
            <w:pPr>
              <w:widowControl w:val="0"/>
              <w:tabs>
                <w:tab w:val="left" w:pos="1134"/>
                <w:tab w:val="left" w:pos="1701"/>
              </w:tabs>
              <w:ind w:left="284"/>
            </w:pPr>
            <w:r>
              <w:t>Keratitis</w:t>
            </w:r>
          </w:p>
        </w:tc>
        <w:tc>
          <w:tcPr>
            <w:tcW w:w="2058" w:type="dxa"/>
            <w:vMerge w:val="restart"/>
          </w:tcPr>
          <w:p w14:paraId="49C6541C" w14:textId="77777777" w:rsidR="00F51E0C" w:rsidRDefault="005E79D0">
            <w:pPr>
              <w:widowControl w:val="0"/>
              <w:tabs>
                <w:tab w:val="left" w:pos="1134"/>
                <w:tab w:val="left" w:pos="1701"/>
              </w:tabs>
            </w:pPr>
            <w:r>
              <w:t>Ikke almindelig</w:t>
            </w:r>
          </w:p>
        </w:tc>
        <w:tc>
          <w:tcPr>
            <w:tcW w:w="1317" w:type="dxa"/>
          </w:tcPr>
          <w:p w14:paraId="49C6541D" w14:textId="77777777" w:rsidR="00F51E0C" w:rsidRDefault="005E79D0">
            <w:pPr>
              <w:widowControl w:val="0"/>
              <w:tabs>
                <w:tab w:val="left" w:pos="1134"/>
                <w:tab w:val="left" w:pos="1701"/>
              </w:tabs>
              <w:jc w:val="center"/>
            </w:pPr>
            <w:r>
              <w:t>0,5</w:t>
            </w:r>
          </w:p>
        </w:tc>
        <w:tc>
          <w:tcPr>
            <w:tcW w:w="1328" w:type="dxa"/>
          </w:tcPr>
          <w:p w14:paraId="49C6541E" w14:textId="77777777" w:rsidR="00F51E0C" w:rsidRDefault="005E79D0">
            <w:pPr>
              <w:widowControl w:val="0"/>
              <w:tabs>
                <w:tab w:val="left" w:pos="1134"/>
                <w:tab w:val="left" w:pos="1701"/>
              </w:tabs>
              <w:jc w:val="center"/>
            </w:pPr>
            <w:r>
              <w:t>0</w:t>
            </w:r>
          </w:p>
        </w:tc>
      </w:tr>
      <w:tr w:rsidR="00F51E0C" w14:paraId="49C65424" w14:textId="77777777" w:rsidTr="00B16411">
        <w:trPr>
          <w:cantSplit/>
        </w:trPr>
        <w:tc>
          <w:tcPr>
            <w:tcW w:w="4091" w:type="dxa"/>
          </w:tcPr>
          <w:p w14:paraId="49C65420" w14:textId="77777777" w:rsidR="00F51E0C" w:rsidRDefault="005E79D0">
            <w:pPr>
              <w:widowControl w:val="0"/>
              <w:tabs>
                <w:tab w:val="left" w:pos="1134"/>
                <w:tab w:val="left" w:pos="1701"/>
              </w:tabs>
              <w:ind w:left="284"/>
            </w:pPr>
            <w:r>
              <w:t>Uveitis</w:t>
            </w:r>
          </w:p>
        </w:tc>
        <w:tc>
          <w:tcPr>
            <w:tcW w:w="2058" w:type="dxa"/>
            <w:vMerge/>
          </w:tcPr>
          <w:p w14:paraId="49C65421" w14:textId="77777777" w:rsidR="00F51E0C" w:rsidRDefault="00F51E0C">
            <w:pPr>
              <w:widowControl w:val="0"/>
              <w:tabs>
                <w:tab w:val="left" w:pos="1134"/>
                <w:tab w:val="left" w:pos="1701"/>
              </w:tabs>
            </w:pPr>
          </w:p>
        </w:tc>
        <w:tc>
          <w:tcPr>
            <w:tcW w:w="1317" w:type="dxa"/>
          </w:tcPr>
          <w:p w14:paraId="49C65422" w14:textId="77777777" w:rsidR="00F51E0C" w:rsidRDefault="005E79D0">
            <w:pPr>
              <w:widowControl w:val="0"/>
              <w:tabs>
                <w:tab w:val="left" w:pos="1134"/>
                <w:tab w:val="left" w:pos="1701"/>
              </w:tabs>
              <w:jc w:val="center"/>
            </w:pPr>
            <w:r>
              <w:t>0,3</w:t>
            </w:r>
          </w:p>
        </w:tc>
        <w:tc>
          <w:tcPr>
            <w:tcW w:w="1328" w:type="dxa"/>
          </w:tcPr>
          <w:p w14:paraId="49C65423" w14:textId="77777777" w:rsidR="00F51E0C" w:rsidRDefault="005E79D0">
            <w:pPr>
              <w:widowControl w:val="0"/>
              <w:tabs>
                <w:tab w:val="left" w:pos="1134"/>
                <w:tab w:val="left" w:pos="1701"/>
              </w:tabs>
              <w:jc w:val="center"/>
            </w:pPr>
            <w:r>
              <w:t>0</w:t>
            </w:r>
          </w:p>
        </w:tc>
      </w:tr>
      <w:tr w:rsidR="00F51E0C" w14:paraId="49C65426" w14:textId="77777777" w:rsidTr="00B16411">
        <w:trPr>
          <w:cantSplit/>
        </w:trPr>
        <w:tc>
          <w:tcPr>
            <w:tcW w:w="8794" w:type="dxa"/>
            <w:gridSpan w:val="4"/>
          </w:tcPr>
          <w:p w14:paraId="49C65425" w14:textId="77777777" w:rsidR="00F51E0C" w:rsidRDefault="005E79D0">
            <w:pPr>
              <w:keepNext/>
              <w:widowControl w:val="0"/>
              <w:tabs>
                <w:tab w:val="left" w:pos="1134"/>
                <w:tab w:val="left" w:pos="1701"/>
              </w:tabs>
              <w:rPr>
                <w:b/>
                <w:bCs/>
              </w:rPr>
            </w:pPr>
            <w:r>
              <w:rPr>
                <w:b/>
                <w:bCs/>
              </w:rPr>
              <w:t>Luftveje, thorax og mediastinum</w:t>
            </w:r>
          </w:p>
        </w:tc>
      </w:tr>
      <w:tr w:rsidR="00F51E0C" w14:paraId="49C6542B" w14:textId="77777777" w:rsidTr="00B16411">
        <w:trPr>
          <w:cantSplit/>
        </w:trPr>
        <w:tc>
          <w:tcPr>
            <w:tcW w:w="4091" w:type="dxa"/>
          </w:tcPr>
          <w:p w14:paraId="49C65427" w14:textId="77777777" w:rsidR="00F51E0C" w:rsidRDefault="005E79D0">
            <w:pPr>
              <w:widowControl w:val="0"/>
              <w:tabs>
                <w:tab w:val="left" w:pos="1134"/>
                <w:tab w:val="left" w:pos="1701"/>
              </w:tabs>
              <w:ind w:left="284"/>
            </w:pPr>
            <w:r>
              <w:t>Interstitiel lungesygdom*</w:t>
            </w:r>
          </w:p>
        </w:tc>
        <w:tc>
          <w:tcPr>
            <w:tcW w:w="2058" w:type="dxa"/>
          </w:tcPr>
          <w:p w14:paraId="49C65428" w14:textId="77777777" w:rsidR="00F51E0C" w:rsidRDefault="005E79D0">
            <w:pPr>
              <w:widowControl w:val="0"/>
              <w:tabs>
                <w:tab w:val="left" w:pos="1134"/>
                <w:tab w:val="left" w:pos="1701"/>
              </w:tabs>
            </w:pPr>
            <w:r>
              <w:t>Almindelig</w:t>
            </w:r>
          </w:p>
        </w:tc>
        <w:tc>
          <w:tcPr>
            <w:tcW w:w="1317" w:type="dxa"/>
          </w:tcPr>
          <w:p w14:paraId="49C65429" w14:textId="77777777" w:rsidR="00F51E0C" w:rsidRDefault="005E79D0">
            <w:pPr>
              <w:widowControl w:val="0"/>
              <w:tabs>
                <w:tab w:val="left" w:pos="1134"/>
                <w:tab w:val="left" w:pos="1701"/>
              </w:tabs>
              <w:jc w:val="center"/>
            </w:pPr>
            <w:r>
              <w:t>3</w:t>
            </w:r>
          </w:p>
        </w:tc>
        <w:tc>
          <w:tcPr>
            <w:tcW w:w="1328" w:type="dxa"/>
          </w:tcPr>
          <w:p w14:paraId="49C6542A" w14:textId="77777777" w:rsidR="00F51E0C" w:rsidRDefault="005E79D0">
            <w:pPr>
              <w:widowControl w:val="0"/>
              <w:tabs>
                <w:tab w:val="left" w:pos="1134"/>
                <w:tab w:val="left" w:pos="1701"/>
              </w:tabs>
              <w:jc w:val="center"/>
            </w:pPr>
            <w:r>
              <w:t>0,5</w:t>
            </w:r>
            <w:r>
              <w:rPr>
                <w:szCs w:val="22"/>
                <w:vertAlign w:val="superscript"/>
              </w:rPr>
              <w:t>†</w:t>
            </w:r>
          </w:p>
        </w:tc>
      </w:tr>
      <w:tr w:rsidR="00F51E0C" w14:paraId="49C6542D" w14:textId="77777777" w:rsidTr="00B16411">
        <w:trPr>
          <w:cantSplit/>
        </w:trPr>
        <w:tc>
          <w:tcPr>
            <w:tcW w:w="8794" w:type="dxa"/>
            <w:gridSpan w:val="4"/>
          </w:tcPr>
          <w:p w14:paraId="49C6542C" w14:textId="77777777" w:rsidR="00F51E0C" w:rsidRDefault="005E79D0">
            <w:pPr>
              <w:keepNext/>
              <w:widowControl w:val="0"/>
              <w:tabs>
                <w:tab w:val="left" w:pos="1134"/>
                <w:tab w:val="left" w:pos="1701"/>
              </w:tabs>
              <w:rPr>
                <w:b/>
                <w:bCs/>
              </w:rPr>
            </w:pPr>
            <w:r>
              <w:rPr>
                <w:b/>
                <w:bCs/>
              </w:rPr>
              <w:t>Mave-tarm-kanalen</w:t>
            </w:r>
          </w:p>
        </w:tc>
      </w:tr>
      <w:tr w:rsidR="00F51E0C" w14:paraId="49C65432" w14:textId="77777777" w:rsidTr="00B16411">
        <w:trPr>
          <w:cantSplit/>
        </w:trPr>
        <w:tc>
          <w:tcPr>
            <w:tcW w:w="4091" w:type="dxa"/>
          </w:tcPr>
          <w:p w14:paraId="49C6542E" w14:textId="77777777" w:rsidR="00F51E0C" w:rsidRDefault="005E79D0">
            <w:pPr>
              <w:widowControl w:val="0"/>
              <w:tabs>
                <w:tab w:val="left" w:pos="1134"/>
                <w:tab w:val="left" w:pos="1701"/>
              </w:tabs>
              <w:ind w:left="284"/>
              <w:rPr>
                <w:szCs w:val="22"/>
              </w:rPr>
            </w:pPr>
            <w:r>
              <w:rPr>
                <w:szCs w:val="22"/>
              </w:rPr>
              <w:t>Diarré</w:t>
            </w:r>
          </w:p>
        </w:tc>
        <w:tc>
          <w:tcPr>
            <w:tcW w:w="2058" w:type="dxa"/>
            <w:vMerge w:val="restart"/>
          </w:tcPr>
          <w:p w14:paraId="49C6542F" w14:textId="77777777" w:rsidR="00F51E0C" w:rsidRDefault="005E79D0">
            <w:pPr>
              <w:widowControl w:val="0"/>
              <w:tabs>
                <w:tab w:val="left" w:pos="1134"/>
                <w:tab w:val="left" w:pos="1701"/>
              </w:tabs>
            </w:pPr>
            <w:r>
              <w:t>Meget almindelig</w:t>
            </w:r>
          </w:p>
        </w:tc>
        <w:tc>
          <w:tcPr>
            <w:tcW w:w="1317" w:type="dxa"/>
          </w:tcPr>
          <w:p w14:paraId="49C65430" w14:textId="77777777" w:rsidR="00F51E0C" w:rsidRDefault="005E79D0">
            <w:pPr>
              <w:widowControl w:val="0"/>
              <w:tabs>
                <w:tab w:val="left" w:pos="1134"/>
                <w:tab w:val="left" w:pos="1701"/>
              </w:tabs>
              <w:jc w:val="center"/>
            </w:pPr>
            <w:r>
              <w:t>11</w:t>
            </w:r>
          </w:p>
        </w:tc>
        <w:tc>
          <w:tcPr>
            <w:tcW w:w="1328" w:type="dxa"/>
          </w:tcPr>
          <w:p w14:paraId="49C65431" w14:textId="77777777" w:rsidR="00F51E0C" w:rsidRDefault="005E79D0">
            <w:pPr>
              <w:widowControl w:val="0"/>
              <w:tabs>
                <w:tab w:val="left" w:pos="1134"/>
                <w:tab w:val="left" w:pos="1701"/>
              </w:tabs>
              <w:jc w:val="center"/>
            </w:pPr>
            <w:r>
              <w:t>2</w:t>
            </w:r>
            <w:r>
              <w:rPr>
                <w:szCs w:val="22"/>
                <w:vertAlign w:val="superscript"/>
              </w:rPr>
              <w:t>†</w:t>
            </w:r>
          </w:p>
        </w:tc>
      </w:tr>
      <w:tr w:rsidR="00F51E0C" w14:paraId="49C65437" w14:textId="77777777" w:rsidTr="00B16411">
        <w:trPr>
          <w:cantSplit/>
        </w:trPr>
        <w:tc>
          <w:tcPr>
            <w:tcW w:w="4091" w:type="dxa"/>
          </w:tcPr>
          <w:p w14:paraId="49C65433" w14:textId="77777777" w:rsidR="00F51E0C" w:rsidRDefault="005E79D0">
            <w:pPr>
              <w:widowControl w:val="0"/>
              <w:tabs>
                <w:tab w:val="left" w:pos="1134"/>
                <w:tab w:val="left" w:pos="1701"/>
              </w:tabs>
              <w:ind w:left="284"/>
              <w:rPr>
                <w:szCs w:val="22"/>
                <w:vertAlign w:val="superscript"/>
              </w:rPr>
            </w:pPr>
            <w:r>
              <w:rPr>
                <w:szCs w:val="22"/>
              </w:rPr>
              <w:t>Stomatitis</w:t>
            </w:r>
            <w:r>
              <w:t>*</w:t>
            </w:r>
          </w:p>
        </w:tc>
        <w:tc>
          <w:tcPr>
            <w:tcW w:w="2058" w:type="dxa"/>
            <w:vMerge/>
          </w:tcPr>
          <w:p w14:paraId="49C65434" w14:textId="77777777" w:rsidR="00F51E0C" w:rsidRDefault="00F51E0C">
            <w:pPr>
              <w:widowControl w:val="0"/>
              <w:tabs>
                <w:tab w:val="left" w:pos="1134"/>
                <w:tab w:val="left" w:pos="1701"/>
              </w:tabs>
            </w:pPr>
          </w:p>
        </w:tc>
        <w:tc>
          <w:tcPr>
            <w:tcW w:w="1317" w:type="dxa"/>
          </w:tcPr>
          <w:p w14:paraId="49C65435" w14:textId="77777777" w:rsidR="00F51E0C" w:rsidRDefault="005E79D0">
            <w:pPr>
              <w:widowControl w:val="0"/>
              <w:tabs>
                <w:tab w:val="left" w:pos="1134"/>
                <w:tab w:val="left" w:pos="1701"/>
              </w:tabs>
              <w:jc w:val="center"/>
            </w:pPr>
            <w:r>
              <w:t>24</w:t>
            </w:r>
          </w:p>
        </w:tc>
        <w:tc>
          <w:tcPr>
            <w:tcW w:w="1328" w:type="dxa"/>
          </w:tcPr>
          <w:p w14:paraId="49C65436" w14:textId="77777777" w:rsidR="00F51E0C" w:rsidRDefault="005E79D0">
            <w:pPr>
              <w:widowControl w:val="0"/>
              <w:tabs>
                <w:tab w:val="left" w:pos="1134"/>
                <w:tab w:val="left" w:pos="1701"/>
              </w:tabs>
              <w:jc w:val="center"/>
            </w:pPr>
            <w:r>
              <w:t>0,5</w:t>
            </w:r>
            <w:r>
              <w:rPr>
                <w:szCs w:val="22"/>
                <w:vertAlign w:val="superscript"/>
              </w:rPr>
              <w:t>†</w:t>
            </w:r>
          </w:p>
        </w:tc>
      </w:tr>
      <w:tr w:rsidR="00F51E0C" w14:paraId="49C6543C" w14:textId="77777777" w:rsidTr="00B16411">
        <w:trPr>
          <w:cantSplit/>
        </w:trPr>
        <w:tc>
          <w:tcPr>
            <w:tcW w:w="4091" w:type="dxa"/>
          </w:tcPr>
          <w:p w14:paraId="49C65438" w14:textId="77777777" w:rsidR="00F51E0C" w:rsidRDefault="005E79D0">
            <w:pPr>
              <w:widowControl w:val="0"/>
              <w:tabs>
                <w:tab w:val="left" w:pos="1134"/>
                <w:tab w:val="left" w:pos="1701"/>
              </w:tabs>
              <w:ind w:left="284"/>
              <w:rPr>
                <w:szCs w:val="22"/>
              </w:rPr>
            </w:pPr>
            <w:r>
              <w:rPr>
                <w:szCs w:val="22"/>
              </w:rPr>
              <w:t>Kvalme</w:t>
            </w:r>
          </w:p>
        </w:tc>
        <w:tc>
          <w:tcPr>
            <w:tcW w:w="2058" w:type="dxa"/>
            <w:vMerge/>
          </w:tcPr>
          <w:p w14:paraId="49C65439" w14:textId="77777777" w:rsidR="00F51E0C" w:rsidRDefault="00F51E0C">
            <w:pPr>
              <w:widowControl w:val="0"/>
              <w:tabs>
                <w:tab w:val="left" w:pos="1134"/>
                <w:tab w:val="left" w:pos="1701"/>
              </w:tabs>
            </w:pPr>
          </w:p>
        </w:tc>
        <w:tc>
          <w:tcPr>
            <w:tcW w:w="1317" w:type="dxa"/>
          </w:tcPr>
          <w:p w14:paraId="49C6543A" w14:textId="77777777" w:rsidR="00F51E0C" w:rsidRDefault="005E79D0">
            <w:pPr>
              <w:widowControl w:val="0"/>
              <w:tabs>
                <w:tab w:val="left" w:pos="1134"/>
                <w:tab w:val="left" w:pos="1701"/>
              </w:tabs>
              <w:jc w:val="center"/>
            </w:pPr>
            <w:r>
              <w:t>23</w:t>
            </w:r>
          </w:p>
        </w:tc>
        <w:tc>
          <w:tcPr>
            <w:tcW w:w="1328" w:type="dxa"/>
          </w:tcPr>
          <w:p w14:paraId="49C6543B" w14:textId="77777777" w:rsidR="00F51E0C" w:rsidRDefault="005E79D0">
            <w:pPr>
              <w:widowControl w:val="0"/>
              <w:tabs>
                <w:tab w:val="left" w:pos="1134"/>
                <w:tab w:val="left" w:pos="1701"/>
              </w:tabs>
              <w:jc w:val="center"/>
            </w:pPr>
            <w:r>
              <w:t>0,5</w:t>
            </w:r>
            <w:r>
              <w:rPr>
                <w:szCs w:val="22"/>
                <w:vertAlign w:val="superscript"/>
              </w:rPr>
              <w:t>†</w:t>
            </w:r>
          </w:p>
        </w:tc>
      </w:tr>
      <w:tr w:rsidR="00F51E0C" w14:paraId="49C65441" w14:textId="77777777" w:rsidTr="00B16411">
        <w:trPr>
          <w:cantSplit/>
        </w:trPr>
        <w:tc>
          <w:tcPr>
            <w:tcW w:w="4091" w:type="dxa"/>
          </w:tcPr>
          <w:p w14:paraId="49C6543D" w14:textId="77777777" w:rsidR="00F51E0C" w:rsidRDefault="005E79D0">
            <w:pPr>
              <w:widowControl w:val="0"/>
              <w:tabs>
                <w:tab w:val="left" w:pos="1134"/>
                <w:tab w:val="left" w:pos="1701"/>
              </w:tabs>
              <w:ind w:left="284"/>
              <w:rPr>
                <w:szCs w:val="22"/>
              </w:rPr>
            </w:pPr>
            <w:r>
              <w:rPr>
                <w:szCs w:val="22"/>
              </w:rPr>
              <w:t>Obstipation</w:t>
            </w:r>
          </w:p>
        </w:tc>
        <w:tc>
          <w:tcPr>
            <w:tcW w:w="2058" w:type="dxa"/>
            <w:vMerge/>
          </w:tcPr>
          <w:p w14:paraId="49C6543E" w14:textId="77777777" w:rsidR="00F51E0C" w:rsidRDefault="00F51E0C">
            <w:pPr>
              <w:widowControl w:val="0"/>
              <w:tabs>
                <w:tab w:val="left" w:pos="1134"/>
                <w:tab w:val="left" w:pos="1701"/>
              </w:tabs>
            </w:pPr>
          </w:p>
        </w:tc>
        <w:tc>
          <w:tcPr>
            <w:tcW w:w="1317" w:type="dxa"/>
          </w:tcPr>
          <w:p w14:paraId="49C6543F" w14:textId="77777777" w:rsidR="00F51E0C" w:rsidRDefault="005E79D0">
            <w:pPr>
              <w:widowControl w:val="0"/>
              <w:tabs>
                <w:tab w:val="left" w:pos="1134"/>
                <w:tab w:val="left" w:pos="1701"/>
              </w:tabs>
              <w:jc w:val="center"/>
            </w:pPr>
            <w:r>
              <w:t>23</w:t>
            </w:r>
          </w:p>
        </w:tc>
        <w:tc>
          <w:tcPr>
            <w:tcW w:w="1328" w:type="dxa"/>
          </w:tcPr>
          <w:p w14:paraId="49C65440" w14:textId="77777777" w:rsidR="00F51E0C" w:rsidRDefault="005E79D0">
            <w:pPr>
              <w:widowControl w:val="0"/>
              <w:tabs>
                <w:tab w:val="left" w:pos="1134"/>
                <w:tab w:val="left" w:pos="1701"/>
              </w:tabs>
              <w:jc w:val="center"/>
            </w:pPr>
            <w:r>
              <w:t>0</w:t>
            </w:r>
          </w:p>
        </w:tc>
      </w:tr>
      <w:tr w:rsidR="00F51E0C" w14:paraId="49C65446" w14:textId="77777777" w:rsidTr="00B16411">
        <w:trPr>
          <w:cantSplit/>
        </w:trPr>
        <w:tc>
          <w:tcPr>
            <w:tcW w:w="4091" w:type="dxa"/>
          </w:tcPr>
          <w:p w14:paraId="49C65442" w14:textId="77777777" w:rsidR="00F51E0C" w:rsidRDefault="005E79D0">
            <w:pPr>
              <w:widowControl w:val="0"/>
              <w:tabs>
                <w:tab w:val="left" w:pos="1134"/>
                <w:tab w:val="left" w:pos="1701"/>
              </w:tabs>
              <w:ind w:left="284"/>
            </w:pPr>
            <w:r>
              <w:rPr>
                <w:szCs w:val="22"/>
              </w:rPr>
              <w:t>Opkastning</w:t>
            </w:r>
          </w:p>
        </w:tc>
        <w:tc>
          <w:tcPr>
            <w:tcW w:w="2058" w:type="dxa"/>
            <w:vMerge/>
          </w:tcPr>
          <w:p w14:paraId="49C65443" w14:textId="77777777" w:rsidR="00F51E0C" w:rsidRDefault="00F51E0C">
            <w:pPr>
              <w:widowControl w:val="0"/>
              <w:tabs>
                <w:tab w:val="left" w:pos="1134"/>
                <w:tab w:val="left" w:pos="1701"/>
              </w:tabs>
            </w:pPr>
          </w:p>
        </w:tc>
        <w:tc>
          <w:tcPr>
            <w:tcW w:w="1317" w:type="dxa"/>
          </w:tcPr>
          <w:p w14:paraId="49C65444" w14:textId="77777777" w:rsidR="00F51E0C" w:rsidRDefault="005E79D0">
            <w:pPr>
              <w:widowControl w:val="0"/>
              <w:tabs>
                <w:tab w:val="left" w:pos="1134"/>
                <w:tab w:val="left" w:pos="1701"/>
              </w:tabs>
              <w:jc w:val="center"/>
            </w:pPr>
            <w:r>
              <w:t>12</w:t>
            </w:r>
          </w:p>
        </w:tc>
        <w:tc>
          <w:tcPr>
            <w:tcW w:w="1328" w:type="dxa"/>
          </w:tcPr>
          <w:p w14:paraId="49C65445" w14:textId="77777777" w:rsidR="00F51E0C" w:rsidRDefault="005E79D0">
            <w:pPr>
              <w:widowControl w:val="0"/>
              <w:tabs>
                <w:tab w:val="left" w:pos="1134"/>
                <w:tab w:val="left" w:pos="1701"/>
              </w:tabs>
              <w:jc w:val="center"/>
            </w:pPr>
            <w:r>
              <w:t>0,5</w:t>
            </w:r>
            <w:r>
              <w:rPr>
                <w:szCs w:val="22"/>
                <w:vertAlign w:val="superscript"/>
              </w:rPr>
              <w:t>†</w:t>
            </w:r>
          </w:p>
        </w:tc>
      </w:tr>
      <w:tr w:rsidR="00F51E0C" w14:paraId="49C6544B" w14:textId="77777777" w:rsidTr="00B16411">
        <w:trPr>
          <w:cantSplit/>
        </w:trPr>
        <w:tc>
          <w:tcPr>
            <w:tcW w:w="4091" w:type="dxa"/>
          </w:tcPr>
          <w:p w14:paraId="49C65447" w14:textId="77777777" w:rsidR="00F51E0C" w:rsidRDefault="005E79D0">
            <w:pPr>
              <w:widowControl w:val="0"/>
              <w:tabs>
                <w:tab w:val="left" w:pos="1134"/>
                <w:tab w:val="left" w:pos="1701"/>
              </w:tabs>
              <w:ind w:left="284"/>
              <w:rPr>
                <w:szCs w:val="22"/>
              </w:rPr>
            </w:pPr>
            <w:r>
              <w:rPr>
                <w:szCs w:val="22"/>
              </w:rPr>
              <w:t>Abdominalsmerter</w:t>
            </w:r>
            <w:r>
              <w:t>*</w:t>
            </w:r>
          </w:p>
        </w:tc>
        <w:tc>
          <w:tcPr>
            <w:tcW w:w="2058" w:type="dxa"/>
            <w:vMerge w:val="restart"/>
          </w:tcPr>
          <w:p w14:paraId="49C65448" w14:textId="77777777" w:rsidR="00F51E0C" w:rsidRDefault="005E79D0">
            <w:pPr>
              <w:widowControl w:val="0"/>
              <w:tabs>
                <w:tab w:val="left" w:pos="1134"/>
                <w:tab w:val="left" w:pos="1701"/>
              </w:tabs>
            </w:pPr>
            <w:r>
              <w:t>Almindelig</w:t>
            </w:r>
          </w:p>
        </w:tc>
        <w:tc>
          <w:tcPr>
            <w:tcW w:w="1317" w:type="dxa"/>
          </w:tcPr>
          <w:p w14:paraId="49C65449" w14:textId="77777777" w:rsidR="00F51E0C" w:rsidRDefault="005E79D0">
            <w:pPr>
              <w:widowControl w:val="0"/>
              <w:tabs>
                <w:tab w:val="left" w:pos="1134"/>
                <w:tab w:val="left" w:pos="1701"/>
              </w:tabs>
              <w:jc w:val="center"/>
            </w:pPr>
            <w:r>
              <w:t>9</w:t>
            </w:r>
          </w:p>
        </w:tc>
        <w:tc>
          <w:tcPr>
            <w:tcW w:w="1328" w:type="dxa"/>
          </w:tcPr>
          <w:p w14:paraId="49C6544A" w14:textId="77777777" w:rsidR="00F51E0C" w:rsidRDefault="005E79D0">
            <w:pPr>
              <w:widowControl w:val="0"/>
              <w:tabs>
                <w:tab w:val="left" w:pos="1134"/>
                <w:tab w:val="left" w:pos="1701"/>
              </w:tabs>
              <w:jc w:val="center"/>
            </w:pPr>
            <w:r>
              <w:t>0,8</w:t>
            </w:r>
            <w:r>
              <w:rPr>
                <w:szCs w:val="22"/>
                <w:vertAlign w:val="superscript"/>
              </w:rPr>
              <w:t>†</w:t>
            </w:r>
          </w:p>
        </w:tc>
      </w:tr>
      <w:tr w:rsidR="00F51E0C" w14:paraId="49C65450" w14:textId="77777777" w:rsidTr="00B16411">
        <w:trPr>
          <w:cantSplit/>
        </w:trPr>
        <w:tc>
          <w:tcPr>
            <w:tcW w:w="4091" w:type="dxa"/>
          </w:tcPr>
          <w:p w14:paraId="49C6544C" w14:textId="77777777" w:rsidR="00F51E0C" w:rsidRDefault="005E79D0">
            <w:pPr>
              <w:widowControl w:val="0"/>
              <w:tabs>
                <w:tab w:val="left" w:pos="1134"/>
                <w:tab w:val="left" w:pos="1701"/>
              </w:tabs>
              <w:ind w:left="284"/>
              <w:rPr>
                <w:szCs w:val="22"/>
              </w:rPr>
            </w:pPr>
            <w:r>
              <w:rPr>
                <w:szCs w:val="22"/>
              </w:rPr>
              <w:t>Hæmorider</w:t>
            </w:r>
          </w:p>
        </w:tc>
        <w:tc>
          <w:tcPr>
            <w:tcW w:w="2058" w:type="dxa"/>
            <w:vMerge/>
          </w:tcPr>
          <w:p w14:paraId="49C6544D" w14:textId="77777777" w:rsidR="00F51E0C" w:rsidRDefault="00F51E0C">
            <w:pPr>
              <w:widowControl w:val="0"/>
              <w:tabs>
                <w:tab w:val="left" w:pos="1134"/>
                <w:tab w:val="left" w:pos="1701"/>
              </w:tabs>
            </w:pPr>
          </w:p>
        </w:tc>
        <w:tc>
          <w:tcPr>
            <w:tcW w:w="1317" w:type="dxa"/>
          </w:tcPr>
          <w:p w14:paraId="49C6544E" w14:textId="77777777" w:rsidR="00F51E0C" w:rsidRDefault="005E79D0">
            <w:pPr>
              <w:widowControl w:val="0"/>
              <w:tabs>
                <w:tab w:val="left" w:pos="1134"/>
                <w:tab w:val="left" w:pos="1701"/>
              </w:tabs>
              <w:jc w:val="center"/>
            </w:pPr>
            <w:r>
              <w:t>3,7</w:t>
            </w:r>
          </w:p>
        </w:tc>
        <w:tc>
          <w:tcPr>
            <w:tcW w:w="1328" w:type="dxa"/>
          </w:tcPr>
          <w:p w14:paraId="49C6544F" w14:textId="77777777" w:rsidR="00F51E0C" w:rsidRDefault="005E79D0">
            <w:pPr>
              <w:widowControl w:val="0"/>
              <w:tabs>
                <w:tab w:val="left" w:pos="1134"/>
                <w:tab w:val="left" w:pos="1701"/>
              </w:tabs>
              <w:jc w:val="center"/>
            </w:pPr>
            <w:r>
              <w:t>0</w:t>
            </w:r>
          </w:p>
        </w:tc>
      </w:tr>
      <w:tr w:rsidR="00F51E0C" w14:paraId="49C65452" w14:textId="77777777" w:rsidTr="00B16411">
        <w:trPr>
          <w:cantSplit/>
        </w:trPr>
        <w:tc>
          <w:tcPr>
            <w:tcW w:w="8794" w:type="dxa"/>
            <w:gridSpan w:val="4"/>
          </w:tcPr>
          <w:p w14:paraId="49C65451" w14:textId="77777777" w:rsidR="00F51E0C" w:rsidRDefault="005E79D0">
            <w:pPr>
              <w:keepNext/>
              <w:widowControl w:val="0"/>
              <w:tabs>
                <w:tab w:val="left" w:pos="1134"/>
                <w:tab w:val="left" w:pos="1701"/>
              </w:tabs>
              <w:rPr>
                <w:b/>
                <w:bCs/>
              </w:rPr>
            </w:pPr>
            <w:r>
              <w:rPr>
                <w:b/>
                <w:bCs/>
              </w:rPr>
              <w:t>Lever og galdeveje</w:t>
            </w:r>
          </w:p>
        </w:tc>
      </w:tr>
      <w:tr w:rsidR="00F51E0C" w14:paraId="49C65457" w14:textId="77777777" w:rsidTr="00B16411">
        <w:trPr>
          <w:cantSplit/>
        </w:trPr>
        <w:tc>
          <w:tcPr>
            <w:tcW w:w="4091" w:type="dxa"/>
          </w:tcPr>
          <w:p w14:paraId="49C65453" w14:textId="77777777" w:rsidR="00F51E0C" w:rsidRDefault="005E79D0">
            <w:pPr>
              <w:widowControl w:val="0"/>
              <w:tabs>
                <w:tab w:val="left" w:pos="1134"/>
                <w:tab w:val="left" w:pos="1701"/>
              </w:tabs>
              <w:ind w:left="284"/>
            </w:pPr>
            <w:r>
              <w:t>Forhøjet alaninaminotransferase</w:t>
            </w:r>
          </w:p>
        </w:tc>
        <w:tc>
          <w:tcPr>
            <w:tcW w:w="2058" w:type="dxa"/>
            <w:vMerge w:val="restart"/>
          </w:tcPr>
          <w:p w14:paraId="49C65454" w14:textId="77777777" w:rsidR="00F51E0C" w:rsidRDefault="005E79D0">
            <w:pPr>
              <w:widowControl w:val="0"/>
              <w:tabs>
                <w:tab w:val="left" w:pos="1134"/>
                <w:tab w:val="left" w:pos="1701"/>
              </w:tabs>
            </w:pPr>
            <w:r>
              <w:t>Meget almindelig</w:t>
            </w:r>
          </w:p>
        </w:tc>
        <w:tc>
          <w:tcPr>
            <w:tcW w:w="1317" w:type="dxa"/>
          </w:tcPr>
          <w:p w14:paraId="49C65455" w14:textId="77777777" w:rsidR="00F51E0C" w:rsidRDefault="005E79D0">
            <w:pPr>
              <w:widowControl w:val="0"/>
              <w:tabs>
                <w:tab w:val="left" w:pos="1134"/>
                <w:tab w:val="left" w:pos="1701"/>
              </w:tabs>
              <w:jc w:val="center"/>
            </w:pPr>
            <w:r>
              <w:t>15</w:t>
            </w:r>
          </w:p>
        </w:tc>
        <w:tc>
          <w:tcPr>
            <w:tcW w:w="1328" w:type="dxa"/>
          </w:tcPr>
          <w:p w14:paraId="49C65456" w14:textId="77777777" w:rsidR="00F51E0C" w:rsidRDefault="005E79D0">
            <w:pPr>
              <w:widowControl w:val="0"/>
              <w:tabs>
                <w:tab w:val="left" w:pos="1134"/>
                <w:tab w:val="left" w:pos="1701"/>
              </w:tabs>
              <w:jc w:val="center"/>
            </w:pPr>
            <w:r>
              <w:t>2</w:t>
            </w:r>
          </w:p>
        </w:tc>
      </w:tr>
      <w:tr w:rsidR="00F51E0C" w14:paraId="49C6545C" w14:textId="77777777" w:rsidTr="00B16411">
        <w:trPr>
          <w:cantSplit/>
        </w:trPr>
        <w:tc>
          <w:tcPr>
            <w:tcW w:w="4091" w:type="dxa"/>
          </w:tcPr>
          <w:p w14:paraId="49C65458" w14:textId="77777777" w:rsidR="00F51E0C" w:rsidRDefault="005E79D0">
            <w:pPr>
              <w:widowControl w:val="0"/>
              <w:tabs>
                <w:tab w:val="left" w:pos="1134"/>
                <w:tab w:val="left" w:pos="1701"/>
              </w:tabs>
              <w:ind w:left="284"/>
            </w:pPr>
            <w:r>
              <w:t>Forhøjet aspartataminotransferase</w:t>
            </w:r>
          </w:p>
        </w:tc>
        <w:tc>
          <w:tcPr>
            <w:tcW w:w="2058" w:type="dxa"/>
            <w:vMerge/>
          </w:tcPr>
          <w:p w14:paraId="49C65459" w14:textId="77777777" w:rsidR="00F51E0C" w:rsidRDefault="00F51E0C">
            <w:pPr>
              <w:widowControl w:val="0"/>
              <w:tabs>
                <w:tab w:val="left" w:pos="1134"/>
                <w:tab w:val="left" w:pos="1701"/>
              </w:tabs>
            </w:pPr>
          </w:p>
        </w:tc>
        <w:tc>
          <w:tcPr>
            <w:tcW w:w="1317" w:type="dxa"/>
          </w:tcPr>
          <w:p w14:paraId="49C6545A" w14:textId="77777777" w:rsidR="00F51E0C" w:rsidRDefault="005E79D0">
            <w:pPr>
              <w:widowControl w:val="0"/>
              <w:tabs>
                <w:tab w:val="left" w:pos="1134"/>
                <w:tab w:val="left" w:pos="1701"/>
              </w:tabs>
              <w:jc w:val="center"/>
            </w:pPr>
            <w:r>
              <w:t>13</w:t>
            </w:r>
          </w:p>
        </w:tc>
        <w:tc>
          <w:tcPr>
            <w:tcW w:w="1328" w:type="dxa"/>
          </w:tcPr>
          <w:p w14:paraId="49C6545B" w14:textId="77777777" w:rsidR="00F51E0C" w:rsidRDefault="005E79D0">
            <w:pPr>
              <w:widowControl w:val="0"/>
              <w:tabs>
                <w:tab w:val="left" w:pos="1134"/>
                <w:tab w:val="left" w:pos="1701"/>
              </w:tabs>
              <w:jc w:val="center"/>
            </w:pPr>
            <w:r>
              <w:t>1</w:t>
            </w:r>
          </w:p>
        </w:tc>
      </w:tr>
      <w:tr w:rsidR="00F51E0C" w14:paraId="49C65461" w14:textId="77777777" w:rsidTr="00B16411">
        <w:trPr>
          <w:cantSplit/>
        </w:trPr>
        <w:tc>
          <w:tcPr>
            <w:tcW w:w="4091" w:type="dxa"/>
          </w:tcPr>
          <w:p w14:paraId="49C6545D" w14:textId="77777777" w:rsidR="00F51E0C" w:rsidRDefault="005E79D0">
            <w:pPr>
              <w:widowControl w:val="0"/>
              <w:tabs>
                <w:tab w:val="left" w:pos="1134"/>
                <w:tab w:val="left" w:pos="1701"/>
              </w:tabs>
              <w:ind w:left="284"/>
            </w:pPr>
            <w:r>
              <w:t>Forhøjet basisk fosfatase i blodet</w:t>
            </w:r>
          </w:p>
        </w:tc>
        <w:tc>
          <w:tcPr>
            <w:tcW w:w="2058" w:type="dxa"/>
            <w:vMerge/>
          </w:tcPr>
          <w:p w14:paraId="49C6545E" w14:textId="77777777" w:rsidR="00F51E0C" w:rsidRDefault="00F51E0C">
            <w:pPr>
              <w:widowControl w:val="0"/>
              <w:tabs>
                <w:tab w:val="left" w:pos="1134"/>
                <w:tab w:val="left" w:pos="1701"/>
              </w:tabs>
            </w:pPr>
          </w:p>
        </w:tc>
        <w:tc>
          <w:tcPr>
            <w:tcW w:w="1317" w:type="dxa"/>
          </w:tcPr>
          <w:p w14:paraId="49C6545F" w14:textId="77777777" w:rsidR="00F51E0C" w:rsidRDefault="005E79D0">
            <w:pPr>
              <w:widowControl w:val="0"/>
              <w:tabs>
                <w:tab w:val="left" w:pos="1134"/>
                <w:tab w:val="left" w:pos="1701"/>
              </w:tabs>
              <w:jc w:val="center"/>
            </w:pPr>
            <w:r>
              <w:t>12</w:t>
            </w:r>
          </w:p>
        </w:tc>
        <w:tc>
          <w:tcPr>
            <w:tcW w:w="1328" w:type="dxa"/>
          </w:tcPr>
          <w:p w14:paraId="49C65460" w14:textId="77777777" w:rsidR="00F51E0C" w:rsidRDefault="005E79D0">
            <w:pPr>
              <w:widowControl w:val="0"/>
              <w:tabs>
                <w:tab w:val="left" w:pos="1134"/>
                <w:tab w:val="left" w:pos="1701"/>
              </w:tabs>
              <w:jc w:val="center"/>
            </w:pPr>
            <w:r>
              <w:t>0,5</w:t>
            </w:r>
            <w:r>
              <w:rPr>
                <w:szCs w:val="22"/>
                <w:vertAlign w:val="superscript"/>
              </w:rPr>
              <w:t>†</w:t>
            </w:r>
          </w:p>
        </w:tc>
      </w:tr>
      <w:tr w:rsidR="00F51E0C" w14:paraId="49C65463" w14:textId="77777777" w:rsidTr="00B16411">
        <w:trPr>
          <w:cantSplit/>
        </w:trPr>
        <w:tc>
          <w:tcPr>
            <w:tcW w:w="8794" w:type="dxa"/>
            <w:gridSpan w:val="4"/>
          </w:tcPr>
          <w:p w14:paraId="49C65462" w14:textId="77777777" w:rsidR="00F51E0C" w:rsidRDefault="005E79D0">
            <w:pPr>
              <w:keepNext/>
              <w:widowControl w:val="0"/>
              <w:tabs>
                <w:tab w:val="left" w:pos="1134"/>
                <w:tab w:val="left" w:pos="1701"/>
              </w:tabs>
              <w:rPr>
                <w:b/>
                <w:bCs/>
              </w:rPr>
            </w:pPr>
            <w:r>
              <w:rPr>
                <w:b/>
                <w:bCs/>
              </w:rPr>
              <w:t>Hud og subkutane væv</w:t>
            </w:r>
          </w:p>
        </w:tc>
      </w:tr>
      <w:tr w:rsidR="00F51E0C" w14:paraId="49C65468" w14:textId="77777777" w:rsidTr="00B16411">
        <w:trPr>
          <w:cantSplit/>
        </w:trPr>
        <w:tc>
          <w:tcPr>
            <w:tcW w:w="4091" w:type="dxa"/>
          </w:tcPr>
          <w:p w14:paraId="49C65464" w14:textId="77777777" w:rsidR="00F51E0C" w:rsidRDefault="005E79D0">
            <w:pPr>
              <w:widowControl w:val="0"/>
              <w:tabs>
                <w:tab w:val="left" w:pos="1134"/>
                <w:tab w:val="left" w:pos="1701"/>
              </w:tabs>
              <w:ind w:left="284"/>
              <w:rPr>
                <w:szCs w:val="22"/>
                <w:vertAlign w:val="superscript"/>
              </w:rPr>
            </w:pPr>
            <w:r>
              <w:t>Udslæt*</w:t>
            </w:r>
          </w:p>
        </w:tc>
        <w:tc>
          <w:tcPr>
            <w:tcW w:w="2058" w:type="dxa"/>
            <w:vMerge w:val="restart"/>
          </w:tcPr>
          <w:p w14:paraId="49C65465" w14:textId="77777777" w:rsidR="00F51E0C" w:rsidRDefault="005E79D0">
            <w:pPr>
              <w:widowControl w:val="0"/>
              <w:tabs>
                <w:tab w:val="left" w:pos="1134"/>
                <w:tab w:val="left" w:pos="1701"/>
              </w:tabs>
            </w:pPr>
            <w:r>
              <w:t>Meget almindelig</w:t>
            </w:r>
          </w:p>
        </w:tc>
        <w:tc>
          <w:tcPr>
            <w:tcW w:w="1317" w:type="dxa"/>
          </w:tcPr>
          <w:p w14:paraId="49C65466" w14:textId="77777777" w:rsidR="00F51E0C" w:rsidRDefault="005E79D0">
            <w:pPr>
              <w:widowControl w:val="0"/>
              <w:tabs>
                <w:tab w:val="left" w:pos="1134"/>
                <w:tab w:val="left" w:pos="1701"/>
              </w:tabs>
              <w:jc w:val="center"/>
            </w:pPr>
            <w:r>
              <w:t>76</w:t>
            </w:r>
          </w:p>
        </w:tc>
        <w:tc>
          <w:tcPr>
            <w:tcW w:w="1328" w:type="dxa"/>
          </w:tcPr>
          <w:p w14:paraId="49C65467" w14:textId="77777777" w:rsidR="00F51E0C" w:rsidRDefault="005E79D0">
            <w:pPr>
              <w:widowControl w:val="0"/>
              <w:tabs>
                <w:tab w:val="left" w:pos="1134"/>
                <w:tab w:val="left" w:pos="1701"/>
              </w:tabs>
              <w:jc w:val="center"/>
            </w:pPr>
            <w:r>
              <w:t>3</w:t>
            </w:r>
            <w:r>
              <w:rPr>
                <w:szCs w:val="22"/>
                <w:vertAlign w:val="superscript"/>
              </w:rPr>
              <w:t>†</w:t>
            </w:r>
          </w:p>
        </w:tc>
      </w:tr>
      <w:tr w:rsidR="00F51E0C" w14:paraId="49C6546D" w14:textId="77777777" w:rsidTr="00B16411">
        <w:trPr>
          <w:cantSplit/>
        </w:trPr>
        <w:tc>
          <w:tcPr>
            <w:tcW w:w="4091" w:type="dxa"/>
          </w:tcPr>
          <w:p w14:paraId="49C65469" w14:textId="77777777" w:rsidR="00F51E0C" w:rsidRDefault="005E79D0">
            <w:pPr>
              <w:widowControl w:val="0"/>
              <w:tabs>
                <w:tab w:val="left" w:pos="1134"/>
                <w:tab w:val="left" w:pos="1701"/>
              </w:tabs>
              <w:ind w:left="284"/>
            </w:pPr>
            <w:r>
              <w:t>Negletoksicitet*</w:t>
            </w:r>
          </w:p>
        </w:tc>
        <w:tc>
          <w:tcPr>
            <w:tcW w:w="2058" w:type="dxa"/>
            <w:vMerge/>
          </w:tcPr>
          <w:p w14:paraId="49C6546A" w14:textId="77777777" w:rsidR="00F51E0C" w:rsidRDefault="00F51E0C">
            <w:pPr>
              <w:widowControl w:val="0"/>
              <w:tabs>
                <w:tab w:val="left" w:pos="1134"/>
                <w:tab w:val="left" w:pos="1701"/>
              </w:tabs>
            </w:pPr>
          </w:p>
        </w:tc>
        <w:tc>
          <w:tcPr>
            <w:tcW w:w="1317" w:type="dxa"/>
          </w:tcPr>
          <w:p w14:paraId="49C6546B" w14:textId="77777777" w:rsidR="00F51E0C" w:rsidRDefault="005E79D0">
            <w:pPr>
              <w:widowControl w:val="0"/>
              <w:tabs>
                <w:tab w:val="left" w:pos="1134"/>
                <w:tab w:val="left" w:pos="1701"/>
              </w:tabs>
              <w:jc w:val="center"/>
            </w:pPr>
            <w:r>
              <w:t>47</w:t>
            </w:r>
          </w:p>
        </w:tc>
        <w:tc>
          <w:tcPr>
            <w:tcW w:w="1328" w:type="dxa"/>
          </w:tcPr>
          <w:p w14:paraId="49C6546C" w14:textId="77777777" w:rsidR="00F51E0C" w:rsidRDefault="005E79D0">
            <w:pPr>
              <w:widowControl w:val="0"/>
              <w:tabs>
                <w:tab w:val="left" w:pos="1134"/>
                <w:tab w:val="left" w:pos="1701"/>
              </w:tabs>
              <w:jc w:val="center"/>
            </w:pPr>
            <w:r>
              <w:t>2</w:t>
            </w:r>
            <w:r>
              <w:rPr>
                <w:szCs w:val="22"/>
                <w:vertAlign w:val="superscript"/>
              </w:rPr>
              <w:t>†</w:t>
            </w:r>
          </w:p>
        </w:tc>
      </w:tr>
      <w:tr w:rsidR="00F51E0C" w14:paraId="49C65472" w14:textId="77777777" w:rsidTr="00B16411">
        <w:trPr>
          <w:cantSplit/>
        </w:trPr>
        <w:tc>
          <w:tcPr>
            <w:tcW w:w="4091" w:type="dxa"/>
          </w:tcPr>
          <w:p w14:paraId="49C6546E" w14:textId="77777777" w:rsidR="00F51E0C" w:rsidRDefault="005E79D0">
            <w:pPr>
              <w:widowControl w:val="0"/>
              <w:tabs>
                <w:tab w:val="left" w:pos="1134"/>
                <w:tab w:val="left" w:pos="1701"/>
              </w:tabs>
              <w:ind w:left="284"/>
              <w:rPr>
                <w:szCs w:val="22"/>
                <w:vertAlign w:val="superscript"/>
              </w:rPr>
            </w:pPr>
            <w:r>
              <w:rPr>
                <w:szCs w:val="22"/>
              </w:rPr>
              <w:t>Tør hud</w:t>
            </w:r>
            <w:r>
              <w:t>*</w:t>
            </w:r>
          </w:p>
        </w:tc>
        <w:tc>
          <w:tcPr>
            <w:tcW w:w="2058" w:type="dxa"/>
            <w:vMerge/>
          </w:tcPr>
          <w:p w14:paraId="49C6546F" w14:textId="77777777" w:rsidR="00F51E0C" w:rsidRDefault="00F51E0C">
            <w:pPr>
              <w:widowControl w:val="0"/>
              <w:tabs>
                <w:tab w:val="left" w:pos="1134"/>
                <w:tab w:val="left" w:pos="1701"/>
              </w:tabs>
            </w:pPr>
          </w:p>
        </w:tc>
        <w:tc>
          <w:tcPr>
            <w:tcW w:w="1317" w:type="dxa"/>
          </w:tcPr>
          <w:p w14:paraId="49C65470" w14:textId="77777777" w:rsidR="00F51E0C" w:rsidRDefault="005E79D0">
            <w:pPr>
              <w:widowControl w:val="0"/>
              <w:tabs>
                <w:tab w:val="left" w:pos="1134"/>
                <w:tab w:val="left" w:pos="1701"/>
              </w:tabs>
              <w:jc w:val="center"/>
            </w:pPr>
            <w:r>
              <w:t>19</w:t>
            </w:r>
          </w:p>
        </w:tc>
        <w:tc>
          <w:tcPr>
            <w:tcW w:w="1328" w:type="dxa"/>
          </w:tcPr>
          <w:p w14:paraId="49C65471" w14:textId="77777777" w:rsidR="00F51E0C" w:rsidRDefault="005E79D0">
            <w:pPr>
              <w:widowControl w:val="0"/>
              <w:tabs>
                <w:tab w:val="left" w:pos="1134"/>
                <w:tab w:val="left" w:pos="1701"/>
              </w:tabs>
              <w:jc w:val="center"/>
            </w:pPr>
            <w:r>
              <w:t>0</w:t>
            </w:r>
          </w:p>
        </w:tc>
      </w:tr>
      <w:tr w:rsidR="00F51E0C" w14:paraId="49C65477" w14:textId="77777777" w:rsidTr="00B16411">
        <w:trPr>
          <w:cantSplit/>
        </w:trPr>
        <w:tc>
          <w:tcPr>
            <w:tcW w:w="4091" w:type="dxa"/>
          </w:tcPr>
          <w:p w14:paraId="49C65473" w14:textId="77777777" w:rsidR="00F51E0C" w:rsidRDefault="005E79D0">
            <w:pPr>
              <w:widowControl w:val="0"/>
              <w:tabs>
                <w:tab w:val="left" w:pos="1134"/>
                <w:tab w:val="left" w:pos="1701"/>
              </w:tabs>
              <w:ind w:left="284"/>
            </w:pPr>
            <w:r>
              <w:rPr>
                <w:szCs w:val="22"/>
              </w:rPr>
              <w:t>Pruritus</w:t>
            </w:r>
          </w:p>
        </w:tc>
        <w:tc>
          <w:tcPr>
            <w:tcW w:w="2058" w:type="dxa"/>
            <w:vMerge/>
          </w:tcPr>
          <w:p w14:paraId="49C65474" w14:textId="77777777" w:rsidR="00F51E0C" w:rsidRDefault="00F51E0C">
            <w:pPr>
              <w:widowControl w:val="0"/>
              <w:tabs>
                <w:tab w:val="left" w:pos="1134"/>
                <w:tab w:val="left" w:pos="1701"/>
              </w:tabs>
            </w:pPr>
          </w:p>
        </w:tc>
        <w:tc>
          <w:tcPr>
            <w:tcW w:w="1317" w:type="dxa"/>
          </w:tcPr>
          <w:p w14:paraId="49C65475" w14:textId="77777777" w:rsidR="00F51E0C" w:rsidRDefault="005E79D0">
            <w:pPr>
              <w:widowControl w:val="0"/>
              <w:tabs>
                <w:tab w:val="left" w:pos="1134"/>
                <w:tab w:val="left" w:pos="1701"/>
              </w:tabs>
              <w:jc w:val="center"/>
            </w:pPr>
            <w:r>
              <w:t>18</w:t>
            </w:r>
          </w:p>
        </w:tc>
        <w:tc>
          <w:tcPr>
            <w:tcW w:w="1328" w:type="dxa"/>
          </w:tcPr>
          <w:p w14:paraId="49C65476" w14:textId="77777777" w:rsidR="00F51E0C" w:rsidRDefault="005E79D0">
            <w:pPr>
              <w:widowControl w:val="0"/>
              <w:tabs>
                <w:tab w:val="left" w:pos="1134"/>
                <w:tab w:val="left" w:pos="1701"/>
              </w:tabs>
              <w:jc w:val="center"/>
            </w:pPr>
            <w:r>
              <w:t>0</w:t>
            </w:r>
          </w:p>
        </w:tc>
      </w:tr>
      <w:tr w:rsidR="00B77C79" w14:paraId="49C6547C" w14:textId="77777777" w:rsidTr="00B16411">
        <w:trPr>
          <w:cantSplit/>
        </w:trPr>
        <w:tc>
          <w:tcPr>
            <w:tcW w:w="4091" w:type="dxa"/>
            <w:tcBorders>
              <w:top w:val="nil"/>
            </w:tcBorders>
          </w:tcPr>
          <w:p w14:paraId="49C65478" w14:textId="45ACF575" w:rsidR="00B77C79" w:rsidRDefault="00B77C79">
            <w:pPr>
              <w:widowControl w:val="0"/>
              <w:tabs>
                <w:tab w:val="left" w:pos="1134"/>
                <w:tab w:val="left" w:pos="1701"/>
              </w:tabs>
              <w:ind w:left="284"/>
            </w:pPr>
            <w:r>
              <w:t>Hudsår</w:t>
            </w:r>
          </w:p>
        </w:tc>
        <w:tc>
          <w:tcPr>
            <w:tcW w:w="2058" w:type="dxa"/>
            <w:vMerge w:val="restart"/>
            <w:tcBorders>
              <w:top w:val="nil"/>
            </w:tcBorders>
          </w:tcPr>
          <w:p w14:paraId="49C65479" w14:textId="1BB3A33E" w:rsidR="00B77C79" w:rsidRDefault="00B77C79" w:rsidP="00FD491F">
            <w:pPr>
              <w:widowControl w:val="0"/>
              <w:tabs>
                <w:tab w:val="left" w:pos="1134"/>
                <w:tab w:val="left" w:pos="1701"/>
              </w:tabs>
            </w:pPr>
            <w:r>
              <w:t>Ikke almindelig</w:t>
            </w:r>
          </w:p>
        </w:tc>
        <w:tc>
          <w:tcPr>
            <w:tcW w:w="1317" w:type="dxa"/>
            <w:tcBorders>
              <w:top w:val="nil"/>
            </w:tcBorders>
          </w:tcPr>
          <w:p w14:paraId="49C6547A" w14:textId="77777777" w:rsidR="00B77C79" w:rsidRDefault="00B77C79">
            <w:pPr>
              <w:widowControl w:val="0"/>
              <w:tabs>
                <w:tab w:val="left" w:pos="1134"/>
                <w:tab w:val="left" w:pos="1701"/>
              </w:tabs>
              <w:jc w:val="center"/>
            </w:pPr>
            <w:r>
              <w:t>0,8</w:t>
            </w:r>
          </w:p>
        </w:tc>
        <w:tc>
          <w:tcPr>
            <w:tcW w:w="1328" w:type="dxa"/>
            <w:tcBorders>
              <w:top w:val="nil"/>
            </w:tcBorders>
          </w:tcPr>
          <w:p w14:paraId="49C6547B" w14:textId="77777777" w:rsidR="00B77C79" w:rsidRDefault="00B77C79">
            <w:pPr>
              <w:widowControl w:val="0"/>
              <w:tabs>
                <w:tab w:val="left" w:pos="1134"/>
                <w:tab w:val="left" w:pos="1701"/>
              </w:tabs>
              <w:jc w:val="center"/>
            </w:pPr>
            <w:r>
              <w:t>0</w:t>
            </w:r>
          </w:p>
        </w:tc>
      </w:tr>
      <w:tr w:rsidR="00B77C79" w14:paraId="49C65481" w14:textId="77777777" w:rsidTr="00B16411">
        <w:trPr>
          <w:cantSplit/>
        </w:trPr>
        <w:tc>
          <w:tcPr>
            <w:tcW w:w="4091" w:type="dxa"/>
          </w:tcPr>
          <w:p w14:paraId="49C6547D" w14:textId="77777777" w:rsidR="00B77C79" w:rsidRDefault="00B77C79">
            <w:pPr>
              <w:widowControl w:val="0"/>
              <w:tabs>
                <w:tab w:val="left" w:pos="1134"/>
                <w:tab w:val="left" w:pos="1701"/>
              </w:tabs>
              <w:ind w:left="284"/>
            </w:pPr>
            <w:r>
              <w:rPr>
                <w:szCs w:val="22"/>
              </w:rPr>
              <w:t>Toksisk epidermal nekrolyse</w:t>
            </w:r>
          </w:p>
        </w:tc>
        <w:tc>
          <w:tcPr>
            <w:tcW w:w="2058" w:type="dxa"/>
            <w:vMerge/>
          </w:tcPr>
          <w:p w14:paraId="49C6547E" w14:textId="1F3C04D4" w:rsidR="00B77C79" w:rsidRDefault="00B77C79">
            <w:pPr>
              <w:widowControl w:val="0"/>
              <w:tabs>
                <w:tab w:val="left" w:pos="1134"/>
                <w:tab w:val="left" w:pos="1701"/>
              </w:tabs>
            </w:pPr>
          </w:p>
        </w:tc>
        <w:tc>
          <w:tcPr>
            <w:tcW w:w="1317" w:type="dxa"/>
          </w:tcPr>
          <w:p w14:paraId="49C6547F" w14:textId="77777777" w:rsidR="00B77C79" w:rsidRDefault="00B77C79">
            <w:pPr>
              <w:widowControl w:val="0"/>
              <w:tabs>
                <w:tab w:val="left" w:pos="1134"/>
                <w:tab w:val="left" w:pos="1701"/>
              </w:tabs>
              <w:jc w:val="center"/>
            </w:pPr>
            <w:r>
              <w:t>0,3</w:t>
            </w:r>
          </w:p>
        </w:tc>
        <w:tc>
          <w:tcPr>
            <w:tcW w:w="1328" w:type="dxa"/>
          </w:tcPr>
          <w:p w14:paraId="49C65480" w14:textId="77777777" w:rsidR="00B77C79" w:rsidRDefault="00B77C79">
            <w:pPr>
              <w:widowControl w:val="0"/>
              <w:tabs>
                <w:tab w:val="left" w:pos="1134"/>
                <w:tab w:val="left" w:pos="1701"/>
              </w:tabs>
              <w:jc w:val="center"/>
            </w:pPr>
            <w:r>
              <w:t>0,3</w:t>
            </w:r>
            <w:r>
              <w:rPr>
                <w:szCs w:val="22"/>
                <w:vertAlign w:val="superscript"/>
              </w:rPr>
              <w:t>†</w:t>
            </w:r>
          </w:p>
        </w:tc>
      </w:tr>
      <w:tr w:rsidR="00F51E0C" w14:paraId="49C65483" w14:textId="77777777" w:rsidTr="00B16411">
        <w:trPr>
          <w:cantSplit/>
        </w:trPr>
        <w:tc>
          <w:tcPr>
            <w:tcW w:w="8794" w:type="dxa"/>
            <w:gridSpan w:val="4"/>
          </w:tcPr>
          <w:p w14:paraId="49C65482" w14:textId="77777777" w:rsidR="00F51E0C" w:rsidRDefault="005E79D0">
            <w:pPr>
              <w:keepNext/>
              <w:widowControl w:val="0"/>
              <w:tabs>
                <w:tab w:val="left" w:pos="1134"/>
                <w:tab w:val="left" w:pos="1701"/>
              </w:tabs>
              <w:rPr>
                <w:b/>
                <w:bCs/>
              </w:rPr>
            </w:pPr>
            <w:r>
              <w:rPr>
                <w:b/>
                <w:bCs/>
              </w:rPr>
              <w:t>Knogler, led, muskler og bindevæv</w:t>
            </w:r>
          </w:p>
        </w:tc>
      </w:tr>
      <w:tr w:rsidR="00F51E0C" w14:paraId="49C65488" w14:textId="77777777" w:rsidTr="00B16411">
        <w:trPr>
          <w:cantSplit/>
        </w:trPr>
        <w:tc>
          <w:tcPr>
            <w:tcW w:w="4091" w:type="dxa"/>
          </w:tcPr>
          <w:p w14:paraId="49C65484" w14:textId="77777777" w:rsidR="00F51E0C" w:rsidRDefault="005E79D0">
            <w:pPr>
              <w:widowControl w:val="0"/>
              <w:tabs>
                <w:tab w:val="left" w:pos="1134"/>
                <w:tab w:val="left" w:pos="1701"/>
              </w:tabs>
              <w:ind w:left="284"/>
            </w:pPr>
            <w:r>
              <w:rPr>
                <w:szCs w:val="22"/>
              </w:rPr>
              <w:t>Myalgi</w:t>
            </w:r>
          </w:p>
        </w:tc>
        <w:tc>
          <w:tcPr>
            <w:tcW w:w="2058" w:type="dxa"/>
          </w:tcPr>
          <w:p w14:paraId="49C65485" w14:textId="77777777" w:rsidR="00F51E0C" w:rsidRDefault="005E79D0">
            <w:pPr>
              <w:widowControl w:val="0"/>
              <w:tabs>
                <w:tab w:val="left" w:pos="1134"/>
                <w:tab w:val="left" w:pos="1701"/>
              </w:tabs>
            </w:pPr>
            <w:r>
              <w:t>Meget almindelig</w:t>
            </w:r>
          </w:p>
        </w:tc>
        <w:tc>
          <w:tcPr>
            <w:tcW w:w="1317" w:type="dxa"/>
          </w:tcPr>
          <w:p w14:paraId="49C65486" w14:textId="77777777" w:rsidR="00F51E0C" w:rsidRDefault="005E79D0">
            <w:pPr>
              <w:widowControl w:val="0"/>
              <w:tabs>
                <w:tab w:val="left" w:pos="1134"/>
                <w:tab w:val="left" w:pos="1701"/>
              </w:tabs>
              <w:jc w:val="center"/>
            </w:pPr>
            <w:r>
              <w:t>11</w:t>
            </w:r>
          </w:p>
        </w:tc>
        <w:tc>
          <w:tcPr>
            <w:tcW w:w="1328" w:type="dxa"/>
          </w:tcPr>
          <w:p w14:paraId="49C65487" w14:textId="77777777" w:rsidR="00F51E0C" w:rsidRDefault="005E79D0">
            <w:pPr>
              <w:widowControl w:val="0"/>
              <w:tabs>
                <w:tab w:val="left" w:pos="1134"/>
                <w:tab w:val="left" w:pos="1701"/>
              </w:tabs>
              <w:jc w:val="center"/>
            </w:pPr>
            <w:r>
              <w:t>0,3</w:t>
            </w:r>
            <w:r>
              <w:rPr>
                <w:szCs w:val="22"/>
                <w:vertAlign w:val="superscript"/>
              </w:rPr>
              <w:t>†</w:t>
            </w:r>
          </w:p>
        </w:tc>
      </w:tr>
      <w:tr w:rsidR="00F51E0C" w14:paraId="49C6548A" w14:textId="77777777" w:rsidTr="00B16411">
        <w:trPr>
          <w:cantSplit/>
        </w:trPr>
        <w:tc>
          <w:tcPr>
            <w:tcW w:w="8794" w:type="dxa"/>
            <w:gridSpan w:val="4"/>
          </w:tcPr>
          <w:p w14:paraId="49C65489" w14:textId="77777777" w:rsidR="00F51E0C" w:rsidRDefault="005E79D0">
            <w:pPr>
              <w:keepNext/>
              <w:widowControl w:val="0"/>
              <w:tabs>
                <w:tab w:val="left" w:pos="1134"/>
                <w:tab w:val="left" w:pos="1701"/>
              </w:tabs>
              <w:rPr>
                <w:b/>
                <w:bCs/>
              </w:rPr>
            </w:pPr>
            <w:r>
              <w:rPr>
                <w:b/>
                <w:bCs/>
              </w:rPr>
              <w:lastRenderedPageBreak/>
              <w:t>Almene symptomer og reaktioner på administrationsstedet</w:t>
            </w:r>
          </w:p>
        </w:tc>
      </w:tr>
      <w:tr w:rsidR="00F51E0C" w14:paraId="49C6548F" w14:textId="77777777" w:rsidTr="00B16411">
        <w:trPr>
          <w:cantSplit/>
        </w:trPr>
        <w:tc>
          <w:tcPr>
            <w:tcW w:w="4091" w:type="dxa"/>
          </w:tcPr>
          <w:p w14:paraId="49C6548B" w14:textId="77777777" w:rsidR="00F51E0C" w:rsidRDefault="005E79D0">
            <w:pPr>
              <w:widowControl w:val="0"/>
              <w:tabs>
                <w:tab w:val="left" w:pos="1134"/>
                <w:tab w:val="left" w:pos="1701"/>
              </w:tabs>
              <w:ind w:left="284"/>
              <w:rPr>
                <w:szCs w:val="22"/>
                <w:vertAlign w:val="superscript"/>
              </w:rPr>
            </w:pPr>
            <w:r>
              <w:rPr>
                <w:szCs w:val="22"/>
              </w:rPr>
              <w:t>Ødem</w:t>
            </w:r>
            <w:r>
              <w:t>*</w:t>
            </w:r>
          </w:p>
        </w:tc>
        <w:tc>
          <w:tcPr>
            <w:tcW w:w="2058" w:type="dxa"/>
            <w:vMerge w:val="restart"/>
          </w:tcPr>
          <w:p w14:paraId="49C6548C" w14:textId="77777777" w:rsidR="00F51E0C" w:rsidRDefault="005E79D0">
            <w:pPr>
              <w:widowControl w:val="0"/>
              <w:tabs>
                <w:tab w:val="left" w:pos="1134"/>
                <w:tab w:val="left" w:pos="1701"/>
              </w:tabs>
            </w:pPr>
            <w:r>
              <w:t>Meget almindelig</w:t>
            </w:r>
          </w:p>
        </w:tc>
        <w:tc>
          <w:tcPr>
            <w:tcW w:w="1317" w:type="dxa"/>
          </w:tcPr>
          <w:p w14:paraId="49C6548D" w14:textId="77777777" w:rsidR="00F51E0C" w:rsidRDefault="005E79D0">
            <w:pPr>
              <w:widowControl w:val="0"/>
              <w:tabs>
                <w:tab w:val="left" w:pos="1134"/>
                <w:tab w:val="left" w:pos="1701"/>
              </w:tabs>
              <w:jc w:val="center"/>
            </w:pPr>
            <w:r>
              <w:t>26</w:t>
            </w:r>
          </w:p>
        </w:tc>
        <w:tc>
          <w:tcPr>
            <w:tcW w:w="1328" w:type="dxa"/>
          </w:tcPr>
          <w:p w14:paraId="49C6548E" w14:textId="77777777" w:rsidR="00F51E0C" w:rsidRDefault="005E79D0">
            <w:pPr>
              <w:widowControl w:val="0"/>
              <w:tabs>
                <w:tab w:val="left" w:pos="1134"/>
                <w:tab w:val="left" w:pos="1701"/>
              </w:tabs>
              <w:jc w:val="center"/>
            </w:pPr>
            <w:r>
              <w:t>0,8</w:t>
            </w:r>
            <w:r>
              <w:rPr>
                <w:szCs w:val="22"/>
                <w:vertAlign w:val="superscript"/>
              </w:rPr>
              <w:t>†</w:t>
            </w:r>
          </w:p>
        </w:tc>
      </w:tr>
      <w:tr w:rsidR="00F51E0C" w14:paraId="49C65494" w14:textId="77777777" w:rsidTr="00B16411">
        <w:trPr>
          <w:cantSplit/>
        </w:trPr>
        <w:tc>
          <w:tcPr>
            <w:tcW w:w="4091" w:type="dxa"/>
          </w:tcPr>
          <w:p w14:paraId="49C65490" w14:textId="77777777" w:rsidR="00F51E0C" w:rsidRDefault="005E79D0">
            <w:pPr>
              <w:widowControl w:val="0"/>
              <w:tabs>
                <w:tab w:val="left" w:pos="1134"/>
                <w:tab w:val="left" w:pos="1701"/>
              </w:tabs>
              <w:ind w:left="284"/>
            </w:pPr>
            <w:r>
              <w:rPr>
                <w:szCs w:val="22"/>
              </w:rPr>
              <w:t>Træthed</w:t>
            </w:r>
            <w:r>
              <w:t>*</w:t>
            </w:r>
          </w:p>
        </w:tc>
        <w:tc>
          <w:tcPr>
            <w:tcW w:w="2058" w:type="dxa"/>
            <w:vMerge/>
          </w:tcPr>
          <w:p w14:paraId="49C65491" w14:textId="77777777" w:rsidR="00F51E0C" w:rsidRDefault="00F51E0C">
            <w:pPr>
              <w:widowControl w:val="0"/>
              <w:tabs>
                <w:tab w:val="left" w:pos="1134"/>
                <w:tab w:val="left" w:pos="1701"/>
              </w:tabs>
            </w:pPr>
          </w:p>
        </w:tc>
        <w:tc>
          <w:tcPr>
            <w:tcW w:w="1317" w:type="dxa"/>
          </w:tcPr>
          <w:p w14:paraId="49C65492" w14:textId="77777777" w:rsidR="00F51E0C" w:rsidRDefault="005E79D0">
            <w:pPr>
              <w:widowControl w:val="0"/>
              <w:tabs>
                <w:tab w:val="left" w:pos="1134"/>
                <w:tab w:val="left" w:pos="1701"/>
              </w:tabs>
              <w:jc w:val="center"/>
            </w:pPr>
            <w:r>
              <w:t>26</w:t>
            </w:r>
          </w:p>
        </w:tc>
        <w:tc>
          <w:tcPr>
            <w:tcW w:w="1328" w:type="dxa"/>
          </w:tcPr>
          <w:p w14:paraId="49C65493" w14:textId="77777777" w:rsidR="00F51E0C" w:rsidRDefault="005E79D0">
            <w:pPr>
              <w:widowControl w:val="0"/>
              <w:tabs>
                <w:tab w:val="left" w:pos="1134"/>
                <w:tab w:val="left" w:pos="1701"/>
              </w:tabs>
              <w:jc w:val="center"/>
            </w:pPr>
            <w:r>
              <w:t>0,8</w:t>
            </w:r>
            <w:r>
              <w:rPr>
                <w:szCs w:val="22"/>
                <w:vertAlign w:val="superscript"/>
              </w:rPr>
              <w:t>†</w:t>
            </w:r>
          </w:p>
        </w:tc>
      </w:tr>
      <w:tr w:rsidR="00F51E0C" w14:paraId="49C65499" w14:textId="77777777" w:rsidTr="00B16411">
        <w:trPr>
          <w:cantSplit/>
        </w:trPr>
        <w:tc>
          <w:tcPr>
            <w:tcW w:w="4091" w:type="dxa"/>
          </w:tcPr>
          <w:p w14:paraId="49C65495" w14:textId="77777777" w:rsidR="00F51E0C" w:rsidRDefault="005E79D0">
            <w:pPr>
              <w:widowControl w:val="0"/>
              <w:tabs>
                <w:tab w:val="left" w:pos="1134"/>
                <w:tab w:val="left" w:pos="1701"/>
              </w:tabs>
              <w:ind w:left="284"/>
              <w:rPr>
                <w:szCs w:val="22"/>
              </w:rPr>
            </w:pPr>
            <w:r>
              <w:rPr>
                <w:szCs w:val="22"/>
              </w:rPr>
              <w:t>Pyreksi</w:t>
            </w:r>
          </w:p>
        </w:tc>
        <w:tc>
          <w:tcPr>
            <w:tcW w:w="2058" w:type="dxa"/>
            <w:vMerge/>
          </w:tcPr>
          <w:p w14:paraId="49C65496" w14:textId="77777777" w:rsidR="00F51E0C" w:rsidRDefault="00F51E0C">
            <w:pPr>
              <w:widowControl w:val="0"/>
              <w:tabs>
                <w:tab w:val="left" w:pos="1134"/>
                <w:tab w:val="left" w:pos="1701"/>
              </w:tabs>
            </w:pPr>
          </w:p>
        </w:tc>
        <w:tc>
          <w:tcPr>
            <w:tcW w:w="1317" w:type="dxa"/>
          </w:tcPr>
          <w:p w14:paraId="49C65497" w14:textId="77777777" w:rsidR="00F51E0C" w:rsidRDefault="005E79D0">
            <w:pPr>
              <w:widowControl w:val="0"/>
              <w:tabs>
                <w:tab w:val="left" w:pos="1134"/>
                <w:tab w:val="left" w:pos="1701"/>
              </w:tabs>
              <w:jc w:val="center"/>
            </w:pPr>
            <w:r>
              <w:t>11</w:t>
            </w:r>
          </w:p>
        </w:tc>
        <w:tc>
          <w:tcPr>
            <w:tcW w:w="1328" w:type="dxa"/>
          </w:tcPr>
          <w:p w14:paraId="49C65498" w14:textId="77777777" w:rsidR="00F51E0C" w:rsidRDefault="005E79D0">
            <w:pPr>
              <w:widowControl w:val="0"/>
              <w:tabs>
                <w:tab w:val="left" w:pos="1134"/>
                <w:tab w:val="left" w:pos="1701"/>
              </w:tabs>
              <w:jc w:val="center"/>
            </w:pPr>
            <w:r>
              <w:t>0</w:t>
            </w:r>
          </w:p>
        </w:tc>
      </w:tr>
      <w:tr w:rsidR="00F51E0C" w14:paraId="49C6549B" w14:textId="77777777" w:rsidTr="00B16411">
        <w:trPr>
          <w:cantSplit/>
        </w:trPr>
        <w:tc>
          <w:tcPr>
            <w:tcW w:w="8794" w:type="dxa"/>
            <w:gridSpan w:val="4"/>
          </w:tcPr>
          <w:p w14:paraId="49C6549A" w14:textId="77777777" w:rsidR="00F51E0C" w:rsidRDefault="005E79D0">
            <w:pPr>
              <w:keepNext/>
              <w:widowControl w:val="0"/>
              <w:tabs>
                <w:tab w:val="left" w:pos="1134"/>
                <w:tab w:val="left" w:pos="1701"/>
              </w:tabs>
              <w:rPr>
                <w:b/>
                <w:bCs/>
              </w:rPr>
            </w:pPr>
            <w:r>
              <w:rPr>
                <w:b/>
                <w:bCs/>
              </w:rPr>
              <w:t>Traumer, forgiftninger og behandlingskomplikationer</w:t>
            </w:r>
          </w:p>
        </w:tc>
      </w:tr>
      <w:tr w:rsidR="00F51E0C" w14:paraId="49C654A0" w14:textId="77777777" w:rsidTr="00B16411">
        <w:trPr>
          <w:cantSplit/>
        </w:trPr>
        <w:tc>
          <w:tcPr>
            <w:tcW w:w="4091" w:type="dxa"/>
          </w:tcPr>
          <w:p w14:paraId="49C6549C" w14:textId="77777777" w:rsidR="00F51E0C" w:rsidRDefault="005E79D0">
            <w:pPr>
              <w:widowControl w:val="0"/>
              <w:tabs>
                <w:tab w:val="left" w:pos="1134"/>
                <w:tab w:val="left" w:pos="1701"/>
              </w:tabs>
              <w:ind w:left="284"/>
            </w:pPr>
            <w:r>
              <w:t>Infusionsrelateret reaktion</w:t>
            </w:r>
          </w:p>
        </w:tc>
        <w:tc>
          <w:tcPr>
            <w:tcW w:w="2058" w:type="dxa"/>
          </w:tcPr>
          <w:p w14:paraId="49C6549D" w14:textId="77777777" w:rsidR="00F51E0C" w:rsidRDefault="005E79D0">
            <w:pPr>
              <w:widowControl w:val="0"/>
              <w:tabs>
                <w:tab w:val="left" w:pos="1134"/>
                <w:tab w:val="left" w:pos="1701"/>
              </w:tabs>
            </w:pPr>
            <w:r>
              <w:t>Meget almindelig</w:t>
            </w:r>
          </w:p>
        </w:tc>
        <w:tc>
          <w:tcPr>
            <w:tcW w:w="1317" w:type="dxa"/>
          </w:tcPr>
          <w:p w14:paraId="49C6549E" w14:textId="77777777" w:rsidR="00F51E0C" w:rsidRDefault="005E79D0">
            <w:pPr>
              <w:widowControl w:val="0"/>
              <w:tabs>
                <w:tab w:val="left" w:pos="1134"/>
                <w:tab w:val="left" w:pos="1701"/>
              </w:tabs>
              <w:jc w:val="center"/>
            </w:pPr>
            <w:r>
              <w:t>67</w:t>
            </w:r>
          </w:p>
        </w:tc>
        <w:tc>
          <w:tcPr>
            <w:tcW w:w="1328" w:type="dxa"/>
          </w:tcPr>
          <w:p w14:paraId="49C6549F" w14:textId="77777777" w:rsidR="00F51E0C" w:rsidRDefault="005E79D0">
            <w:pPr>
              <w:widowControl w:val="0"/>
              <w:tabs>
                <w:tab w:val="left" w:pos="1134"/>
                <w:tab w:val="left" w:pos="1701"/>
              </w:tabs>
              <w:jc w:val="center"/>
            </w:pPr>
            <w:r>
              <w:t>2</w:t>
            </w:r>
          </w:p>
        </w:tc>
      </w:tr>
      <w:tr w:rsidR="00F51E0C" w14:paraId="49C654A3" w14:textId="77777777" w:rsidTr="00B16411">
        <w:trPr>
          <w:cantSplit/>
        </w:trPr>
        <w:tc>
          <w:tcPr>
            <w:tcW w:w="8794" w:type="dxa"/>
            <w:gridSpan w:val="4"/>
            <w:tcBorders>
              <w:left w:val="nil"/>
              <w:bottom w:val="nil"/>
              <w:right w:val="nil"/>
            </w:tcBorders>
          </w:tcPr>
          <w:p w14:paraId="49C654A1" w14:textId="77777777" w:rsidR="00F51E0C" w:rsidRDefault="005E79D0">
            <w:pPr>
              <w:widowControl w:val="0"/>
              <w:tabs>
                <w:tab w:val="left" w:pos="284"/>
                <w:tab w:val="left" w:pos="1134"/>
                <w:tab w:val="left" w:pos="1701"/>
              </w:tabs>
              <w:ind w:left="284" w:hanging="284"/>
              <w:rPr>
                <w:sz w:val="18"/>
                <w:szCs w:val="18"/>
              </w:rPr>
            </w:pPr>
            <w:r>
              <w:rPr>
                <w:sz w:val="18"/>
                <w:szCs w:val="18"/>
              </w:rPr>
              <w:t>*</w:t>
            </w:r>
            <w:r>
              <w:rPr>
                <w:sz w:val="18"/>
                <w:szCs w:val="18"/>
              </w:rPr>
              <w:tab/>
              <w:t>Grupperede termer</w:t>
            </w:r>
          </w:p>
          <w:p w14:paraId="49C654A2" w14:textId="77777777" w:rsidR="00F51E0C" w:rsidRDefault="005E79D0">
            <w:pPr>
              <w:widowControl w:val="0"/>
              <w:tabs>
                <w:tab w:val="left" w:pos="284"/>
                <w:tab w:val="left" w:pos="1134"/>
                <w:tab w:val="left" w:pos="1701"/>
              </w:tabs>
              <w:ind w:left="284" w:hanging="284"/>
              <w:rPr>
                <w:szCs w:val="22"/>
                <w:vertAlign w:val="superscript"/>
              </w:rPr>
            </w:pPr>
            <w:r>
              <w:rPr>
                <w:szCs w:val="22"/>
                <w:vertAlign w:val="superscript"/>
              </w:rPr>
              <w:t>†</w:t>
            </w:r>
            <w:r>
              <w:rPr>
                <w:sz w:val="18"/>
                <w:szCs w:val="18"/>
              </w:rPr>
              <w:tab/>
              <w:t>Kun grad 3-hændelser</w:t>
            </w:r>
          </w:p>
        </w:tc>
      </w:tr>
    </w:tbl>
    <w:p w14:paraId="49C654A4" w14:textId="77777777" w:rsidR="00F51E0C" w:rsidRDefault="00F51E0C">
      <w:pPr>
        <w:rPr>
          <w:szCs w:val="22"/>
          <w:u w:val="single"/>
        </w:rPr>
      </w:pPr>
    </w:p>
    <w:p w14:paraId="49C654A5" w14:textId="77777777" w:rsidR="00F51E0C" w:rsidRDefault="005E79D0">
      <w:pPr>
        <w:keepNext/>
        <w:rPr>
          <w:i/>
          <w:iCs/>
        </w:rPr>
      </w:pPr>
      <w:r>
        <w:rPr>
          <w:i/>
          <w:iCs/>
          <w:u w:val="single"/>
        </w:rPr>
        <w:t>Rybrevant i kombination med lazertinib</w:t>
      </w:r>
    </w:p>
    <w:p w14:paraId="49C654A6" w14:textId="77777777" w:rsidR="00F51E0C" w:rsidRDefault="005E79D0">
      <w:r>
        <w:t>Overordnet set var sikkerhedsprofilen af Rybrevant subkutan formulering overensstemmende med den klarlagte sikkerhedsprofil af Rybrevant intravenøs formulering, dog med observation af en lavere hyppighed af administrationsrelaterede reaktioner og VTE’er med den subkutane formulering i forhold til den intravenøse formulering.</w:t>
      </w:r>
    </w:p>
    <w:p w14:paraId="49C654A7" w14:textId="77777777" w:rsidR="00F51E0C" w:rsidRDefault="00F51E0C"/>
    <w:p w14:paraId="49C654A8" w14:textId="77777777" w:rsidR="00F51E0C" w:rsidRDefault="005E79D0">
      <w:r>
        <w:t>I datasættet for Rybrevant (enten intravenøs eller subkutan formulering) i kombination med lazertinib (N = 752) var de hyppigste bivirkninger af alle grader (≥</w:t>
      </w:r>
      <w:r>
        <w:rPr>
          <w:szCs w:val="22"/>
        </w:rPr>
        <w:t> </w:t>
      </w:r>
      <w:r>
        <w:t>20 % af patienterne) udslæt (87 %), negletoksicitet (67 %), hypoalbuminæmi (48 %), hepatotoksicitet (43 %), stomatitis (43 %), ødem (42 %), træthed (35 %), paræstesi (29 %), obstipation (26 %), diarré (26 %), tør hud (25 %), nedsat appetit (24 %), kvalme (24 %) og pruritus (23 %).</w:t>
      </w:r>
    </w:p>
    <w:p w14:paraId="49C654A9" w14:textId="77777777" w:rsidR="00F51E0C" w:rsidRDefault="00F51E0C"/>
    <w:p w14:paraId="49C654AA" w14:textId="77777777" w:rsidR="00F51E0C" w:rsidRDefault="005E79D0">
      <w:r>
        <w:t>Der blev set klinisk relevante forskelle mellem den intravenøse og subkutane formulering ved indgivelse i kombination med lazertinib, hvad angik administrationsrelaterede reaktioner (63 % med den intravenøse vs. 14 % med den subkutane) og VTE (37 % med den intravenøse vs. 11 % med den subkutane).</w:t>
      </w:r>
    </w:p>
    <w:p w14:paraId="49C654AB" w14:textId="77777777" w:rsidR="00F51E0C" w:rsidRDefault="00F51E0C"/>
    <w:p w14:paraId="49C654AC" w14:textId="77777777" w:rsidR="00F51E0C" w:rsidRDefault="005E79D0">
      <w:r>
        <w:t>Alvorlige bivirkninger blev indberettet hos 14 % af de patienter, der fik Rybrevant subkutan formulering i kombination med lazertinib, herunder ILS (4,2 %), VTE (2,7 %), hepatotoksicitet (2,1 %) og træthed (1,5 %). Syv procent af patienterne fik seponeret behandlingen med Rybrevant subkutan formulering på grund af bivirkninger. De hyppigste bivirkninger uanset grad (</w:t>
      </w:r>
      <w:r>
        <w:rPr>
          <w:szCs w:val="22"/>
        </w:rPr>
        <w:t>≥ 1 % af patienterne)</w:t>
      </w:r>
      <w:r>
        <w:t>, der medførte seponering af Rybrevant subkutan formulering hos de patienter, der fik behandling med Rybrevant subkutan formulering i kombination med lazertinib, var ILS (3,6 %) og udslæt (1,5 %).</w:t>
      </w:r>
    </w:p>
    <w:p w14:paraId="49C654AD" w14:textId="77777777" w:rsidR="00F51E0C" w:rsidRDefault="00F51E0C"/>
    <w:p w14:paraId="49C654AE" w14:textId="77777777" w:rsidR="00F51E0C" w:rsidRDefault="005E79D0">
      <w:pPr>
        <w:keepNext/>
        <w:rPr>
          <w:u w:val="single"/>
        </w:rPr>
      </w:pPr>
      <w:r>
        <w:rPr>
          <w:u w:val="single"/>
        </w:rPr>
        <w:t>Bivirkninger opstillet i tabelform</w:t>
      </w:r>
    </w:p>
    <w:p w14:paraId="49C654AF" w14:textId="77777777" w:rsidR="00F51E0C" w:rsidRDefault="00F51E0C">
      <w:pPr>
        <w:keepNext/>
      </w:pPr>
    </w:p>
    <w:p w14:paraId="49C654B0" w14:textId="77777777" w:rsidR="00F51E0C" w:rsidRDefault="005E79D0">
      <w:r>
        <w:t>Bivirkningerne af Rybrevant (enten intravenøs eller subkutan formulering) ved behandling i kombination med lazertinib er opsummeret i tabel 5.</w:t>
      </w:r>
    </w:p>
    <w:p w14:paraId="49C654B1" w14:textId="77777777" w:rsidR="00F51E0C" w:rsidRDefault="00F51E0C"/>
    <w:p w14:paraId="49C654B2" w14:textId="77777777" w:rsidR="00F51E0C" w:rsidRDefault="005E79D0">
      <w:pPr>
        <w:tabs>
          <w:tab w:val="left" w:pos="7383"/>
        </w:tabs>
      </w:pPr>
      <w:r>
        <w:t>Nedenstående sikkerhedsdata afspejler eksponering for Rybrevant (enten intravenøs eller subkutan formulering) i kombination med lazertinib hos 752 patienter med lokalt fremskreden eller metastatisk NSCLC, herunder 421 patienter i MARIPOSA, 125 patienter i PALOMA-2-kohorte 1 og 6 samt 206 patienter i den subkutane arm i PALOMA-3. Patienterne fik Rybrevant (enten intravenøs eller subkutan formulering) indtil sygdomsprogression eller uacceptabel toksicitet. Medianvarigheden af behandling med amivantamab samlet set med både den intravenøse og subkutane formulering var 9,9 måneder (interval: 0,1 til 31,4 måneder). Medianvarigheden af behandling med den subkutane formulering var 5,7 måneder (interval: 0,1 til 13,2 måneder), mens medianvarigheden af behandling med den intravenøse formulering var 18,5 måneder (interval: 0,2 til 31,4 måneder).</w:t>
      </w:r>
    </w:p>
    <w:p w14:paraId="49C654B3" w14:textId="77777777" w:rsidR="00F51E0C" w:rsidRDefault="00F51E0C">
      <w:pPr>
        <w:tabs>
          <w:tab w:val="left" w:pos="7383"/>
        </w:tabs>
      </w:pPr>
    </w:p>
    <w:p w14:paraId="49C654B4" w14:textId="77777777" w:rsidR="00F51E0C" w:rsidRDefault="005E79D0">
      <w:pPr>
        <w:tabs>
          <w:tab w:val="left" w:pos="7383"/>
        </w:tabs>
      </w:pPr>
      <w:r>
        <w:t>De bivirkninger, der blev observeret i kliniske studier, er anført nedenfor efter hyppighedskategori. Hyppighedskategorierne defineres som følger: meget almindelig (≥ 1/10), almindelig (≥ 1/100 til &lt; 1/10), ikke almindelig (≥ 1/1.000 til &lt; 1/100), sjælden (≥ 1/10.000 til &lt; 1/1.000), meget sjælden (&lt; 1/10.000) og ikke kendt (kan ikke estimeres ud fra forhåndenværende data).</w:t>
      </w:r>
    </w:p>
    <w:p w14:paraId="49C654B5" w14:textId="77777777" w:rsidR="00F51E0C" w:rsidRDefault="00F51E0C">
      <w:pPr>
        <w:tabs>
          <w:tab w:val="left" w:pos="7383"/>
        </w:tabs>
      </w:pPr>
    </w:p>
    <w:tbl>
      <w:tblPr>
        <w:tblStyle w:val="TableGrid"/>
        <w:tblW w:w="4848" w:type="pct"/>
        <w:tblInd w:w="-4" w:type="dxa"/>
        <w:tblLayout w:type="fixed"/>
        <w:tblLook w:val="04A0" w:firstRow="1" w:lastRow="0" w:firstColumn="1" w:lastColumn="0" w:noHBand="0" w:noVBand="1"/>
      </w:tblPr>
      <w:tblGrid>
        <w:gridCol w:w="4108"/>
        <w:gridCol w:w="1846"/>
        <w:gridCol w:w="1313"/>
        <w:gridCol w:w="1527"/>
      </w:tblGrid>
      <w:tr w:rsidR="00F51E0C" w14:paraId="49C654B7" w14:textId="77777777" w:rsidTr="00B16411">
        <w:trPr>
          <w:cantSplit/>
        </w:trPr>
        <w:tc>
          <w:tcPr>
            <w:tcW w:w="8794" w:type="dxa"/>
            <w:gridSpan w:val="4"/>
            <w:tcBorders>
              <w:top w:val="nil"/>
              <w:left w:val="nil"/>
              <w:right w:val="nil"/>
            </w:tcBorders>
            <w:shd w:val="clear" w:color="auto" w:fill="FFFFFF" w:themeFill="background1"/>
          </w:tcPr>
          <w:p w14:paraId="49C654B6" w14:textId="77777777" w:rsidR="00F51E0C" w:rsidRDefault="005E79D0">
            <w:pPr>
              <w:keepNext/>
              <w:widowControl w:val="0"/>
              <w:tabs>
                <w:tab w:val="clear" w:pos="567"/>
              </w:tabs>
              <w:ind w:left="1134" w:hanging="1134"/>
              <w:rPr>
                <w:b/>
                <w:bCs/>
              </w:rPr>
            </w:pPr>
            <w:r>
              <w:rPr>
                <w:b/>
              </w:rPr>
              <w:lastRenderedPageBreak/>
              <w:t>Tabel 5:</w:t>
            </w:r>
            <w:r>
              <w:rPr>
                <w:b/>
                <w:bCs/>
                <w:szCs w:val="22"/>
              </w:rPr>
              <w:tab/>
            </w:r>
            <w:r>
              <w:rPr>
                <w:b/>
              </w:rPr>
              <w:t>Bivirkninger af Rybrevant (enten intravenøs eller subkutan formulering) ved behandling i kombination med lazertinib (N = 752)</w:t>
            </w:r>
          </w:p>
        </w:tc>
      </w:tr>
      <w:tr w:rsidR="00F51E0C" w14:paraId="49C654BD" w14:textId="77777777" w:rsidTr="00B16411">
        <w:trPr>
          <w:cantSplit/>
        </w:trPr>
        <w:tc>
          <w:tcPr>
            <w:tcW w:w="4108" w:type="dxa"/>
            <w:shd w:val="clear" w:color="auto" w:fill="FFFFFF" w:themeFill="background1"/>
          </w:tcPr>
          <w:p w14:paraId="49C654B8" w14:textId="77777777" w:rsidR="00F51E0C" w:rsidRDefault="005E79D0">
            <w:pPr>
              <w:keepNext/>
              <w:widowControl w:val="0"/>
              <w:rPr>
                <w:b/>
                <w:bCs/>
              </w:rPr>
            </w:pPr>
            <w:r>
              <w:rPr>
                <w:b/>
              </w:rPr>
              <w:t>Systemorganklasse</w:t>
            </w:r>
          </w:p>
          <w:p w14:paraId="49C654B9" w14:textId="77777777" w:rsidR="00F51E0C" w:rsidRDefault="005E79D0">
            <w:pPr>
              <w:widowControl w:val="0"/>
              <w:ind w:left="284"/>
              <w:rPr>
                <w:szCs w:val="22"/>
              </w:rPr>
            </w:pPr>
            <w:r>
              <w:t>Bivirkning</w:t>
            </w:r>
          </w:p>
        </w:tc>
        <w:tc>
          <w:tcPr>
            <w:tcW w:w="1846" w:type="dxa"/>
            <w:shd w:val="clear" w:color="auto" w:fill="FFFFFF" w:themeFill="background1"/>
          </w:tcPr>
          <w:p w14:paraId="49C654BA" w14:textId="77777777" w:rsidR="00F51E0C" w:rsidRDefault="005E79D0">
            <w:pPr>
              <w:widowControl w:val="0"/>
              <w:jc w:val="center"/>
              <w:rPr>
                <w:b/>
                <w:bCs/>
              </w:rPr>
            </w:pPr>
            <w:r>
              <w:rPr>
                <w:b/>
                <w:bCs/>
              </w:rPr>
              <w:t>Hyppigheds-kategori</w:t>
            </w:r>
          </w:p>
        </w:tc>
        <w:tc>
          <w:tcPr>
            <w:tcW w:w="1313" w:type="dxa"/>
            <w:shd w:val="clear" w:color="auto" w:fill="FFFFFF" w:themeFill="background1"/>
          </w:tcPr>
          <w:p w14:paraId="49C654BB" w14:textId="77777777" w:rsidR="00F51E0C" w:rsidRDefault="005E79D0">
            <w:pPr>
              <w:widowControl w:val="0"/>
              <w:jc w:val="center"/>
              <w:rPr>
                <w:b/>
                <w:bCs/>
              </w:rPr>
            </w:pPr>
            <w:r>
              <w:rPr>
                <w:b/>
                <w:bCs/>
              </w:rPr>
              <w:t>Alle grader (%)</w:t>
            </w:r>
          </w:p>
        </w:tc>
        <w:tc>
          <w:tcPr>
            <w:tcW w:w="1527" w:type="dxa"/>
            <w:shd w:val="clear" w:color="auto" w:fill="FFFFFF" w:themeFill="background1"/>
          </w:tcPr>
          <w:p w14:paraId="49C654BC" w14:textId="77777777" w:rsidR="00F51E0C" w:rsidRDefault="005E79D0">
            <w:pPr>
              <w:widowControl w:val="0"/>
              <w:jc w:val="center"/>
              <w:rPr>
                <w:b/>
                <w:bCs/>
              </w:rPr>
            </w:pPr>
            <w:r>
              <w:rPr>
                <w:b/>
                <w:bCs/>
              </w:rPr>
              <w:t>Grad 3-4 (%)</w:t>
            </w:r>
          </w:p>
        </w:tc>
      </w:tr>
      <w:tr w:rsidR="00F51E0C" w14:paraId="49C654BF" w14:textId="77777777" w:rsidTr="00B16411">
        <w:trPr>
          <w:cantSplit/>
        </w:trPr>
        <w:tc>
          <w:tcPr>
            <w:tcW w:w="8794" w:type="dxa"/>
            <w:gridSpan w:val="4"/>
            <w:shd w:val="clear" w:color="auto" w:fill="FFFFFF" w:themeFill="background1"/>
          </w:tcPr>
          <w:p w14:paraId="49C654BE" w14:textId="77777777" w:rsidR="00F51E0C" w:rsidRDefault="005E79D0">
            <w:pPr>
              <w:keepNext/>
              <w:widowControl w:val="0"/>
              <w:rPr>
                <w:b/>
                <w:bCs/>
              </w:rPr>
            </w:pPr>
            <w:r>
              <w:rPr>
                <w:b/>
              </w:rPr>
              <w:t>Metabolisme og ernæring</w:t>
            </w:r>
          </w:p>
        </w:tc>
      </w:tr>
      <w:tr w:rsidR="00F51E0C" w14:paraId="49C654C4" w14:textId="77777777" w:rsidTr="00B16411">
        <w:trPr>
          <w:cantSplit/>
        </w:trPr>
        <w:tc>
          <w:tcPr>
            <w:tcW w:w="4108" w:type="dxa"/>
            <w:shd w:val="clear" w:color="auto" w:fill="FFFFFF" w:themeFill="background1"/>
          </w:tcPr>
          <w:p w14:paraId="49C654C0" w14:textId="77777777" w:rsidR="00F51E0C" w:rsidRDefault="005E79D0">
            <w:pPr>
              <w:keepNext/>
              <w:widowControl w:val="0"/>
              <w:tabs>
                <w:tab w:val="left" w:pos="2652"/>
              </w:tabs>
              <w:ind w:left="284"/>
              <w:rPr>
                <w:szCs w:val="22"/>
              </w:rPr>
            </w:pPr>
            <w:r>
              <w:t>Hypoalbuminæmi*</w:t>
            </w:r>
          </w:p>
        </w:tc>
        <w:tc>
          <w:tcPr>
            <w:tcW w:w="1846" w:type="dxa"/>
            <w:vMerge w:val="restart"/>
            <w:shd w:val="clear" w:color="auto" w:fill="FFFFFF" w:themeFill="background1"/>
          </w:tcPr>
          <w:p w14:paraId="49C654C1" w14:textId="77777777" w:rsidR="00F51E0C" w:rsidRDefault="005E79D0">
            <w:pPr>
              <w:widowControl w:val="0"/>
            </w:pPr>
            <w:r>
              <w:t>Meget almindelig</w:t>
            </w:r>
          </w:p>
        </w:tc>
        <w:tc>
          <w:tcPr>
            <w:tcW w:w="1313" w:type="dxa"/>
            <w:shd w:val="clear" w:color="auto" w:fill="FFFFFF" w:themeFill="background1"/>
          </w:tcPr>
          <w:p w14:paraId="49C654C2" w14:textId="77777777" w:rsidR="00F51E0C" w:rsidRDefault="005E79D0">
            <w:pPr>
              <w:widowControl w:val="0"/>
              <w:jc w:val="center"/>
            </w:pPr>
            <w:r>
              <w:t>48</w:t>
            </w:r>
          </w:p>
        </w:tc>
        <w:tc>
          <w:tcPr>
            <w:tcW w:w="1527" w:type="dxa"/>
            <w:shd w:val="clear" w:color="auto" w:fill="FFFFFF" w:themeFill="background1"/>
          </w:tcPr>
          <w:p w14:paraId="49C654C3" w14:textId="77777777" w:rsidR="00F51E0C" w:rsidRDefault="005E79D0">
            <w:pPr>
              <w:widowControl w:val="0"/>
              <w:jc w:val="center"/>
            </w:pPr>
            <w:r>
              <w:t>4,5</w:t>
            </w:r>
          </w:p>
        </w:tc>
      </w:tr>
      <w:tr w:rsidR="00F51E0C" w14:paraId="49C654C9" w14:textId="77777777" w:rsidTr="00B16411">
        <w:trPr>
          <w:cantSplit/>
        </w:trPr>
        <w:tc>
          <w:tcPr>
            <w:tcW w:w="4108" w:type="dxa"/>
            <w:shd w:val="clear" w:color="auto" w:fill="FFFFFF" w:themeFill="background1"/>
          </w:tcPr>
          <w:p w14:paraId="49C654C5" w14:textId="77777777" w:rsidR="00F51E0C" w:rsidRDefault="005E79D0">
            <w:pPr>
              <w:keepNext/>
              <w:widowControl w:val="0"/>
              <w:tabs>
                <w:tab w:val="center" w:pos="2206"/>
              </w:tabs>
              <w:ind w:left="284"/>
            </w:pPr>
            <w:r>
              <w:t>Nedsat appetit</w:t>
            </w:r>
          </w:p>
        </w:tc>
        <w:tc>
          <w:tcPr>
            <w:tcW w:w="1846" w:type="dxa"/>
            <w:vMerge/>
            <w:shd w:val="clear" w:color="auto" w:fill="FFFFFF" w:themeFill="background1"/>
          </w:tcPr>
          <w:p w14:paraId="49C654C6" w14:textId="77777777" w:rsidR="00F51E0C" w:rsidRDefault="00F51E0C">
            <w:pPr>
              <w:widowControl w:val="0"/>
            </w:pPr>
          </w:p>
        </w:tc>
        <w:tc>
          <w:tcPr>
            <w:tcW w:w="1313" w:type="dxa"/>
            <w:shd w:val="clear" w:color="auto" w:fill="FFFFFF" w:themeFill="background1"/>
          </w:tcPr>
          <w:p w14:paraId="49C654C7" w14:textId="77777777" w:rsidR="00F51E0C" w:rsidRDefault="005E79D0">
            <w:pPr>
              <w:widowControl w:val="0"/>
              <w:jc w:val="center"/>
            </w:pPr>
            <w:r>
              <w:t>24</w:t>
            </w:r>
          </w:p>
        </w:tc>
        <w:tc>
          <w:tcPr>
            <w:tcW w:w="1527" w:type="dxa"/>
            <w:shd w:val="clear" w:color="auto" w:fill="FFFFFF" w:themeFill="background1"/>
          </w:tcPr>
          <w:p w14:paraId="49C654C8" w14:textId="77777777" w:rsidR="00F51E0C" w:rsidRDefault="005E79D0">
            <w:pPr>
              <w:widowControl w:val="0"/>
              <w:jc w:val="center"/>
            </w:pPr>
            <w:r>
              <w:t>0,8</w:t>
            </w:r>
          </w:p>
        </w:tc>
      </w:tr>
      <w:tr w:rsidR="00F51E0C" w14:paraId="49C654CE" w14:textId="77777777" w:rsidTr="00B16411">
        <w:trPr>
          <w:cantSplit/>
        </w:trPr>
        <w:tc>
          <w:tcPr>
            <w:tcW w:w="4108" w:type="dxa"/>
            <w:shd w:val="clear" w:color="auto" w:fill="FFFFFF" w:themeFill="background1"/>
          </w:tcPr>
          <w:p w14:paraId="49C654CA" w14:textId="77777777" w:rsidR="00F51E0C" w:rsidRDefault="005E79D0">
            <w:pPr>
              <w:keepNext/>
              <w:widowControl w:val="0"/>
              <w:tabs>
                <w:tab w:val="center" w:pos="2206"/>
              </w:tabs>
              <w:ind w:left="284"/>
            </w:pPr>
            <w:r>
              <w:t>Hypocalcæmi</w:t>
            </w:r>
          </w:p>
        </w:tc>
        <w:tc>
          <w:tcPr>
            <w:tcW w:w="1846" w:type="dxa"/>
            <w:vMerge/>
            <w:shd w:val="clear" w:color="auto" w:fill="FFFFFF" w:themeFill="background1"/>
          </w:tcPr>
          <w:p w14:paraId="49C654CB" w14:textId="77777777" w:rsidR="00F51E0C" w:rsidRDefault="00F51E0C">
            <w:pPr>
              <w:widowControl w:val="0"/>
            </w:pPr>
          </w:p>
        </w:tc>
        <w:tc>
          <w:tcPr>
            <w:tcW w:w="1313" w:type="dxa"/>
            <w:shd w:val="clear" w:color="auto" w:fill="FFFFFF" w:themeFill="background1"/>
          </w:tcPr>
          <w:p w14:paraId="49C654CC" w14:textId="77777777" w:rsidR="00F51E0C" w:rsidRDefault="005E79D0">
            <w:pPr>
              <w:widowControl w:val="0"/>
              <w:jc w:val="center"/>
            </w:pPr>
            <w:r>
              <w:t>19</w:t>
            </w:r>
          </w:p>
        </w:tc>
        <w:tc>
          <w:tcPr>
            <w:tcW w:w="1527" w:type="dxa"/>
            <w:shd w:val="clear" w:color="auto" w:fill="FFFFFF" w:themeFill="background1"/>
          </w:tcPr>
          <w:p w14:paraId="49C654CD" w14:textId="77777777" w:rsidR="00F51E0C" w:rsidRDefault="005E79D0">
            <w:pPr>
              <w:widowControl w:val="0"/>
              <w:jc w:val="center"/>
            </w:pPr>
            <w:r>
              <w:t>1,2</w:t>
            </w:r>
          </w:p>
        </w:tc>
      </w:tr>
      <w:tr w:rsidR="00F51E0C" w14:paraId="49C654D3" w14:textId="77777777" w:rsidTr="00B16411">
        <w:trPr>
          <w:cantSplit/>
        </w:trPr>
        <w:tc>
          <w:tcPr>
            <w:tcW w:w="4108" w:type="dxa"/>
            <w:shd w:val="clear" w:color="auto" w:fill="FFFFFF" w:themeFill="background1"/>
          </w:tcPr>
          <w:p w14:paraId="49C654CF" w14:textId="77777777" w:rsidR="00F51E0C" w:rsidRDefault="005E79D0">
            <w:pPr>
              <w:widowControl w:val="0"/>
              <w:tabs>
                <w:tab w:val="center" w:pos="2206"/>
              </w:tabs>
              <w:ind w:left="284"/>
            </w:pPr>
            <w:r>
              <w:t>Hypokaliæmi</w:t>
            </w:r>
          </w:p>
        </w:tc>
        <w:tc>
          <w:tcPr>
            <w:tcW w:w="1846" w:type="dxa"/>
            <w:vMerge/>
            <w:shd w:val="clear" w:color="auto" w:fill="FFFFFF" w:themeFill="background1"/>
          </w:tcPr>
          <w:p w14:paraId="49C654D0" w14:textId="77777777" w:rsidR="00F51E0C" w:rsidRDefault="00F51E0C">
            <w:pPr>
              <w:widowControl w:val="0"/>
            </w:pPr>
          </w:p>
        </w:tc>
        <w:tc>
          <w:tcPr>
            <w:tcW w:w="1313" w:type="dxa"/>
            <w:shd w:val="clear" w:color="auto" w:fill="FFFFFF" w:themeFill="background1"/>
          </w:tcPr>
          <w:p w14:paraId="49C654D1" w14:textId="77777777" w:rsidR="00F51E0C" w:rsidRDefault="005E79D0">
            <w:pPr>
              <w:widowControl w:val="0"/>
              <w:jc w:val="center"/>
            </w:pPr>
            <w:r>
              <w:t>13</w:t>
            </w:r>
          </w:p>
        </w:tc>
        <w:tc>
          <w:tcPr>
            <w:tcW w:w="1527" w:type="dxa"/>
            <w:shd w:val="clear" w:color="auto" w:fill="FFFFFF" w:themeFill="background1"/>
          </w:tcPr>
          <w:p w14:paraId="49C654D2" w14:textId="77777777" w:rsidR="00F51E0C" w:rsidRDefault="005E79D0">
            <w:pPr>
              <w:widowControl w:val="0"/>
              <w:jc w:val="center"/>
            </w:pPr>
            <w:r>
              <w:t>2,7</w:t>
            </w:r>
          </w:p>
        </w:tc>
      </w:tr>
      <w:tr w:rsidR="00F51E0C" w14:paraId="49C654D8" w14:textId="77777777" w:rsidTr="00B16411">
        <w:trPr>
          <w:cantSplit/>
        </w:trPr>
        <w:tc>
          <w:tcPr>
            <w:tcW w:w="4108" w:type="dxa"/>
            <w:shd w:val="clear" w:color="auto" w:fill="FFFFFF" w:themeFill="background1"/>
          </w:tcPr>
          <w:p w14:paraId="49C654D4" w14:textId="77777777" w:rsidR="00F51E0C" w:rsidRDefault="005E79D0">
            <w:pPr>
              <w:widowControl w:val="0"/>
              <w:tabs>
                <w:tab w:val="center" w:pos="2206"/>
              </w:tabs>
              <w:ind w:left="284"/>
            </w:pPr>
            <w:r>
              <w:t>Hypomagnesiæmi</w:t>
            </w:r>
          </w:p>
        </w:tc>
        <w:tc>
          <w:tcPr>
            <w:tcW w:w="1846" w:type="dxa"/>
            <w:shd w:val="clear" w:color="auto" w:fill="FFFFFF" w:themeFill="background1"/>
          </w:tcPr>
          <w:p w14:paraId="49C654D5" w14:textId="77777777" w:rsidR="00F51E0C" w:rsidRDefault="005E79D0">
            <w:pPr>
              <w:widowControl w:val="0"/>
            </w:pPr>
            <w:r>
              <w:t>Almindelig</w:t>
            </w:r>
          </w:p>
        </w:tc>
        <w:tc>
          <w:tcPr>
            <w:tcW w:w="1313" w:type="dxa"/>
            <w:shd w:val="clear" w:color="auto" w:fill="FFFFFF" w:themeFill="background1"/>
          </w:tcPr>
          <w:p w14:paraId="49C654D6" w14:textId="77777777" w:rsidR="00F51E0C" w:rsidRDefault="005E79D0">
            <w:pPr>
              <w:widowControl w:val="0"/>
              <w:jc w:val="center"/>
            </w:pPr>
            <w:r>
              <w:t>6</w:t>
            </w:r>
          </w:p>
        </w:tc>
        <w:tc>
          <w:tcPr>
            <w:tcW w:w="1527" w:type="dxa"/>
            <w:shd w:val="clear" w:color="auto" w:fill="FFFFFF" w:themeFill="background1"/>
          </w:tcPr>
          <w:p w14:paraId="49C654D7" w14:textId="77777777" w:rsidR="00F51E0C" w:rsidRDefault="005E79D0">
            <w:pPr>
              <w:widowControl w:val="0"/>
              <w:jc w:val="center"/>
            </w:pPr>
            <w:r>
              <w:t>0</w:t>
            </w:r>
          </w:p>
        </w:tc>
      </w:tr>
      <w:tr w:rsidR="00F51E0C" w14:paraId="49C654DA" w14:textId="77777777" w:rsidTr="00B16411">
        <w:trPr>
          <w:cantSplit/>
        </w:trPr>
        <w:tc>
          <w:tcPr>
            <w:tcW w:w="8794" w:type="dxa"/>
            <w:gridSpan w:val="4"/>
            <w:shd w:val="clear" w:color="auto" w:fill="FFFFFF" w:themeFill="background1"/>
          </w:tcPr>
          <w:p w14:paraId="49C654D9" w14:textId="77777777" w:rsidR="00F51E0C" w:rsidRDefault="005E79D0">
            <w:pPr>
              <w:keepNext/>
              <w:widowControl w:val="0"/>
              <w:rPr>
                <w:b/>
                <w:bCs/>
              </w:rPr>
            </w:pPr>
            <w:r>
              <w:rPr>
                <w:b/>
              </w:rPr>
              <w:t>Nervesystemet</w:t>
            </w:r>
          </w:p>
        </w:tc>
      </w:tr>
      <w:tr w:rsidR="00F51E0C" w14:paraId="49C654DF" w14:textId="77777777" w:rsidTr="00B16411">
        <w:trPr>
          <w:cantSplit/>
        </w:trPr>
        <w:tc>
          <w:tcPr>
            <w:tcW w:w="4108" w:type="dxa"/>
            <w:shd w:val="clear" w:color="auto" w:fill="FFFFFF" w:themeFill="background1"/>
          </w:tcPr>
          <w:p w14:paraId="49C654DB" w14:textId="77777777" w:rsidR="00F51E0C" w:rsidRDefault="005E79D0">
            <w:pPr>
              <w:widowControl w:val="0"/>
              <w:tabs>
                <w:tab w:val="center" w:pos="2091"/>
              </w:tabs>
              <w:ind w:left="284"/>
            </w:pPr>
            <w:r>
              <w:t>Paræstesi*</w:t>
            </w:r>
            <w:r>
              <w:rPr>
                <w:szCs w:val="22"/>
                <w:vertAlign w:val="superscript"/>
              </w:rPr>
              <w:t xml:space="preserve">, </w:t>
            </w:r>
            <w:r>
              <w:rPr>
                <w:vertAlign w:val="superscript"/>
              </w:rPr>
              <w:t>a</w:t>
            </w:r>
          </w:p>
        </w:tc>
        <w:tc>
          <w:tcPr>
            <w:tcW w:w="1846" w:type="dxa"/>
            <w:vMerge w:val="restart"/>
            <w:shd w:val="clear" w:color="auto" w:fill="FFFFFF" w:themeFill="background1"/>
          </w:tcPr>
          <w:p w14:paraId="49C654DC" w14:textId="77777777" w:rsidR="00F51E0C" w:rsidRDefault="005E79D0">
            <w:pPr>
              <w:widowControl w:val="0"/>
            </w:pPr>
            <w:r>
              <w:t>Meget almindelig</w:t>
            </w:r>
          </w:p>
        </w:tc>
        <w:tc>
          <w:tcPr>
            <w:tcW w:w="1313" w:type="dxa"/>
            <w:shd w:val="clear" w:color="auto" w:fill="FFFFFF" w:themeFill="background1"/>
          </w:tcPr>
          <w:p w14:paraId="49C654DD" w14:textId="77777777" w:rsidR="00F51E0C" w:rsidRDefault="005E79D0">
            <w:pPr>
              <w:widowControl w:val="0"/>
              <w:jc w:val="center"/>
            </w:pPr>
            <w:r>
              <w:t>29</w:t>
            </w:r>
          </w:p>
        </w:tc>
        <w:tc>
          <w:tcPr>
            <w:tcW w:w="1527" w:type="dxa"/>
            <w:shd w:val="clear" w:color="auto" w:fill="FFFFFF" w:themeFill="background1"/>
          </w:tcPr>
          <w:p w14:paraId="49C654DE" w14:textId="77777777" w:rsidR="00F51E0C" w:rsidRDefault="005E79D0">
            <w:pPr>
              <w:widowControl w:val="0"/>
              <w:jc w:val="center"/>
            </w:pPr>
            <w:r>
              <w:t>1,3</w:t>
            </w:r>
          </w:p>
        </w:tc>
      </w:tr>
      <w:tr w:rsidR="00F51E0C" w14:paraId="49C654E4" w14:textId="77777777" w:rsidTr="00B16411">
        <w:trPr>
          <w:cantSplit/>
        </w:trPr>
        <w:tc>
          <w:tcPr>
            <w:tcW w:w="4108" w:type="dxa"/>
            <w:shd w:val="clear" w:color="auto" w:fill="FFFFFF" w:themeFill="background1"/>
          </w:tcPr>
          <w:p w14:paraId="49C654E0" w14:textId="77777777" w:rsidR="00F51E0C" w:rsidRDefault="005E79D0">
            <w:pPr>
              <w:widowControl w:val="0"/>
              <w:tabs>
                <w:tab w:val="center" w:pos="2091"/>
              </w:tabs>
              <w:ind w:left="284"/>
            </w:pPr>
            <w:r>
              <w:t>Svimmelhed*</w:t>
            </w:r>
          </w:p>
        </w:tc>
        <w:tc>
          <w:tcPr>
            <w:tcW w:w="1846" w:type="dxa"/>
            <w:vMerge/>
            <w:shd w:val="clear" w:color="auto" w:fill="FFFFFF" w:themeFill="background1"/>
          </w:tcPr>
          <w:p w14:paraId="49C654E1" w14:textId="77777777" w:rsidR="00F51E0C" w:rsidRDefault="00F51E0C">
            <w:pPr>
              <w:widowControl w:val="0"/>
            </w:pPr>
          </w:p>
        </w:tc>
        <w:tc>
          <w:tcPr>
            <w:tcW w:w="1313" w:type="dxa"/>
            <w:shd w:val="clear" w:color="auto" w:fill="FFFFFF" w:themeFill="background1"/>
          </w:tcPr>
          <w:p w14:paraId="49C654E2" w14:textId="77777777" w:rsidR="00F51E0C" w:rsidRDefault="005E79D0">
            <w:pPr>
              <w:widowControl w:val="0"/>
              <w:jc w:val="center"/>
            </w:pPr>
            <w:r>
              <w:t>12</w:t>
            </w:r>
          </w:p>
        </w:tc>
        <w:tc>
          <w:tcPr>
            <w:tcW w:w="1527" w:type="dxa"/>
            <w:shd w:val="clear" w:color="auto" w:fill="FFFFFF" w:themeFill="background1"/>
          </w:tcPr>
          <w:p w14:paraId="49C654E3" w14:textId="77777777" w:rsidR="00F51E0C" w:rsidRDefault="005E79D0">
            <w:pPr>
              <w:widowControl w:val="0"/>
              <w:jc w:val="center"/>
            </w:pPr>
            <w:r>
              <w:t>0</w:t>
            </w:r>
          </w:p>
        </w:tc>
      </w:tr>
      <w:tr w:rsidR="00F51E0C" w14:paraId="49C654E6" w14:textId="77777777" w:rsidTr="00B16411">
        <w:trPr>
          <w:cantSplit/>
        </w:trPr>
        <w:tc>
          <w:tcPr>
            <w:tcW w:w="8794" w:type="dxa"/>
            <w:gridSpan w:val="4"/>
            <w:shd w:val="clear" w:color="auto" w:fill="FFFFFF" w:themeFill="background1"/>
          </w:tcPr>
          <w:p w14:paraId="49C654E5" w14:textId="77777777" w:rsidR="00F51E0C" w:rsidRDefault="005E79D0">
            <w:pPr>
              <w:keepNext/>
              <w:widowControl w:val="0"/>
              <w:rPr>
                <w:b/>
                <w:bCs/>
              </w:rPr>
            </w:pPr>
            <w:r>
              <w:rPr>
                <w:b/>
                <w:bCs/>
              </w:rPr>
              <w:t>Øjne</w:t>
            </w:r>
          </w:p>
        </w:tc>
      </w:tr>
      <w:tr w:rsidR="00F51E0C" w14:paraId="49C654EB" w14:textId="77777777" w:rsidTr="00B16411">
        <w:trPr>
          <w:cantSplit/>
        </w:trPr>
        <w:tc>
          <w:tcPr>
            <w:tcW w:w="4108" w:type="dxa"/>
            <w:shd w:val="clear" w:color="auto" w:fill="FFFFFF" w:themeFill="background1"/>
          </w:tcPr>
          <w:p w14:paraId="49C654E7" w14:textId="77777777" w:rsidR="00F51E0C" w:rsidRDefault="005E79D0">
            <w:pPr>
              <w:widowControl w:val="0"/>
              <w:ind w:left="284"/>
              <w:rPr>
                <w:szCs w:val="22"/>
              </w:rPr>
            </w:pPr>
            <w:r>
              <w:rPr>
                <w:szCs w:val="22"/>
              </w:rPr>
              <w:t xml:space="preserve">Andre </w:t>
            </w:r>
            <w:r>
              <w:t>øjensygdomme*</w:t>
            </w:r>
          </w:p>
        </w:tc>
        <w:tc>
          <w:tcPr>
            <w:tcW w:w="1846" w:type="dxa"/>
            <w:shd w:val="clear" w:color="auto" w:fill="FFFFFF" w:themeFill="background1"/>
          </w:tcPr>
          <w:p w14:paraId="49C654E8" w14:textId="77777777" w:rsidR="00F51E0C" w:rsidRDefault="005E79D0">
            <w:pPr>
              <w:widowControl w:val="0"/>
            </w:pPr>
            <w:r>
              <w:t>Meget almindelig</w:t>
            </w:r>
          </w:p>
        </w:tc>
        <w:tc>
          <w:tcPr>
            <w:tcW w:w="1313" w:type="dxa"/>
            <w:shd w:val="clear" w:color="auto" w:fill="FFFFFF" w:themeFill="background1"/>
          </w:tcPr>
          <w:p w14:paraId="49C654E9" w14:textId="77777777" w:rsidR="00F51E0C" w:rsidRDefault="005E79D0">
            <w:pPr>
              <w:widowControl w:val="0"/>
              <w:jc w:val="center"/>
            </w:pPr>
            <w:r>
              <w:t>19</w:t>
            </w:r>
          </w:p>
        </w:tc>
        <w:tc>
          <w:tcPr>
            <w:tcW w:w="1527" w:type="dxa"/>
            <w:shd w:val="clear" w:color="auto" w:fill="FFFFFF" w:themeFill="background1"/>
          </w:tcPr>
          <w:p w14:paraId="49C654EA" w14:textId="77777777" w:rsidR="00F51E0C" w:rsidRDefault="005E79D0">
            <w:pPr>
              <w:widowControl w:val="0"/>
              <w:jc w:val="center"/>
            </w:pPr>
            <w:r>
              <w:t>0,5</w:t>
            </w:r>
          </w:p>
        </w:tc>
      </w:tr>
      <w:tr w:rsidR="00F51E0C" w14:paraId="49C654F0" w14:textId="77777777" w:rsidTr="00B16411">
        <w:trPr>
          <w:cantSplit/>
        </w:trPr>
        <w:tc>
          <w:tcPr>
            <w:tcW w:w="4108" w:type="dxa"/>
            <w:shd w:val="clear" w:color="auto" w:fill="FFFFFF" w:themeFill="background1"/>
          </w:tcPr>
          <w:p w14:paraId="49C654EC" w14:textId="77777777" w:rsidR="00F51E0C" w:rsidRDefault="005E79D0">
            <w:pPr>
              <w:widowControl w:val="0"/>
              <w:ind w:left="284"/>
            </w:pPr>
            <w:r>
              <w:t>Synsnedsættelse*</w:t>
            </w:r>
          </w:p>
        </w:tc>
        <w:tc>
          <w:tcPr>
            <w:tcW w:w="1846" w:type="dxa"/>
            <w:vMerge w:val="restart"/>
            <w:shd w:val="clear" w:color="auto" w:fill="FFFFFF" w:themeFill="background1"/>
          </w:tcPr>
          <w:p w14:paraId="49C654ED" w14:textId="77777777" w:rsidR="00F51E0C" w:rsidRDefault="005E79D0">
            <w:pPr>
              <w:widowControl w:val="0"/>
            </w:pPr>
            <w:r>
              <w:t>Almindelig</w:t>
            </w:r>
          </w:p>
        </w:tc>
        <w:tc>
          <w:tcPr>
            <w:tcW w:w="1313" w:type="dxa"/>
            <w:shd w:val="clear" w:color="auto" w:fill="FFFFFF" w:themeFill="background1"/>
          </w:tcPr>
          <w:p w14:paraId="49C654EE" w14:textId="77777777" w:rsidR="00F51E0C" w:rsidRDefault="005E79D0">
            <w:pPr>
              <w:widowControl w:val="0"/>
              <w:jc w:val="center"/>
            </w:pPr>
            <w:r>
              <w:t>3,6</w:t>
            </w:r>
          </w:p>
        </w:tc>
        <w:tc>
          <w:tcPr>
            <w:tcW w:w="1527" w:type="dxa"/>
            <w:shd w:val="clear" w:color="auto" w:fill="FFFFFF" w:themeFill="background1"/>
          </w:tcPr>
          <w:p w14:paraId="49C654EF" w14:textId="77777777" w:rsidR="00F51E0C" w:rsidRDefault="005E79D0">
            <w:pPr>
              <w:widowControl w:val="0"/>
              <w:jc w:val="center"/>
            </w:pPr>
            <w:r>
              <w:t>0</w:t>
            </w:r>
          </w:p>
        </w:tc>
      </w:tr>
      <w:tr w:rsidR="00F51E0C" w14:paraId="49C654F5" w14:textId="77777777" w:rsidTr="00B16411">
        <w:trPr>
          <w:cantSplit/>
        </w:trPr>
        <w:tc>
          <w:tcPr>
            <w:tcW w:w="4108" w:type="dxa"/>
            <w:shd w:val="clear" w:color="auto" w:fill="FFFFFF" w:themeFill="background1"/>
          </w:tcPr>
          <w:p w14:paraId="49C654F1" w14:textId="77777777" w:rsidR="00F51E0C" w:rsidRDefault="005E79D0">
            <w:pPr>
              <w:widowControl w:val="0"/>
              <w:ind w:left="284"/>
            </w:pPr>
            <w:r>
              <w:t>Keratitis</w:t>
            </w:r>
          </w:p>
        </w:tc>
        <w:tc>
          <w:tcPr>
            <w:tcW w:w="1846" w:type="dxa"/>
            <w:vMerge/>
            <w:shd w:val="clear" w:color="auto" w:fill="FFFFFF" w:themeFill="background1"/>
          </w:tcPr>
          <w:p w14:paraId="49C654F2" w14:textId="77777777" w:rsidR="00F51E0C" w:rsidRDefault="00F51E0C">
            <w:pPr>
              <w:widowControl w:val="0"/>
            </w:pPr>
          </w:p>
        </w:tc>
        <w:tc>
          <w:tcPr>
            <w:tcW w:w="1313" w:type="dxa"/>
            <w:shd w:val="clear" w:color="auto" w:fill="FFFFFF" w:themeFill="background1"/>
          </w:tcPr>
          <w:p w14:paraId="49C654F3" w14:textId="77777777" w:rsidR="00F51E0C" w:rsidRDefault="005E79D0">
            <w:pPr>
              <w:widowControl w:val="0"/>
              <w:jc w:val="center"/>
            </w:pPr>
            <w:r>
              <w:t>1,7</w:t>
            </w:r>
          </w:p>
        </w:tc>
        <w:tc>
          <w:tcPr>
            <w:tcW w:w="1527" w:type="dxa"/>
            <w:shd w:val="clear" w:color="auto" w:fill="FFFFFF" w:themeFill="background1"/>
          </w:tcPr>
          <w:p w14:paraId="49C654F4" w14:textId="77777777" w:rsidR="00F51E0C" w:rsidRDefault="005E79D0">
            <w:pPr>
              <w:widowControl w:val="0"/>
              <w:jc w:val="center"/>
            </w:pPr>
            <w:r>
              <w:t>0,3</w:t>
            </w:r>
          </w:p>
        </w:tc>
      </w:tr>
      <w:tr w:rsidR="00F51E0C" w14:paraId="49C654FA" w14:textId="77777777" w:rsidTr="00B16411">
        <w:trPr>
          <w:cantSplit/>
        </w:trPr>
        <w:tc>
          <w:tcPr>
            <w:tcW w:w="4108" w:type="dxa"/>
            <w:shd w:val="clear" w:color="auto" w:fill="FFFFFF" w:themeFill="background1"/>
          </w:tcPr>
          <w:p w14:paraId="49C654F6" w14:textId="77777777" w:rsidR="00F51E0C" w:rsidRDefault="005E79D0">
            <w:pPr>
              <w:widowControl w:val="0"/>
              <w:ind w:left="284"/>
            </w:pPr>
            <w:r>
              <w:t>Vækst af øjenvipper*</w:t>
            </w:r>
          </w:p>
        </w:tc>
        <w:tc>
          <w:tcPr>
            <w:tcW w:w="1846" w:type="dxa"/>
            <w:vMerge/>
            <w:shd w:val="clear" w:color="auto" w:fill="FFFFFF" w:themeFill="background1"/>
          </w:tcPr>
          <w:p w14:paraId="49C654F7" w14:textId="77777777" w:rsidR="00F51E0C" w:rsidRDefault="00F51E0C">
            <w:pPr>
              <w:widowControl w:val="0"/>
            </w:pPr>
          </w:p>
        </w:tc>
        <w:tc>
          <w:tcPr>
            <w:tcW w:w="1313" w:type="dxa"/>
            <w:shd w:val="clear" w:color="auto" w:fill="FFFFFF" w:themeFill="background1"/>
          </w:tcPr>
          <w:p w14:paraId="49C654F8" w14:textId="77777777" w:rsidR="00F51E0C" w:rsidRDefault="005E79D0">
            <w:pPr>
              <w:widowControl w:val="0"/>
              <w:jc w:val="center"/>
            </w:pPr>
            <w:r>
              <w:t>1,7</w:t>
            </w:r>
          </w:p>
        </w:tc>
        <w:tc>
          <w:tcPr>
            <w:tcW w:w="1527" w:type="dxa"/>
            <w:shd w:val="clear" w:color="auto" w:fill="FFFFFF" w:themeFill="background1"/>
          </w:tcPr>
          <w:p w14:paraId="49C654F9" w14:textId="77777777" w:rsidR="00F51E0C" w:rsidRDefault="005E79D0">
            <w:pPr>
              <w:widowControl w:val="0"/>
              <w:jc w:val="center"/>
            </w:pPr>
            <w:r>
              <w:t>0</w:t>
            </w:r>
          </w:p>
        </w:tc>
      </w:tr>
      <w:tr w:rsidR="00F51E0C" w14:paraId="49C654FC" w14:textId="77777777" w:rsidTr="00B16411">
        <w:trPr>
          <w:cantSplit/>
        </w:trPr>
        <w:tc>
          <w:tcPr>
            <w:tcW w:w="8794" w:type="dxa"/>
            <w:gridSpan w:val="4"/>
            <w:shd w:val="clear" w:color="auto" w:fill="FFFFFF" w:themeFill="background1"/>
          </w:tcPr>
          <w:p w14:paraId="49C654FB" w14:textId="77777777" w:rsidR="00F51E0C" w:rsidRDefault="005E79D0">
            <w:pPr>
              <w:keepNext/>
              <w:widowControl w:val="0"/>
              <w:rPr>
                <w:b/>
                <w:bCs/>
              </w:rPr>
            </w:pPr>
            <w:r>
              <w:rPr>
                <w:b/>
              </w:rPr>
              <w:t>Vaskulære sygdomme</w:t>
            </w:r>
          </w:p>
        </w:tc>
      </w:tr>
      <w:tr w:rsidR="00F51E0C" w14:paraId="49C654FE" w14:textId="77777777" w:rsidTr="00B16411">
        <w:trPr>
          <w:cantSplit/>
        </w:trPr>
        <w:tc>
          <w:tcPr>
            <w:tcW w:w="8794" w:type="dxa"/>
            <w:gridSpan w:val="4"/>
            <w:shd w:val="clear" w:color="auto" w:fill="FFFFFF" w:themeFill="background1"/>
          </w:tcPr>
          <w:p w14:paraId="49C654FD" w14:textId="77777777" w:rsidR="00F51E0C" w:rsidRDefault="005E79D0">
            <w:pPr>
              <w:widowControl w:val="0"/>
              <w:ind w:left="284"/>
            </w:pPr>
            <w:r>
              <w:t>Venøs tromboemboli</w:t>
            </w:r>
          </w:p>
        </w:tc>
      </w:tr>
      <w:tr w:rsidR="00F51E0C" w14:paraId="49C65503" w14:textId="77777777" w:rsidTr="00B16411">
        <w:trPr>
          <w:cantSplit/>
        </w:trPr>
        <w:tc>
          <w:tcPr>
            <w:tcW w:w="4108" w:type="dxa"/>
            <w:shd w:val="clear" w:color="auto" w:fill="FFFFFF" w:themeFill="background1"/>
          </w:tcPr>
          <w:p w14:paraId="49C654FF" w14:textId="77777777" w:rsidR="00F51E0C" w:rsidRDefault="005E79D0">
            <w:pPr>
              <w:widowControl w:val="0"/>
              <w:ind w:left="567"/>
            </w:pPr>
            <w:r>
              <w:rPr>
                <w:szCs w:val="22"/>
              </w:rPr>
              <w:t>Amivantamab intravenøst</w:t>
            </w:r>
            <w:r>
              <w:t>*</w:t>
            </w:r>
            <w:r>
              <w:rPr>
                <w:szCs w:val="22"/>
                <w:vertAlign w:val="superscript"/>
              </w:rPr>
              <w:t>, b</w:t>
            </w:r>
          </w:p>
        </w:tc>
        <w:tc>
          <w:tcPr>
            <w:tcW w:w="1846" w:type="dxa"/>
            <w:shd w:val="clear" w:color="auto" w:fill="FFFFFF" w:themeFill="background1"/>
          </w:tcPr>
          <w:p w14:paraId="49C65500" w14:textId="77777777" w:rsidR="00F51E0C" w:rsidRDefault="005E79D0">
            <w:pPr>
              <w:widowControl w:val="0"/>
            </w:pPr>
            <w:r>
              <w:t>Meget almindelig</w:t>
            </w:r>
          </w:p>
        </w:tc>
        <w:tc>
          <w:tcPr>
            <w:tcW w:w="1313" w:type="dxa"/>
            <w:shd w:val="clear" w:color="auto" w:fill="FFFFFF" w:themeFill="background1"/>
          </w:tcPr>
          <w:p w14:paraId="49C65501" w14:textId="77777777" w:rsidR="00F51E0C" w:rsidRDefault="005E79D0">
            <w:pPr>
              <w:widowControl w:val="0"/>
              <w:jc w:val="center"/>
            </w:pPr>
            <w:r>
              <w:t>37</w:t>
            </w:r>
          </w:p>
        </w:tc>
        <w:tc>
          <w:tcPr>
            <w:tcW w:w="1527" w:type="dxa"/>
            <w:shd w:val="clear" w:color="auto" w:fill="FFFFFF" w:themeFill="background1"/>
          </w:tcPr>
          <w:p w14:paraId="49C65502" w14:textId="77777777" w:rsidR="00F51E0C" w:rsidRDefault="005E79D0">
            <w:pPr>
              <w:widowControl w:val="0"/>
              <w:jc w:val="center"/>
            </w:pPr>
            <w:r>
              <w:t>11</w:t>
            </w:r>
          </w:p>
        </w:tc>
      </w:tr>
      <w:tr w:rsidR="00F51E0C" w14:paraId="49C65508" w14:textId="77777777" w:rsidTr="00B16411">
        <w:trPr>
          <w:cantSplit/>
        </w:trPr>
        <w:tc>
          <w:tcPr>
            <w:tcW w:w="4108" w:type="dxa"/>
            <w:shd w:val="clear" w:color="auto" w:fill="FFFFFF" w:themeFill="background1"/>
          </w:tcPr>
          <w:p w14:paraId="49C65504" w14:textId="77777777" w:rsidR="00F51E0C" w:rsidRDefault="005E79D0">
            <w:pPr>
              <w:widowControl w:val="0"/>
              <w:ind w:left="567"/>
            </w:pPr>
            <w:r>
              <w:rPr>
                <w:szCs w:val="22"/>
              </w:rPr>
              <w:t>Amivantamab subkutant</w:t>
            </w:r>
            <w:r>
              <w:t>*</w:t>
            </w:r>
            <w:r>
              <w:rPr>
                <w:szCs w:val="22"/>
                <w:vertAlign w:val="superscript"/>
              </w:rPr>
              <w:t>, c</w:t>
            </w:r>
          </w:p>
        </w:tc>
        <w:tc>
          <w:tcPr>
            <w:tcW w:w="1846" w:type="dxa"/>
            <w:shd w:val="clear" w:color="auto" w:fill="FFFFFF" w:themeFill="background1"/>
          </w:tcPr>
          <w:p w14:paraId="49C65505" w14:textId="77777777" w:rsidR="00F51E0C" w:rsidRDefault="005E79D0">
            <w:pPr>
              <w:widowControl w:val="0"/>
            </w:pPr>
            <w:r>
              <w:t>Meget almindelig</w:t>
            </w:r>
          </w:p>
        </w:tc>
        <w:tc>
          <w:tcPr>
            <w:tcW w:w="1313" w:type="dxa"/>
            <w:shd w:val="clear" w:color="auto" w:fill="FFFFFF" w:themeFill="background1"/>
          </w:tcPr>
          <w:p w14:paraId="49C65506" w14:textId="77777777" w:rsidR="00F51E0C" w:rsidRDefault="005E79D0">
            <w:pPr>
              <w:widowControl w:val="0"/>
              <w:jc w:val="center"/>
            </w:pPr>
            <w:r>
              <w:t>11</w:t>
            </w:r>
          </w:p>
        </w:tc>
        <w:tc>
          <w:tcPr>
            <w:tcW w:w="1527" w:type="dxa"/>
            <w:shd w:val="clear" w:color="auto" w:fill="FFFFFF" w:themeFill="background1"/>
          </w:tcPr>
          <w:p w14:paraId="49C65507" w14:textId="77777777" w:rsidR="00F51E0C" w:rsidRDefault="005E79D0">
            <w:pPr>
              <w:widowControl w:val="0"/>
              <w:jc w:val="center"/>
            </w:pPr>
            <w:r>
              <w:t>0,9</w:t>
            </w:r>
          </w:p>
        </w:tc>
      </w:tr>
      <w:tr w:rsidR="00F51E0C" w14:paraId="49C6550A" w14:textId="77777777" w:rsidTr="00B16411">
        <w:trPr>
          <w:cantSplit/>
        </w:trPr>
        <w:tc>
          <w:tcPr>
            <w:tcW w:w="8794" w:type="dxa"/>
            <w:gridSpan w:val="4"/>
            <w:shd w:val="clear" w:color="auto" w:fill="FFFFFF" w:themeFill="background1"/>
          </w:tcPr>
          <w:p w14:paraId="49C65509" w14:textId="77777777" w:rsidR="00F51E0C" w:rsidRDefault="005E79D0">
            <w:pPr>
              <w:keepNext/>
              <w:widowControl w:val="0"/>
              <w:rPr>
                <w:b/>
                <w:bCs/>
              </w:rPr>
            </w:pPr>
            <w:r>
              <w:rPr>
                <w:b/>
              </w:rPr>
              <w:t>Luftveje, thorax og mediastinum</w:t>
            </w:r>
          </w:p>
        </w:tc>
      </w:tr>
      <w:tr w:rsidR="00F51E0C" w14:paraId="49C6550F" w14:textId="77777777" w:rsidTr="00B16411">
        <w:trPr>
          <w:cantSplit/>
        </w:trPr>
        <w:tc>
          <w:tcPr>
            <w:tcW w:w="4108" w:type="dxa"/>
          </w:tcPr>
          <w:p w14:paraId="49C6550B" w14:textId="77777777" w:rsidR="00F51E0C" w:rsidRDefault="005E79D0">
            <w:pPr>
              <w:widowControl w:val="0"/>
              <w:ind w:left="284"/>
              <w:rPr>
                <w:szCs w:val="22"/>
              </w:rPr>
            </w:pPr>
            <w:r>
              <w:t>Interstitiel lungesygdom*</w:t>
            </w:r>
          </w:p>
        </w:tc>
        <w:tc>
          <w:tcPr>
            <w:tcW w:w="1846" w:type="dxa"/>
          </w:tcPr>
          <w:p w14:paraId="49C6550C" w14:textId="77777777" w:rsidR="00F51E0C" w:rsidRDefault="005E79D0">
            <w:pPr>
              <w:widowControl w:val="0"/>
            </w:pPr>
            <w:r>
              <w:t>Almindelig</w:t>
            </w:r>
          </w:p>
        </w:tc>
        <w:tc>
          <w:tcPr>
            <w:tcW w:w="1313" w:type="dxa"/>
          </w:tcPr>
          <w:p w14:paraId="49C6550D" w14:textId="77777777" w:rsidR="00F51E0C" w:rsidRDefault="005E79D0">
            <w:pPr>
              <w:widowControl w:val="0"/>
              <w:jc w:val="center"/>
            </w:pPr>
            <w:r>
              <w:t>3,6</w:t>
            </w:r>
          </w:p>
        </w:tc>
        <w:tc>
          <w:tcPr>
            <w:tcW w:w="1527" w:type="dxa"/>
          </w:tcPr>
          <w:p w14:paraId="49C6550E" w14:textId="77777777" w:rsidR="00F51E0C" w:rsidRDefault="005E79D0">
            <w:pPr>
              <w:widowControl w:val="0"/>
              <w:jc w:val="center"/>
            </w:pPr>
            <w:r>
              <w:t>1,7</w:t>
            </w:r>
          </w:p>
        </w:tc>
      </w:tr>
      <w:tr w:rsidR="00F51E0C" w14:paraId="49C65511" w14:textId="77777777" w:rsidTr="00B16411">
        <w:trPr>
          <w:cantSplit/>
        </w:trPr>
        <w:tc>
          <w:tcPr>
            <w:tcW w:w="8794" w:type="dxa"/>
            <w:gridSpan w:val="4"/>
            <w:shd w:val="clear" w:color="auto" w:fill="FFFFFF" w:themeFill="background1"/>
          </w:tcPr>
          <w:p w14:paraId="49C65510" w14:textId="77777777" w:rsidR="00F51E0C" w:rsidRDefault="005E79D0">
            <w:pPr>
              <w:keepNext/>
              <w:widowControl w:val="0"/>
              <w:rPr>
                <w:b/>
                <w:bCs/>
              </w:rPr>
            </w:pPr>
            <w:r>
              <w:rPr>
                <w:b/>
              </w:rPr>
              <w:t>Mave-tarm-kanalen</w:t>
            </w:r>
          </w:p>
        </w:tc>
      </w:tr>
      <w:tr w:rsidR="00F51E0C" w14:paraId="49C65516" w14:textId="77777777" w:rsidTr="00B16411">
        <w:trPr>
          <w:cantSplit/>
        </w:trPr>
        <w:tc>
          <w:tcPr>
            <w:tcW w:w="4108" w:type="dxa"/>
            <w:shd w:val="clear" w:color="auto" w:fill="FFFFFF" w:themeFill="background1"/>
          </w:tcPr>
          <w:p w14:paraId="49C65512" w14:textId="77777777" w:rsidR="00F51E0C" w:rsidRDefault="005E79D0">
            <w:pPr>
              <w:widowControl w:val="0"/>
              <w:ind w:left="284"/>
              <w:rPr>
                <w:szCs w:val="22"/>
              </w:rPr>
            </w:pPr>
            <w:r>
              <w:t>Stomatitis*</w:t>
            </w:r>
          </w:p>
        </w:tc>
        <w:tc>
          <w:tcPr>
            <w:tcW w:w="1846" w:type="dxa"/>
            <w:vMerge w:val="restart"/>
            <w:shd w:val="clear" w:color="auto" w:fill="FFFFFF" w:themeFill="background1"/>
          </w:tcPr>
          <w:p w14:paraId="49C65513" w14:textId="77777777" w:rsidR="00F51E0C" w:rsidRDefault="005E79D0">
            <w:pPr>
              <w:widowControl w:val="0"/>
            </w:pPr>
            <w:r>
              <w:t>Meget almindelig</w:t>
            </w:r>
          </w:p>
        </w:tc>
        <w:tc>
          <w:tcPr>
            <w:tcW w:w="1313" w:type="dxa"/>
            <w:shd w:val="clear" w:color="auto" w:fill="FFFFFF" w:themeFill="background1"/>
          </w:tcPr>
          <w:p w14:paraId="49C65514" w14:textId="77777777" w:rsidR="00F51E0C" w:rsidRDefault="005E79D0">
            <w:pPr>
              <w:widowControl w:val="0"/>
              <w:jc w:val="center"/>
            </w:pPr>
            <w:r>
              <w:t>43</w:t>
            </w:r>
          </w:p>
        </w:tc>
        <w:tc>
          <w:tcPr>
            <w:tcW w:w="1527" w:type="dxa"/>
            <w:shd w:val="clear" w:color="auto" w:fill="FFFFFF" w:themeFill="background1"/>
          </w:tcPr>
          <w:p w14:paraId="49C65515" w14:textId="77777777" w:rsidR="00F51E0C" w:rsidRDefault="005E79D0">
            <w:pPr>
              <w:widowControl w:val="0"/>
              <w:jc w:val="center"/>
            </w:pPr>
            <w:r>
              <w:t>2,0</w:t>
            </w:r>
          </w:p>
        </w:tc>
      </w:tr>
      <w:tr w:rsidR="00F51E0C" w14:paraId="49C6551B" w14:textId="77777777" w:rsidTr="00B16411">
        <w:trPr>
          <w:cantSplit/>
        </w:trPr>
        <w:tc>
          <w:tcPr>
            <w:tcW w:w="4108" w:type="dxa"/>
            <w:shd w:val="clear" w:color="auto" w:fill="FFFFFF" w:themeFill="background1"/>
          </w:tcPr>
          <w:p w14:paraId="49C65517" w14:textId="77777777" w:rsidR="00F51E0C" w:rsidRDefault="005E79D0">
            <w:pPr>
              <w:widowControl w:val="0"/>
              <w:ind w:left="284"/>
              <w:rPr>
                <w:szCs w:val="22"/>
              </w:rPr>
            </w:pPr>
            <w:r>
              <w:rPr>
                <w:szCs w:val="22"/>
              </w:rPr>
              <w:t>Obstipation</w:t>
            </w:r>
          </w:p>
        </w:tc>
        <w:tc>
          <w:tcPr>
            <w:tcW w:w="1846" w:type="dxa"/>
            <w:vMerge/>
            <w:shd w:val="clear" w:color="auto" w:fill="FFFFFF" w:themeFill="background1"/>
          </w:tcPr>
          <w:p w14:paraId="49C65518" w14:textId="77777777" w:rsidR="00F51E0C" w:rsidRDefault="00F51E0C">
            <w:pPr>
              <w:widowControl w:val="0"/>
              <w:shd w:val="clear" w:color="auto" w:fill="FFFFFF" w:themeFill="background1"/>
              <w:tabs>
                <w:tab w:val="left" w:pos="1701"/>
              </w:tabs>
              <w:rPr>
                <w:szCs w:val="22"/>
              </w:rPr>
            </w:pPr>
          </w:p>
        </w:tc>
        <w:tc>
          <w:tcPr>
            <w:tcW w:w="1313" w:type="dxa"/>
            <w:shd w:val="clear" w:color="auto" w:fill="FFFFFF" w:themeFill="background1"/>
          </w:tcPr>
          <w:p w14:paraId="49C65519" w14:textId="77777777" w:rsidR="00F51E0C" w:rsidRDefault="005E79D0">
            <w:pPr>
              <w:widowControl w:val="0"/>
              <w:jc w:val="center"/>
            </w:pPr>
            <w:r>
              <w:t>26</w:t>
            </w:r>
          </w:p>
        </w:tc>
        <w:tc>
          <w:tcPr>
            <w:tcW w:w="1527" w:type="dxa"/>
            <w:shd w:val="clear" w:color="auto" w:fill="FFFFFF" w:themeFill="background1"/>
          </w:tcPr>
          <w:p w14:paraId="49C6551A" w14:textId="77777777" w:rsidR="00F51E0C" w:rsidRDefault="005E79D0">
            <w:pPr>
              <w:widowControl w:val="0"/>
              <w:jc w:val="center"/>
            </w:pPr>
            <w:r>
              <w:t>0</w:t>
            </w:r>
          </w:p>
        </w:tc>
      </w:tr>
      <w:tr w:rsidR="00F51E0C" w14:paraId="49C65520" w14:textId="77777777" w:rsidTr="00B16411">
        <w:trPr>
          <w:cantSplit/>
        </w:trPr>
        <w:tc>
          <w:tcPr>
            <w:tcW w:w="4108" w:type="dxa"/>
            <w:shd w:val="clear" w:color="auto" w:fill="FFFFFF" w:themeFill="background1"/>
          </w:tcPr>
          <w:p w14:paraId="49C6551C" w14:textId="77777777" w:rsidR="00F51E0C" w:rsidRDefault="005E79D0">
            <w:pPr>
              <w:widowControl w:val="0"/>
              <w:ind w:left="284"/>
              <w:rPr>
                <w:szCs w:val="22"/>
              </w:rPr>
            </w:pPr>
            <w:r>
              <w:rPr>
                <w:szCs w:val="22"/>
              </w:rPr>
              <w:t>Diarré</w:t>
            </w:r>
          </w:p>
        </w:tc>
        <w:tc>
          <w:tcPr>
            <w:tcW w:w="1846" w:type="dxa"/>
            <w:vMerge/>
            <w:shd w:val="clear" w:color="auto" w:fill="FFFFFF" w:themeFill="background1"/>
          </w:tcPr>
          <w:p w14:paraId="49C6551D" w14:textId="77777777" w:rsidR="00F51E0C" w:rsidRDefault="00F51E0C">
            <w:pPr>
              <w:widowControl w:val="0"/>
              <w:shd w:val="clear" w:color="auto" w:fill="FFFFFF" w:themeFill="background1"/>
              <w:tabs>
                <w:tab w:val="left" w:pos="1701"/>
              </w:tabs>
              <w:rPr>
                <w:szCs w:val="22"/>
              </w:rPr>
            </w:pPr>
          </w:p>
        </w:tc>
        <w:tc>
          <w:tcPr>
            <w:tcW w:w="1313" w:type="dxa"/>
            <w:shd w:val="clear" w:color="auto" w:fill="FFFFFF" w:themeFill="background1"/>
          </w:tcPr>
          <w:p w14:paraId="49C6551E" w14:textId="77777777" w:rsidR="00F51E0C" w:rsidRDefault="005E79D0">
            <w:pPr>
              <w:widowControl w:val="0"/>
              <w:jc w:val="center"/>
            </w:pPr>
            <w:r>
              <w:t>26</w:t>
            </w:r>
          </w:p>
        </w:tc>
        <w:tc>
          <w:tcPr>
            <w:tcW w:w="1527" w:type="dxa"/>
            <w:shd w:val="clear" w:color="auto" w:fill="FFFFFF" w:themeFill="background1"/>
          </w:tcPr>
          <w:p w14:paraId="49C6551F" w14:textId="77777777" w:rsidR="00F51E0C" w:rsidRDefault="005E79D0">
            <w:pPr>
              <w:widowControl w:val="0"/>
              <w:jc w:val="center"/>
            </w:pPr>
            <w:r>
              <w:t>1,7</w:t>
            </w:r>
          </w:p>
        </w:tc>
      </w:tr>
      <w:tr w:rsidR="00F51E0C" w14:paraId="49C65525" w14:textId="77777777" w:rsidTr="00B16411">
        <w:trPr>
          <w:cantSplit/>
        </w:trPr>
        <w:tc>
          <w:tcPr>
            <w:tcW w:w="4108" w:type="dxa"/>
            <w:shd w:val="clear" w:color="auto" w:fill="FFFFFF" w:themeFill="background1"/>
          </w:tcPr>
          <w:p w14:paraId="49C65521" w14:textId="77777777" w:rsidR="00F51E0C" w:rsidRDefault="005E79D0">
            <w:pPr>
              <w:widowControl w:val="0"/>
              <w:ind w:left="284"/>
              <w:rPr>
                <w:szCs w:val="22"/>
              </w:rPr>
            </w:pPr>
            <w:r>
              <w:rPr>
                <w:szCs w:val="22"/>
              </w:rPr>
              <w:t>Kvalme</w:t>
            </w:r>
          </w:p>
        </w:tc>
        <w:tc>
          <w:tcPr>
            <w:tcW w:w="1846" w:type="dxa"/>
            <w:vMerge/>
            <w:shd w:val="clear" w:color="auto" w:fill="FFFFFF" w:themeFill="background1"/>
          </w:tcPr>
          <w:p w14:paraId="49C65522" w14:textId="77777777" w:rsidR="00F51E0C" w:rsidRDefault="00F51E0C">
            <w:pPr>
              <w:widowControl w:val="0"/>
              <w:shd w:val="clear" w:color="auto" w:fill="FFFFFF" w:themeFill="background1"/>
              <w:tabs>
                <w:tab w:val="left" w:pos="1701"/>
              </w:tabs>
              <w:rPr>
                <w:szCs w:val="22"/>
              </w:rPr>
            </w:pPr>
          </w:p>
        </w:tc>
        <w:tc>
          <w:tcPr>
            <w:tcW w:w="1313" w:type="dxa"/>
            <w:shd w:val="clear" w:color="auto" w:fill="FFFFFF" w:themeFill="background1"/>
          </w:tcPr>
          <w:p w14:paraId="49C65523" w14:textId="77777777" w:rsidR="00F51E0C" w:rsidRDefault="005E79D0">
            <w:pPr>
              <w:widowControl w:val="0"/>
              <w:jc w:val="center"/>
            </w:pPr>
            <w:r>
              <w:t>24</w:t>
            </w:r>
          </w:p>
        </w:tc>
        <w:tc>
          <w:tcPr>
            <w:tcW w:w="1527" w:type="dxa"/>
            <w:shd w:val="clear" w:color="auto" w:fill="FFFFFF" w:themeFill="background1"/>
          </w:tcPr>
          <w:p w14:paraId="49C65524" w14:textId="77777777" w:rsidR="00F51E0C" w:rsidRDefault="005E79D0">
            <w:pPr>
              <w:widowControl w:val="0"/>
              <w:jc w:val="center"/>
            </w:pPr>
            <w:r>
              <w:t>0,8</w:t>
            </w:r>
          </w:p>
        </w:tc>
      </w:tr>
      <w:tr w:rsidR="00F51E0C" w14:paraId="49C6552A" w14:textId="77777777" w:rsidTr="00B16411">
        <w:trPr>
          <w:cantSplit/>
        </w:trPr>
        <w:tc>
          <w:tcPr>
            <w:tcW w:w="4108" w:type="dxa"/>
            <w:shd w:val="clear" w:color="auto" w:fill="FFFFFF" w:themeFill="background1"/>
          </w:tcPr>
          <w:p w14:paraId="49C65526" w14:textId="77777777" w:rsidR="00F51E0C" w:rsidRDefault="005E79D0">
            <w:pPr>
              <w:widowControl w:val="0"/>
              <w:ind w:left="284"/>
              <w:rPr>
                <w:szCs w:val="22"/>
              </w:rPr>
            </w:pPr>
            <w:r>
              <w:t>Opkastning</w:t>
            </w:r>
          </w:p>
        </w:tc>
        <w:tc>
          <w:tcPr>
            <w:tcW w:w="1846" w:type="dxa"/>
            <w:vMerge/>
            <w:shd w:val="clear" w:color="auto" w:fill="FFFFFF" w:themeFill="background1"/>
          </w:tcPr>
          <w:p w14:paraId="49C65527" w14:textId="77777777" w:rsidR="00F51E0C" w:rsidRDefault="00F51E0C">
            <w:pPr>
              <w:widowControl w:val="0"/>
              <w:shd w:val="clear" w:color="auto" w:fill="FFFFFF" w:themeFill="background1"/>
              <w:tabs>
                <w:tab w:val="left" w:pos="1701"/>
              </w:tabs>
              <w:rPr>
                <w:szCs w:val="22"/>
              </w:rPr>
            </w:pPr>
          </w:p>
        </w:tc>
        <w:tc>
          <w:tcPr>
            <w:tcW w:w="1313" w:type="dxa"/>
            <w:shd w:val="clear" w:color="auto" w:fill="FFFFFF" w:themeFill="background1"/>
          </w:tcPr>
          <w:p w14:paraId="49C65528" w14:textId="77777777" w:rsidR="00F51E0C" w:rsidRDefault="005E79D0">
            <w:pPr>
              <w:widowControl w:val="0"/>
              <w:jc w:val="center"/>
            </w:pPr>
            <w:r>
              <w:t>15</w:t>
            </w:r>
          </w:p>
        </w:tc>
        <w:tc>
          <w:tcPr>
            <w:tcW w:w="1527" w:type="dxa"/>
            <w:shd w:val="clear" w:color="auto" w:fill="FFFFFF" w:themeFill="background1"/>
          </w:tcPr>
          <w:p w14:paraId="49C65529" w14:textId="77777777" w:rsidR="00F51E0C" w:rsidRDefault="005E79D0">
            <w:pPr>
              <w:widowControl w:val="0"/>
              <w:jc w:val="center"/>
            </w:pPr>
            <w:r>
              <w:t>0,5</w:t>
            </w:r>
          </w:p>
        </w:tc>
      </w:tr>
      <w:tr w:rsidR="00F51E0C" w14:paraId="49C6552F" w14:textId="77777777" w:rsidTr="00B16411">
        <w:trPr>
          <w:cantSplit/>
        </w:trPr>
        <w:tc>
          <w:tcPr>
            <w:tcW w:w="4108" w:type="dxa"/>
            <w:shd w:val="clear" w:color="auto" w:fill="FFFFFF" w:themeFill="background1"/>
          </w:tcPr>
          <w:p w14:paraId="49C6552B" w14:textId="77777777" w:rsidR="00F51E0C" w:rsidRDefault="005E79D0">
            <w:pPr>
              <w:widowControl w:val="0"/>
              <w:ind w:left="284"/>
              <w:rPr>
                <w:sz w:val="18"/>
                <w:szCs w:val="16"/>
              </w:rPr>
            </w:pPr>
            <w:r>
              <w:t>Abdominalsmerter*</w:t>
            </w:r>
          </w:p>
        </w:tc>
        <w:tc>
          <w:tcPr>
            <w:tcW w:w="1846" w:type="dxa"/>
            <w:vMerge/>
            <w:shd w:val="clear" w:color="auto" w:fill="FFFFFF" w:themeFill="background1"/>
          </w:tcPr>
          <w:p w14:paraId="49C6552C" w14:textId="77777777" w:rsidR="00F51E0C" w:rsidRDefault="00F51E0C">
            <w:pPr>
              <w:widowControl w:val="0"/>
              <w:shd w:val="clear" w:color="auto" w:fill="FFFFFF" w:themeFill="background1"/>
              <w:tabs>
                <w:tab w:val="left" w:pos="1701"/>
              </w:tabs>
              <w:rPr>
                <w:szCs w:val="22"/>
              </w:rPr>
            </w:pPr>
          </w:p>
        </w:tc>
        <w:tc>
          <w:tcPr>
            <w:tcW w:w="1313" w:type="dxa"/>
            <w:shd w:val="clear" w:color="auto" w:fill="FFFFFF" w:themeFill="background1"/>
          </w:tcPr>
          <w:p w14:paraId="49C6552D" w14:textId="77777777" w:rsidR="00F51E0C" w:rsidRDefault="005E79D0">
            <w:pPr>
              <w:widowControl w:val="0"/>
              <w:jc w:val="center"/>
            </w:pPr>
            <w:r>
              <w:t>10</w:t>
            </w:r>
          </w:p>
        </w:tc>
        <w:tc>
          <w:tcPr>
            <w:tcW w:w="1527" w:type="dxa"/>
            <w:shd w:val="clear" w:color="auto" w:fill="FFFFFF" w:themeFill="background1"/>
          </w:tcPr>
          <w:p w14:paraId="49C6552E" w14:textId="77777777" w:rsidR="00F51E0C" w:rsidRDefault="005E79D0">
            <w:pPr>
              <w:widowControl w:val="0"/>
              <w:jc w:val="center"/>
            </w:pPr>
            <w:r>
              <w:t>0,1</w:t>
            </w:r>
          </w:p>
        </w:tc>
      </w:tr>
      <w:tr w:rsidR="00F51E0C" w14:paraId="49C65534" w14:textId="77777777" w:rsidTr="00B16411">
        <w:trPr>
          <w:cantSplit/>
        </w:trPr>
        <w:tc>
          <w:tcPr>
            <w:tcW w:w="4108" w:type="dxa"/>
            <w:shd w:val="clear" w:color="auto" w:fill="FFFFFF" w:themeFill="background1"/>
          </w:tcPr>
          <w:p w14:paraId="49C65530" w14:textId="77777777" w:rsidR="00F51E0C" w:rsidRDefault="005E79D0">
            <w:pPr>
              <w:widowControl w:val="0"/>
              <w:ind w:left="284"/>
              <w:rPr>
                <w:szCs w:val="22"/>
              </w:rPr>
            </w:pPr>
            <w:r>
              <w:t>Hæmorider</w:t>
            </w:r>
          </w:p>
        </w:tc>
        <w:tc>
          <w:tcPr>
            <w:tcW w:w="1846" w:type="dxa"/>
            <w:shd w:val="clear" w:color="auto" w:fill="FFFFFF" w:themeFill="background1"/>
          </w:tcPr>
          <w:p w14:paraId="49C65531" w14:textId="77777777" w:rsidR="00F51E0C" w:rsidRDefault="005E79D0">
            <w:pPr>
              <w:widowControl w:val="0"/>
            </w:pPr>
            <w:r>
              <w:t>Almindelig</w:t>
            </w:r>
          </w:p>
        </w:tc>
        <w:tc>
          <w:tcPr>
            <w:tcW w:w="1313" w:type="dxa"/>
            <w:shd w:val="clear" w:color="auto" w:fill="FFFFFF" w:themeFill="background1"/>
          </w:tcPr>
          <w:p w14:paraId="49C65532" w14:textId="77777777" w:rsidR="00F51E0C" w:rsidRDefault="005E79D0">
            <w:pPr>
              <w:widowControl w:val="0"/>
              <w:jc w:val="center"/>
            </w:pPr>
            <w:r>
              <w:t>8</w:t>
            </w:r>
          </w:p>
        </w:tc>
        <w:tc>
          <w:tcPr>
            <w:tcW w:w="1527" w:type="dxa"/>
            <w:shd w:val="clear" w:color="auto" w:fill="FFFFFF" w:themeFill="background1"/>
          </w:tcPr>
          <w:p w14:paraId="49C65533" w14:textId="77777777" w:rsidR="00F51E0C" w:rsidRDefault="005E79D0">
            <w:pPr>
              <w:widowControl w:val="0"/>
              <w:jc w:val="center"/>
            </w:pPr>
            <w:r>
              <w:t>0,1</w:t>
            </w:r>
          </w:p>
        </w:tc>
      </w:tr>
      <w:tr w:rsidR="00F51E0C" w14:paraId="49C65536" w14:textId="77777777" w:rsidTr="00B16411">
        <w:trPr>
          <w:cantSplit/>
        </w:trPr>
        <w:tc>
          <w:tcPr>
            <w:tcW w:w="8794" w:type="dxa"/>
            <w:gridSpan w:val="4"/>
            <w:shd w:val="clear" w:color="auto" w:fill="FFFFFF" w:themeFill="background1"/>
          </w:tcPr>
          <w:p w14:paraId="49C65535" w14:textId="77777777" w:rsidR="00F51E0C" w:rsidRDefault="005E79D0">
            <w:pPr>
              <w:keepNext/>
              <w:widowControl w:val="0"/>
              <w:rPr>
                <w:b/>
                <w:bCs/>
                <w:szCs w:val="22"/>
              </w:rPr>
            </w:pPr>
            <w:r>
              <w:rPr>
                <w:b/>
                <w:bCs/>
                <w:szCs w:val="22"/>
              </w:rPr>
              <w:t>Lever og galdeveje</w:t>
            </w:r>
          </w:p>
        </w:tc>
      </w:tr>
      <w:tr w:rsidR="00F51E0C" w14:paraId="49C6553B" w14:textId="77777777" w:rsidTr="00B16411">
        <w:trPr>
          <w:cantSplit/>
        </w:trPr>
        <w:tc>
          <w:tcPr>
            <w:tcW w:w="4108" w:type="dxa"/>
            <w:shd w:val="clear" w:color="auto" w:fill="FFFFFF" w:themeFill="background1"/>
          </w:tcPr>
          <w:p w14:paraId="49C65537" w14:textId="77777777" w:rsidR="00F51E0C" w:rsidRDefault="005E79D0">
            <w:pPr>
              <w:widowControl w:val="0"/>
              <w:ind w:left="284"/>
            </w:pPr>
            <w:r>
              <w:t>Hepatotoksicitet*</w:t>
            </w:r>
          </w:p>
        </w:tc>
        <w:tc>
          <w:tcPr>
            <w:tcW w:w="1846" w:type="dxa"/>
            <w:shd w:val="clear" w:color="auto" w:fill="FFFFFF" w:themeFill="background1"/>
          </w:tcPr>
          <w:p w14:paraId="49C65538" w14:textId="77777777" w:rsidR="00F51E0C" w:rsidRDefault="005E79D0">
            <w:pPr>
              <w:widowControl w:val="0"/>
            </w:pPr>
            <w:r>
              <w:t>Meget almindelig</w:t>
            </w:r>
          </w:p>
        </w:tc>
        <w:tc>
          <w:tcPr>
            <w:tcW w:w="1313" w:type="dxa"/>
            <w:shd w:val="clear" w:color="auto" w:fill="FFFFFF" w:themeFill="background1"/>
          </w:tcPr>
          <w:p w14:paraId="49C65539" w14:textId="77777777" w:rsidR="00F51E0C" w:rsidRDefault="005E79D0">
            <w:pPr>
              <w:widowControl w:val="0"/>
              <w:jc w:val="center"/>
            </w:pPr>
            <w:r>
              <w:t>43</w:t>
            </w:r>
          </w:p>
        </w:tc>
        <w:tc>
          <w:tcPr>
            <w:tcW w:w="1527" w:type="dxa"/>
            <w:shd w:val="clear" w:color="auto" w:fill="FFFFFF" w:themeFill="background1"/>
          </w:tcPr>
          <w:p w14:paraId="49C6553A" w14:textId="77777777" w:rsidR="00F51E0C" w:rsidRDefault="005E79D0">
            <w:pPr>
              <w:widowControl w:val="0"/>
              <w:jc w:val="center"/>
            </w:pPr>
            <w:r>
              <w:t>7</w:t>
            </w:r>
          </w:p>
        </w:tc>
      </w:tr>
      <w:tr w:rsidR="00F51E0C" w14:paraId="49C6553D" w14:textId="77777777" w:rsidTr="00B16411">
        <w:trPr>
          <w:cantSplit/>
        </w:trPr>
        <w:tc>
          <w:tcPr>
            <w:tcW w:w="8794" w:type="dxa"/>
            <w:gridSpan w:val="4"/>
            <w:shd w:val="clear" w:color="auto" w:fill="FFFFFF" w:themeFill="background1"/>
          </w:tcPr>
          <w:p w14:paraId="49C6553C" w14:textId="77777777" w:rsidR="00F51E0C" w:rsidRDefault="005E79D0">
            <w:pPr>
              <w:keepNext/>
              <w:widowControl w:val="0"/>
              <w:rPr>
                <w:b/>
                <w:bCs/>
              </w:rPr>
            </w:pPr>
            <w:r>
              <w:rPr>
                <w:b/>
              </w:rPr>
              <w:t>Hud og subkutane væv</w:t>
            </w:r>
          </w:p>
        </w:tc>
      </w:tr>
      <w:tr w:rsidR="00F51E0C" w14:paraId="49C65542" w14:textId="77777777" w:rsidTr="00B16411">
        <w:trPr>
          <w:cantSplit/>
        </w:trPr>
        <w:tc>
          <w:tcPr>
            <w:tcW w:w="4108" w:type="dxa"/>
            <w:shd w:val="clear" w:color="auto" w:fill="FFFFFF" w:themeFill="background1"/>
          </w:tcPr>
          <w:p w14:paraId="49C6553E" w14:textId="77777777" w:rsidR="00F51E0C" w:rsidRDefault="005E79D0">
            <w:pPr>
              <w:widowControl w:val="0"/>
              <w:ind w:left="284"/>
              <w:rPr>
                <w:szCs w:val="22"/>
              </w:rPr>
            </w:pPr>
            <w:r>
              <w:t>Udslæt*</w:t>
            </w:r>
          </w:p>
        </w:tc>
        <w:tc>
          <w:tcPr>
            <w:tcW w:w="1846" w:type="dxa"/>
            <w:vMerge w:val="restart"/>
            <w:shd w:val="clear" w:color="auto" w:fill="FFFFFF" w:themeFill="background1"/>
          </w:tcPr>
          <w:p w14:paraId="49C6553F" w14:textId="77777777" w:rsidR="00F51E0C" w:rsidRDefault="005E79D0">
            <w:pPr>
              <w:widowControl w:val="0"/>
            </w:pPr>
            <w:r>
              <w:t>Meget almindelig</w:t>
            </w:r>
          </w:p>
        </w:tc>
        <w:tc>
          <w:tcPr>
            <w:tcW w:w="1313" w:type="dxa"/>
            <w:shd w:val="clear" w:color="auto" w:fill="FFFFFF" w:themeFill="background1"/>
          </w:tcPr>
          <w:p w14:paraId="49C65540" w14:textId="77777777" w:rsidR="00F51E0C" w:rsidRDefault="005E79D0">
            <w:pPr>
              <w:widowControl w:val="0"/>
              <w:jc w:val="center"/>
            </w:pPr>
            <w:r>
              <w:t>87</w:t>
            </w:r>
          </w:p>
        </w:tc>
        <w:tc>
          <w:tcPr>
            <w:tcW w:w="1527" w:type="dxa"/>
            <w:shd w:val="clear" w:color="auto" w:fill="FFFFFF" w:themeFill="background1"/>
          </w:tcPr>
          <w:p w14:paraId="49C65541" w14:textId="77777777" w:rsidR="00F51E0C" w:rsidRDefault="005E79D0">
            <w:pPr>
              <w:widowControl w:val="0"/>
              <w:jc w:val="center"/>
            </w:pPr>
            <w:r>
              <w:t>23</w:t>
            </w:r>
          </w:p>
        </w:tc>
      </w:tr>
      <w:tr w:rsidR="00F51E0C" w14:paraId="49C65547" w14:textId="77777777" w:rsidTr="00B16411">
        <w:trPr>
          <w:cantSplit/>
        </w:trPr>
        <w:tc>
          <w:tcPr>
            <w:tcW w:w="4108" w:type="dxa"/>
            <w:shd w:val="clear" w:color="auto" w:fill="FFFFFF" w:themeFill="background1"/>
          </w:tcPr>
          <w:p w14:paraId="49C65543" w14:textId="77777777" w:rsidR="00F51E0C" w:rsidRDefault="005E79D0">
            <w:pPr>
              <w:widowControl w:val="0"/>
              <w:ind w:left="284"/>
              <w:rPr>
                <w:szCs w:val="22"/>
              </w:rPr>
            </w:pPr>
            <w:r>
              <w:t>Negletoksicitet*</w:t>
            </w:r>
          </w:p>
        </w:tc>
        <w:tc>
          <w:tcPr>
            <w:tcW w:w="1846" w:type="dxa"/>
            <w:vMerge/>
            <w:shd w:val="clear" w:color="auto" w:fill="FFFFFF" w:themeFill="background1"/>
          </w:tcPr>
          <w:p w14:paraId="49C65544" w14:textId="77777777" w:rsidR="00F51E0C" w:rsidRDefault="00F51E0C">
            <w:pPr>
              <w:widowControl w:val="0"/>
            </w:pPr>
          </w:p>
        </w:tc>
        <w:tc>
          <w:tcPr>
            <w:tcW w:w="1313" w:type="dxa"/>
            <w:shd w:val="clear" w:color="auto" w:fill="FFFFFF" w:themeFill="background1"/>
          </w:tcPr>
          <w:p w14:paraId="49C65545" w14:textId="77777777" w:rsidR="00F51E0C" w:rsidRDefault="005E79D0">
            <w:pPr>
              <w:widowControl w:val="0"/>
              <w:jc w:val="center"/>
            </w:pPr>
            <w:r>
              <w:t>67</w:t>
            </w:r>
          </w:p>
        </w:tc>
        <w:tc>
          <w:tcPr>
            <w:tcW w:w="1527" w:type="dxa"/>
            <w:shd w:val="clear" w:color="auto" w:fill="FFFFFF" w:themeFill="background1"/>
          </w:tcPr>
          <w:p w14:paraId="49C65546" w14:textId="77777777" w:rsidR="00F51E0C" w:rsidRDefault="005E79D0">
            <w:pPr>
              <w:widowControl w:val="0"/>
              <w:jc w:val="center"/>
            </w:pPr>
            <w:r>
              <w:t>8</w:t>
            </w:r>
          </w:p>
        </w:tc>
      </w:tr>
      <w:tr w:rsidR="00F51E0C" w14:paraId="49C6554C" w14:textId="77777777" w:rsidTr="00B16411">
        <w:trPr>
          <w:cantSplit/>
        </w:trPr>
        <w:tc>
          <w:tcPr>
            <w:tcW w:w="4108" w:type="dxa"/>
            <w:shd w:val="clear" w:color="auto" w:fill="FFFFFF" w:themeFill="background1"/>
          </w:tcPr>
          <w:p w14:paraId="49C65548" w14:textId="77777777" w:rsidR="00F51E0C" w:rsidRDefault="005E79D0">
            <w:pPr>
              <w:widowControl w:val="0"/>
              <w:ind w:left="284"/>
              <w:rPr>
                <w:szCs w:val="22"/>
              </w:rPr>
            </w:pPr>
            <w:r>
              <w:t>Tør hud*</w:t>
            </w:r>
          </w:p>
        </w:tc>
        <w:tc>
          <w:tcPr>
            <w:tcW w:w="1846" w:type="dxa"/>
            <w:vMerge/>
            <w:shd w:val="clear" w:color="auto" w:fill="FFFFFF" w:themeFill="background1"/>
          </w:tcPr>
          <w:p w14:paraId="49C65549" w14:textId="77777777" w:rsidR="00F51E0C" w:rsidRDefault="00F51E0C">
            <w:pPr>
              <w:widowControl w:val="0"/>
            </w:pPr>
          </w:p>
        </w:tc>
        <w:tc>
          <w:tcPr>
            <w:tcW w:w="1313" w:type="dxa"/>
            <w:shd w:val="clear" w:color="auto" w:fill="FFFFFF" w:themeFill="background1"/>
          </w:tcPr>
          <w:p w14:paraId="49C6554A" w14:textId="77777777" w:rsidR="00F51E0C" w:rsidRDefault="005E79D0">
            <w:pPr>
              <w:widowControl w:val="0"/>
              <w:jc w:val="center"/>
            </w:pPr>
            <w:r>
              <w:t>25</w:t>
            </w:r>
          </w:p>
        </w:tc>
        <w:tc>
          <w:tcPr>
            <w:tcW w:w="1527" w:type="dxa"/>
            <w:shd w:val="clear" w:color="auto" w:fill="FFFFFF" w:themeFill="background1"/>
          </w:tcPr>
          <w:p w14:paraId="49C6554B" w14:textId="77777777" w:rsidR="00F51E0C" w:rsidRDefault="005E79D0">
            <w:pPr>
              <w:widowControl w:val="0"/>
              <w:jc w:val="center"/>
            </w:pPr>
            <w:r>
              <w:t>0,7</w:t>
            </w:r>
          </w:p>
        </w:tc>
      </w:tr>
      <w:tr w:rsidR="00F51E0C" w14:paraId="49C65551" w14:textId="77777777" w:rsidTr="00B16411">
        <w:trPr>
          <w:cantSplit/>
        </w:trPr>
        <w:tc>
          <w:tcPr>
            <w:tcW w:w="4108" w:type="dxa"/>
            <w:shd w:val="clear" w:color="auto" w:fill="FFFFFF" w:themeFill="background1"/>
          </w:tcPr>
          <w:p w14:paraId="49C6554D" w14:textId="77777777" w:rsidR="00F51E0C" w:rsidRDefault="005E79D0">
            <w:pPr>
              <w:widowControl w:val="0"/>
              <w:ind w:left="284"/>
              <w:rPr>
                <w:szCs w:val="22"/>
              </w:rPr>
            </w:pPr>
            <w:r>
              <w:t>Pruritus</w:t>
            </w:r>
          </w:p>
        </w:tc>
        <w:tc>
          <w:tcPr>
            <w:tcW w:w="1846" w:type="dxa"/>
            <w:vMerge/>
            <w:shd w:val="clear" w:color="auto" w:fill="FFFFFF" w:themeFill="background1"/>
          </w:tcPr>
          <w:p w14:paraId="49C6554E" w14:textId="77777777" w:rsidR="00F51E0C" w:rsidRDefault="00F51E0C">
            <w:pPr>
              <w:widowControl w:val="0"/>
            </w:pPr>
          </w:p>
        </w:tc>
        <w:tc>
          <w:tcPr>
            <w:tcW w:w="1313" w:type="dxa"/>
            <w:shd w:val="clear" w:color="auto" w:fill="FFFFFF" w:themeFill="background1"/>
          </w:tcPr>
          <w:p w14:paraId="49C6554F" w14:textId="77777777" w:rsidR="00F51E0C" w:rsidRDefault="005E79D0">
            <w:pPr>
              <w:widowControl w:val="0"/>
              <w:jc w:val="center"/>
            </w:pPr>
            <w:r>
              <w:t>23</w:t>
            </w:r>
          </w:p>
        </w:tc>
        <w:tc>
          <w:tcPr>
            <w:tcW w:w="1527" w:type="dxa"/>
            <w:shd w:val="clear" w:color="auto" w:fill="FFFFFF" w:themeFill="background1"/>
          </w:tcPr>
          <w:p w14:paraId="49C65550" w14:textId="77777777" w:rsidR="00F51E0C" w:rsidRDefault="005E79D0">
            <w:pPr>
              <w:widowControl w:val="0"/>
              <w:jc w:val="center"/>
            </w:pPr>
            <w:r>
              <w:t>0,3</w:t>
            </w:r>
          </w:p>
        </w:tc>
      </w:tr>
      <w:tr w:rsidR="00BB3813" w14:paraId="49C65556" w14:textId="77777777" w:rsidTr="00B16411">
        <w:trPr>
          <w:cantSplit/>
        </w:trPr>
        <w:tc>
          <w:tcPr>
            <w:tcW w:w="4108" w:type="dxa"/>
            <w:shd w:val="clear" w:color="auto" w:fill="FFFFFF" w:themeFill="background1"/>
          </w:tcPr>
          <w:p w14:paraId="49C65552" w14:textId="05651A55" w:rsidR="00BB3813" w:rsidRDefault="00BB3813">
            <w:pPr>
              <w:widowControl w:val="0"/>
              <w:ind w:left="284"/>
              <w:rPr>
                <w:szCs w:val="22"/>
              </w:rPr>
            </w:pPr>
            <w:r>
              <w:rPr>
                <w:szCs w:val="22"/>
              </w:rPr>
              <w:t>Hudsår</w:t>
            </w:r>
          </w:p>
        </w:tc>
        <w:tc>
          <w:tcPr>
            <w:tcW w:w="1846" w:type="dxa"/>
            <w:vMerge w:val="restart"/>
            <w:shd w:val="clear" w:color="auto" w:fill="FFFFFF" w:themeFill="background1"/>
          </w:tcPr>
          <w:p w14:paraId="49C65553" w14:textId="569375B7" w:rsidR="00BB3813" w:rsidRDefault="00BB3813" w:rsidP="00FD491F">
            <w:pPr>
              <w:widowControl w:val="0"/>
            </w:pPr>
            <w:r>
              <w:t>Almindelig</w:t>
            </w:r>
          </w:p>
        </w:tc>
        <w:tc>
          <w:tcPr>
            <w:tcW w:w="1313" w:type="dxa"/>
            <w:shd w:val="clear" w:color="auto" w:fill="FFFFFF" w:themeFill="background1"/>
          </w:tcPr>
          <w:p w14:paraId="49C65554" w14:textId="77777777" w:rsidR="00BB3813" w:rsidRDefault="00BB3813">
            <w:pPr>
              <w:widowControl w:val="0"/>
              <w:jc w:val="center"/>
            </w:pPr>
            <w:r>
              <w:t>3,9</w:t>
            </w:r>
          </w:p>
        </w:tc>
        <w:tc>
          <w:tcPr>
            <w:tcW w:w="1526" w:type="dxa"/>
            <w:shd w:val="clear" w:color="auto" w:fill="FFFFFF" w:themeFill="background1"/>
          </w:tcPr>
          <w:p w14:paraId="49C65555" w14:textId="77777777" w:rsidR="00BB3813" w:rsidRDefault="00BB3813">
            <w:pPr>
              <w:widowControl w:val="0"/>
              <w:jc w:val="center"/>
            </w:pPr>
            <w:r>
              <w:t>0,5</w:t>
            </w:r>
          </w:p>
        </w:tc>
      </w:tr>
      <w:tr w:rsidR="00BB3813" w14:paraId="49C6555B" w14:textId="77777777" w:rsidTr="00B16411">
        <w:trPr>
          <w:cantSplit/>
        </w:trPr>
        <w:tc>
          <w:tcPr>
            <w:tcW w:w="4108" w:type="dxa"/>
            <w:tcBorders>
              <w:top w:val="nil"/>
            </w:tcBorders>
            <w:shd w:val="clear" w:color="auto" w:fill="FFFFFF" w:themeFill="background1"/>
          </w:tcPr>
          <w:p w14:paraId="49C65557" w14:textId="77777777" w:rsidR="00BB3813" w:rsidRDefault="00BB3813">
            <w:pPr>
              <w:widowControl w:val="0"/>
              <w:ind w:left="284"/>
              <w:rPr>
                <w:szCs w:val="22"/>
              </w:rPr>
            </w:pPr>
            <w:r>
              <w:t>Palmoplantar erytrodysæstesi</w:t>
            </w:r>
          </w:p>
        </w:tc>
        <w:tc>
          <w:tcPr>
            <w:tcW w:w="1846" w:type="dxa"/>
            <w:vMerge/>
            <w:shd w:val="clear" w:color="auto" w:fill="FFFFFF" w:themeFill="background1"/>
          </w:tcPr>
          <w:p w14:paraId="49C65558" w14:textId="7E7D09A3" w:rsidR="00BB3813" w:rsidRDefault="00BB3813">
            <w:pPr>
              <w:widowControl w:val="0"/>
            </w:pPr>
          </w:p>
        </w:tc>
        <w:tc>
          <w:tcPr>
            <w:tcW w:w="1313" w:type="dxa"/>
            <w:tcBorders>
              <w:top w:val="nil"/>
            </w:tcBorders>
            <w:shd w:val="clear" w:color="auto" w:fill="FFFFFF" w:themeFill="background1"/>
          </w:tcPr>
          <w:p w14:paraId="49C65559" w14:textId="77777777" w:rsidR="00BB3813" w:rsidRDefault="00BB3813">
            <w:pPr>
              <w:widowControl w:val="0"/>
              <w:jc w:val="center"/>
            </w:pPr>
            <w:r>
              <w:t>3,9</w:t>
            </w:r>
          </w:p>
        </w:tc>
        <w:tc>
          <w:tcPr>
            <w:tcW w:w="1527" w:type="dxa"/>
            <w:tcBorders>
              <w:top w:val="nil"/>
            </w:tcBorders>
            <w:shd w:val="clear" w:color="auto" w:fill="FFFFFF" w:themeFill="background1"/>
          </w:tcPr>
          <w:p w14:paraId="49C6555A" w14:textId="77777777" w:rsidR="00BB3813" w:rsidRDefault="00BB3813">
            <w:pPr>
              <w:widowControl w:val="0"/>
              <w:jc w:val="center"/>
            </w:pPr>
            <w:r>
              <w:t>0,1</w:t>
            </w:r>
          </w:p>
        </w:tc>
      </w:tr>
      <w:tr w:rsidR="00BB3813" w14:paraId="49C65560" w14:textId="77777777" w:rsidTr="00B16411">
        <w:trPr>
          <w:cantSplit/>
        </w:trPr>
        <w:tc>
          <w:tcPr>
            <w:tcW w:w="4108" w:type="dxa"/>
            <w:shd w:val="clear" w:color="auto" w:fill="FFFFFF" w:themeFill="background1"/>
          </w:tcPr>
          <w:p w14:paraId="49C6555C" w14:textId="77777777" w:rsidR="00BB3813" w:rsidRDefault="00BB3813">
            <w:pPr>
              <w:widowControl w:val="0"/>
              <w:ind w:left="284"/>
              <w:rPr>
                <w:szCs w:val="22"/>
              </w:rPr>
            </w:pPr>
            <w:r>
              <w:t>Urticaria</w:t>
            </w:r>
          </w:p>
        </w:tc>
        <w:tc>
          <w:tcPr>
            <w:tcW w:w="1846" w:type="dxa"/>
            <w:vMerge/>
            <w:shd w:val="clear" w:color="auto" w:fill="FFFFFF" w:themeFill="background1"/>
          </w:tcPr>
          <w:p w14:paraId="49C6555D" w14:textId="77777777" w:rsidR="00BB3813" w:rsidRDefault="00BB3813">
            <w:pPr>
              <w:widowControl w:val="0"/>
              <w:shd w:val="clear" w:color="auto" w:fill="FFFFFF" w:themeFill="background1"/>
              <w:tabs>
                <w:tab w:val="left" w:pos="1701"/>
              </w:tabs>
              <w:rPr>
                <w:szCs w:val="22"/>
              </w:rPr>
            </w:pPr>
          </w:p>
        </w:tc>
        <w:tc>
          <w:tcPr>
            <w:tcW w:w="1313" w:type="dxa"/>
            <w:shd w:val="clear" w:color="auto" w:fill="FFFFFF" w:themeFill="background1"/>
          </w:tcPr>
          <w:p w14:paraId="49C6555E" w14:textId="77777777" w:rsidR="00BB3813" w:rsidRDefault="00BB3813">
            <w:pPr>
              <w:widowControl w:val="0"/>
              <w:jc w:val="center"/>
            </w:pPr>
            <w:r>
              <w:t>1,6</w:t>
            </w:r>
          </w:p>
        </w:tc>
        <w:tc>
          <w:tcPr>
            <w:tcW w:w="1527" w:type="dxa"/>
            <w:shd w:val="clear" w:color="auto" w:fill="FFFFFF" w:themeFill="background1"/>
          </w:tcPr>
          <w:p w14:paraId="49C6555F" w14:textId="77777777" w:rsidR="00BB3813" w:rsidRDefault="00BB3813">
            <w:pPr>
              <w:widowControl w:val="0"/>
              <w:jc w:val="center"/>
            </w:pPr>
            <w:r>
              <w:t>0</w:t>
            </w:r>
          </w:p>
        </w:tc>
      </w:tr>
      <w:tr w:rsidR="00F51E0C" w14:paraId="49C65562" w14:textId="77777777" w:rsidTr="00B16411">
        <w:trPr>
          <w:cantSplit/>
        </w:trPr>
        <w:tc>
          <w:tcPr>
            <w:tcW w:w="8794" w:type="dxa"/>
            <w:gridSpan w:val="4"/>
            <w:shd w:val="clear" w:color="auto" w:fill="FFFFFF" w:themeFill="background1"/>
          </w:tcPr>
          <w:p w14:paraId="49C65561" w14:textId="77777777" w:rsidR="00F51E0C" w:rsidRDefault="005E79D0">
            <w:pPr>
              <w:keepNext/>
              <w:widowControl w:val="0"/>
              <w:rPr>
                <w:b/>
                <w:bCs/>
              </w:rPr>
            </w:pPr>
            <w:r>
              <w:rPr>
                <w:b/>
              </w:rPr>
              <w:t>Knogler, led, muskler og bindevæv</w:t>
            </w:r>
          </w:p>
        </w:tc>
      </w:tr>
      <w:tr w:rsidR="00F51E0C" w14:paraId="49C65567" w14:textId="77777777" w:rsidTr="00B16411">
        <w:trPr>
          <w:cantSplit/>
        </w:trPr>
        <w:tc>
          <w:tcPr>
            <w:tcW w:w="4108" w:type="dxa"/>
            <w:shd w:val="clear" w:color="auto" w:fill="FFFFFF" w:themeFill="background1"/>
          </w:tcPr>
          <w:p w14:paraId="49C65563" w14:textId="77777777" w:rsidR="00F51E0C" w:rsidRDefault="005E79D0">
            <w:pPr>
              <w:widowControl w:val="0"/>
              <w:ind w:left="284"/>
            </w:pPr>
            <w:r>
              <w:t>Myalgi</w:t>
            </w:r>
          </w:p>
        </w:tc>
        <w:tc>
          <w:tcPr>
            <w:tcW w:w="1846" w:type="dxa"/>
            <w:vMerge w:val="restart"/>
            <w:shd w:val="clear" w:color="auto" w:fill="FFFFFF" w:themeFill="background1"/>
          </w:tcPr>
          <w:p w14:paraId="49C65564" w14:textId="77777777" w:rsidR="00F51E0C" w:rsidRDefault="005E79D0">
            <w:pPr>
              <w:widowControl w:val="0"/>
            </w:pPr>
            <w:r>
              <w:t>Meget almindelig</w:t>
            </w:r>
          </w:p>
        </w:tc>
        <w:tc>
          <w:tcPr>
            <w:tcW w:w="1313" w:type="dxa"/>
            <w:shd w:val="clear" w:color="auto" w:fill="FFFFFF" w:themeFill="background1"/>
          </w:tcPr>
          <w:p w14:paraId="49C65565" w14:textId="77777777" w:rsidR="00F51E0C" w:rsidRDefault="005E79D0">
            <w:pPr>
              <w:widowControl w:val="0"/>
              <w:jc w:val="center"/>
            </w:pPr>
            <w:r>
              <w:t>15</w:t>
            </w:r>
          </w:p>
        </w:tc>
        <w:tc>
          <w:tcPr>
            <w:tcW w:w="1527" w:type="dxa"/>
            <w:shd w:val="clear" w:color="auto" w:fill="FFFFFF" w:themeFill="background1"/>
          </w:tcPr>
          <w:p w14:paraId="49C65566" w14:textId="77777777" w:rsidR="00F51E0C" w:rsidRDefault="005E79D0">
            <w:pPr>
              <w:widowControl w:val="0"/>
              <w:jc w:val="center"/>
            </w:pPr>
            <w:r>
              <w:t>0,5</w:t>
            </w:r>
          </w:p>
        </w:tc>
      </w:tr>
      <w:tr w:rsidR="00F51E0C" w14:paraId="49C6556C" w14:textId="77777777" w:rsidTr="00B16411">
        <w:trPr>
          <w:cantSplit/>
        </w:trPr>
        <w:tc>
          <w:tcPr>
            <w:tcW w:w="4108" w:type="dxa"/>
            <w:shd w:val="clear" w:color="auto" w:fill="FFFFFF" w:themeFill="background1"/>
          </w:tcPr>
          <w:p w14:paraId="49C65568" w14:textId="77777777" w:rsidR="00F51E0C" w:rsidRDefault="005E79D0">
            <w:pPr>
              <w:widowControl w:val="0"/>
              <w:ind w:left="284"/>
            </w:pPr>
            <w:r>
              <w:t>Muskelspasmer</w:t>
            </w:r>
          </w:p>
        </w:tc>
        <w:tc>
          <w:tcPr>
            <w:tcW w:w="1846" w:type="dxa"/>
            <w:vMerge/>
            <w:shd w:val="clear" w:color="auto" w:fill="FFFFFF" w:themeFill="background1"/>
          </w:tcPr>
          <w:p w14:paraId="49C65569" w14:textId="77777777" w:rsidR="00F51E0C" w:rsidRDefault="00F51E0C">
            <w:pPr>
              <w:widowControl w:val="0"/>
            </w:pPr>
          </w:p>
        </w:tc>
        <w:tc>
          <w:tcPr>
            <w:tcW w:w="1313" w:type="dxa"/>
            <w:shd w:val="clear" w:color="auto" w:fill="FFFFFF" w:themeFill="background1"/>
          </w:tcPr>
          <w:p w14:paraId="49C6556A" w14:textId="77777777" w:rsidR="00F51E0C" w:rsidRDefault="005E79D0">
            <w:pPr>
              <w:widowControl w:val="0"/>
              <w:jc w:val="center"/>
            </w:pPr>
            <w:r>
              <w:t>13</w:t>
            </w:r>
          </w:p>
        </w:tc>
        <w:tc>
          <w:tcPr>
            <w:tcW w:w="1527" w:type="dxa"/>
            <w:shd w:val="clear" w:color="auto" w:fill="FFFFFF" w:themeFill="background1"/>
          </w:tcPr>
          <w:p w14:paraId="49C6556B" w14:textId="77777777" w:rsidR="00F51E0C" w:rsidRDefault="005E79D0">
            <w:pPr>
              <w:widowControl w:val="0"/>
              <w:jc w:val="center"/>
            </w:pPr>
            <w:r>
              <w:t>0,4</w:t>
            </w:r>
          </w:p>
        </w:tc>
      </w:tr>
      <w:tr w:rsidR="00F51E0C" w14:paraId="49C6556E" w14:textId="77777777" w:rsidTr="00B16411">
        <w:trPr>
          <w:cantSplit/>
        </w:trPr>
        <w:tc>
          <w:tcPr>
            <w:tcW w:w="8794" w:type="dxa"/>
            <w:gridSpan w:val="4"/>
            <w:shd w:val="clear" w:color="auto" w:fill="FFFFFF" w:themeFill="background1"/>
          </w:tcPr>
          <w:p w14:paraId="49C6556D" w14:textId="77777777" w:rsidR="00F51E0C" w:rsidRDefault="005E79D0">
            <w:pPr>
              <w:keepNext/>
              <w:widowControl w:val="0"/>
              <w:rPr>
                <w:b/>
                <w:bCs/>
              </w:rPr>
            </w:pPr>
            <w:r>
              <w:rPr>
                <w:b/>
              </w:rPr>
              <w:t>Almene symptomer og reaktioner på administrationsstedet</w:t>
            </w:r>
          </w:p>
        </w:tc>
      </w:tr>
      <w:tr w:rsidR="00F51E0C" w14:paraId="49C65573" w14:textId="77777777" w:rsidTr="00B16411">
        <w:trPr>
          <w:cantSplit/>
        </w:trPr>
        <w:tc>
          <w:tcPr>
            <w:tcW w:w="4108" w:type="dxa"/>
            <w:shd w:val="clear" w:color="auto" w:fill="FFFFFF" w:themeFill="background1"/>
          </w:tcPr>
          <w:p w14:paraId="49C6556F" w14:textId="77777777" w:rsidR="00F51E0C" w:rsidRDefault="005E79D0">
            <w:pPr>
              <w:widowControl w:val="0"/>
              <w:ind w:left="284"/>
            </w:pPr>
            <w:r>
              <w:t>Ødem*</w:t>
            </w:r>
          </w:p>
        </w:tc>
        <w:tc>
          <w:tcPr>
            <w:tcW w:w="1846" w:type="dxa"/>
            <w:vMerge w:val="restart"/>
            <w:shd w:val="clear" w:color="auto" w:fill="FFFFFF" w:themeFill="background1"/>
          </w:tcPr>
          <w:p w14:paraId="49C65570" w14:textId="77777777" w:rsidR="00F51E0C" w:rsidRDefault="005E79D0">
            <w:pPr>
              <w:widowControl w:val="0"/>
            </w:pPr>
            <w:r>
              <w:t>Meget almindelig</w:t>
            </w:r>
          </w:p>
        </w:tc>
        <w:tc>
          <w:tcPr>
            <w:tcW w:w="1313" w:type="dxa"/>
            <w:shd w:val="clear" w:color="auto" w:fill="FFFFFF" w:themeFill="background1"/>
          </w:tcPr>
          <w:p w14:paraId="49C65571" w14:textId="77777777" w:rsidR="00F51E0C" w:rsidRDefault="005E79D0">
            <w:pPr>
              <w:widowControl w:val="0"/>
              <w:jc w:val="center"/>
            </w:pPr>
            <w:r>
              <w:t>42</w:t>
            </w:r>
          </w:p>
        </w:tc>
        <w:tc>
          <w:tcPr>
            <w:tcW w:w="1527" w:type="dxa"/>
            <w:shd w:val="clear" w:color="auto" w:fill="FFFFFF" w:themeFill="background1"/>
          </w:tcPr>
          <w:p w14:paraId="49C65572" w14:textId="77777777" w:rsidR="00F51E0C" w:rsidRDefault="005E79D0">
            <w:pPr>
              <w:widowControl w:val="0"/>
              <w:jc w:val="center"/>
            </w:pPr>
            <w:r>
              <w:t>2,7</w:t>
            </w:r>
          </w:p>
        </w:tc>
      </w:tr>
      <w:tr w:rsidR="00F51E0C" w14:paraId="49C65578" w14:textId="77777777" w:rsidTr="00B16411">
        <w:trPr>
          <w:cantSplit/>
        </w:trPr>
        <w:tc>
          <w:tcPr>
            <w:tcW w:w="4108" w:type="dxa"/>
            <w:shd w:val="clear" w:color="auto" w:fill="FFFFFF" w:themeFill="background1"/>
          </w:tcPr>
          <w:p w14:paraId="49C65574" w14:textId="77777777" w:rsidR="00F51E0C" w:rsidRDefault="005E79D0">
            <w:pPr>
              <w:widowControl w:val="0"/>
              <w:ind w:left="284"/>
            </w:pPr>
            <w:r>
              <w:t>Træthed*</w:t>
            </w:r>
          </w:p>
        </w:tc>
        <w:tc>
          <w:tcPr>
            <w:tcW w:w="1846" w:type="dxa"/>
            <w:vMerge/>
            <w:shd w:val="clear" w:color="auto" w:fill="FFFFFF" w:themeFill="background1"/>
          </w:tcPr>
          <w:p w14:paraId="49C65575" w14:textId="77777777" w:rsidR="00F51E0C" w:rsidRDefault="00F51E0C">
            <w:pPr>
              <w:widowControl w:val="0"/>
            </w:pPr>
          </w:p>
        </w:tc>
        <w:tc>
          <w:tcPr>
            <w:tcW w:w="1313" w:type="dxa"/>
            <w:shd w:val="clear" w:color="auto" w:fill="FFFFFF" w:themeFill="background1"/>
          </w:tcPr>
          <w:p w14:paraId="49C65576" w14:textId="77777777" w:rsidR="00F51E0C" w:rsidRDefault="005E79D0">
            <w:pPr>
              <w:widowControl w:val="0"/>
              <w:jc w:val="center"/>
            </w:pPr>
            <w:r>
              <w:t>35</w:t>
            </w:r>
          </w:p>
        </w:tc>
        <w:tc>
          <w:tcPr>
            <w:tcW w:w="1527" w:type="dxa"/>
            <w:shd w:val="clear" w:color="auto" w:fill="FFFFFF" w:themeFill="background1"/>
          </w:tcPr>
          <w:p w14:paraId="49C65577" w14:textId="77777777" w:rsidR="00F51E0C" w:rsidRDefault="005E79D0">
            <w:pPr>
              <w:widowControl w:val="0"/>
              <w:jc w:val="center"/>
            </w:pPr>
            <w:r>
              <w:t>3,5</w:t>
            </w:r>
          </w:p>
        </w:tc>
      </w:tr>
      <w:tr w:rsidR="00F51E0C" w14:paraId="49C6557D" w14:textId="77777777" w:rsidTr="00B16411">
        <w:trPr>
          <w:cantSplit/>
        </w:trPr>
        <w:tc>
          <w:tcPr>
            <w:tcW w:w="4108" w:type="dxa"/>
            <w:shd w:val="clear" w:color="auto" w:fill="FFFFFF" w:themeFill="background1"/>
          </w:tcPr>
          <w:p w14:paraId="49C65579" w14:textId="77777777" w:rsidR="00F51E0C" w:rsidRDefault="005E79D0">
            <w:pPr>
              <w:widowControl w:val="0"/>
              <w:ind w:left="284"/>
            </w:pPr>
            <w:r>
              <w:t>Pyreksi</w:t>
            </w:r>
          </w:p>
        </w:tc>
        <w:tc>
          <w:tcPr>
            <w:tcW w:w="1846" w:type="dxa"/>
            <w:vMerge/>
            <w:shd w:val="clear" w:color="auto" w:fill="FFFFFF" w:themeFill="background1"/>
          </w:tcPr>
          <w:p w14:paraId="49C6557A" w14:textId="77777777" w:rsidR="00F51E0C" w:rsidRDefault="00F51E0C">
            <w:pPr>
              <w:widowControl w:val="0"/>
            </w:pPr>
          </w:p>
        </w:tc>
        <w:tc>
          <w:tcPr>
            <w:tcW w:w="1313" w:type="dxa"/>
            <w:shd w:val="clear" w:color="auto" w:fill="FFFFFF" w:themeFill="background1"/>
          </w:tcPr>
          <w:p w14:paraId="49C6557B" w14:textId="77777777" w:rsidR="00F51E0C" w:rsidRDefault="005E79D0">
            <w:pPr>
              <w:widowControl w:val="0"/>
              <w:jc w:val="center"/>
            </w:pPr>
            <w:r>
              <w:t>11</w:t>
            </w:r>
          </w:p>
        </w:tc>
        <w:tc>
          <w:tcPr>
            <w:tcW w:w="1527" w:type="dxa"/>
            <w:shd w:val="clear" w:color="auto" w:fill="FFFFFF" w:themeFill="background1"/>
          </w:tcPr>
          <w:p w14:paraId="49C6557C" w14:textId="77777777" w:rsidR="00F51E0C" w:rsidRDefault="005E79D0">
            <w:pPr>
              <w:widowControl w:val="0"/>
              <w:jc w:val="center"/>
            </w:pPr>
            <w:r>
              <w:t>0</w:t>
            </w:r>
          </w:p>
        </w:tc>
      </w:tr>
      <w:tr w:rsidR="00F51E0C" w14:paraId="49C65582" w14:textId="77777777" w:rsidTr="00B16411">
        <w:trPr>
          <w:cantSplit/>
        </w:trPr>
        <w:tc>
          <w:tcPr>
            <w:tcW w:w="4108" w:type="dxa"/>
            <w:shd w:val="clear" w:color="auto" w:fill="FFFFFF" w:themeFill="background1"/>
          </w:tcPr>
          <w:p w14:paraId="49C6557E" w14:textId="77777777" w:rsidR="00F51E0C" w:rsidRDefault="005E79D0">
            <w:pPr>
              <w:widowControl w:val="0"/>
              <w:ind w:left="284"/>
            </w:pPr>
            <w:r>
              <w:t>Reaktioner på injektionsstedet*</w:t>
            </w:r>
            <w:r>
              <w:rPr>
                <w:vertAlign w:val="superscript"/>
              </w:rPr>
              <w:t>, c, d</w:t>
            </w:r>
          </w:p>
        </w:tc>
        <w:tc>
          <w:tcPr>
            <w:tcW w:w="1846" w:type="dxa"/>
            <w:shd w:val="clear" w:color="auto" w:fill="FFFFFF" w:themeFill="background1"/>
          </w:tcPr>
          <w:p w14:paraId="49C6557F" w14:textId="77777777" w:rsidR="00F51E0C" w:rsidRDefault="005E79D0">
            <w:pPr>
              <w:widowControl w:val="0"/>
            </w:pPr>
            <w:r>
              <w:t>Almindelig</w:t>
            </w:r>
          </w:p>
        </w:tc>
        <w:tc>
          <w:tcPr>
            <w:tcW w:w="1313" w:type="dxa"/>
            <w:shd w:val="clear" w:color="auto" w:fill="FFFFFF" w:themeFill="background1"/>
          </w:tcPr>
          <w:p w14:paraId="49C65580" w14:textId="77777777" w:rsidR="00F51E0C" w:rsidRDefault="005E79D0">
            <w:pPr>
              <w:widowControl w:val="0"/>
              <w:jc w:val="center"/>
            </w:pPr>
            <w:r>
              <w:t>8</w:t>
            </w:r>
          </w:p>
        </w:tc>
        <w:tc>
          <w:tcPr>
            <w:tcW w:w="1527" w:type="dxa"/>
            <w:shd w:val="clear" w:color="auto" w:fill="FFFFFF" w:themeFill="background1"/>
          </w:tcPr>
          <w:p w14:paraId="49C65581" w14:textId="77777777" w:rsidR="00F51E0C" w:rsidRDefault="005E79D0">
            <w:pPr>
              <w:widowControl w:val="0"/>
              <w:jc w:val="center"/>
            </w:pPr>
            <w:r>
              <w:t>0</w:t>
            </w:r>
          </w:p>
        </w:tc>
      </w:tr>
      <w:tr w:rsidR="00F51E0C" w14:paraId="49C65584" w14:textId="77777777" w:rsidTr="00B16411">
        <w:trPr>
          <w:cantSplit/>
        </w:trPr>
        <w:tc>
          <w:tcPr>
            <w:tcW w:w="8794" w:type="dxa"/>
            <w:gridSpan w:val="4"/>
            <w:shd w:val="clear" w:color="auto" w:fill="FFFFFF" w:themeFill="background1"/>
          </w:tcPr>
          <w:p w14:paraId="49C65583" w14:textId="77777777" w:rsidR="00F51E0C" w:rsidRDefault="005E79D0">
            <w:pPr>
              <w:keepNext/>
              <w:widowControl w:val="0"/>
              <w:rPr>
                <w:b/>
                <w:bCs/>
              </w:rPr>
            </w:pPr>
            <w:r>
              <w:rPr>
                <w:b/>
              </w:rPr>
              <w:t>Traumer, forgiftninger og behandlingskomplikationer</w:t>
            </w:r>
          </w:p>
        </w:tc>
      </w:tr>
      <w:tr w:rsidR="00F51E0C" w14:paraId="49C65589" w14:textId="77777777" w:rsidTr="00B16411">
        <w:trPr>
          <w:cantSplit/>
        </w:trPr>
        <w:tc>
          <w:tcPr>
            <w:tcW w:w="4108" w:type="dxa"/>
            <w:shd w:val="clear" w:color="auto" w:fill="FFFFFF" w:themeFill="background1"/>
          </w:tcPr>
          <w:p w14:paraId="49C65585" w14:textId="77777777" w:rsidR="00F51E0C" w:rsidRDefault="005E79D0">
            <w:pPr>
              <w:widowControl w:val="0"/>
              <w:ind w:left="284"/>
            </w:pPr>
            <w:r>
              <w:t>Infusions-/administrationsrelateret reaktion</w:t>
            </w:r>
          </w:p>
        </w:tc>
        <w:tc>
          <w:tcPr>
            <w:tcW w:w="1846" w:type="dxa"/>
            <w:shd w:val="clear" w:color="auto" w:fill="FFFFFF" w:themeFill="background1"/>
          </w:tcPr>
          <w:p w14:paraId="49C65586" w14:textId="77777777" w:rsidR="00F51E0C" w:rsidRDefault="00F51E0C">
            <w:pPr>
              <w:widowControl w:val="0"/>
            </w:pPr>
          </w:p>
        </w:tc>
        <w:tc>
          <w:tcPr>
            <w:tcW w:w="1313" w:type="dxa"/>
            <w:shd w:val="clear" w:color="auto" w:fill="FFFFFF" w:themeFill="background1"/>
          </w:tcPr>
          <w:p w14:paraId="49C65587" w14:textId="77777777" w:rsidR="00F51E0C" w:rsidRDefault="00F51E0C">
            <w:pPr>
              <w:widowControl w:val="0"/>
              <w:jc w:val="center"/>
            </w:pPr>
          </w:p>
        </w:tc>
        <w:tc>
          <w:tcPr>
            <w:tcW w:w="1527" w:type="dxa"/>
            <w:shd w:val="clear" w:color="auto" w:fill="FFFFFF" w:themeFill="background1"/>
          </w:tcPr>
          <w:p w14:paraId="49C65588" w14:textId="77777777" w:rsidR="00F51E0C" w:rsidRDefault="00F51E0C">
            <w:pPr>
              <w:widowControl w:val="0"/>
              <w:jc w:val="center"/>
            </w:pPr>
          </w:p>
        </w:tc>
      </w:tr>
      <w:tr w:rsidR="00F51E0C" w14:paraId="49C6558E" w14:textId="77777777" w:rsidTr="00B16411">
        <w:trPr>
          <w:cantSplit/>
        </w:trPr>
        <w:tc>
          <w:tcPr>
            <w:tcW w:w="4108" w:type="dxa"/>
            <w:shd w:val="clear" w:color="auto" w:fill="FFFFFF" w:themeFill="background1"/>
          </w:tcPr>
          <w:p w14:paraId="49C6558A" w14:textId="77777777" w:rsidR="00F51E0C" w:rsidRDefault="005E79D0">
            <w:pPr>
              <w:widowControl w:val="0"/>
              <w:ind w:left="567"/>
            </w:pPr>
            <w:r>
              <w:rPr>
                <w:szCs w:val="22"/>
              </w:rPr>
              <w:t>Amivantamab intravenøst</w:t>
            </w:r>
            <w:r>
              <w:rPr>
                <w:szCs w:val="22"/>
                <w:vertAlign w:val="superscript"/>
              </w:rPr>
              <w:t>b, e</w:t>
            </w:r>
          </w:p>
        </w:tc>
        <w:tc>
          <w:tcPr>
            <w:tcW w:w="1846" w:type="dxa"/>
            <w:shd w:val="clear" w:color="auto" w:fill="FFFFFF" w:themeFill="background1"/>
          </w:tcPr>
          <w:p w14:paraId="49C6558B" w14:textId="77777777" w:rsidR="00F51E0C" w:rsidRDefault="005E79D0">
            <w:pPr>
              <w:widowControl w:val="0"/>
            </w:pPr>
            <w:r>
              <w:t>Meget almindelig</w:t>
            </w:r>
          </w:p>
        </w:tc>
        <w:tc>
          <w:tcPr>
            <w:tcW w:w="1313" w:type="dxa"/>
            <w:shd w:val="clear" w:color="auto" w:fill="FFFFFF" w:themeFill="background1"/>
          </w:tcPr>
          <w:p w14:paraId="49C6558C" w14:textId="77777777" w:rsidR="00F51E0C" w:rsidRDefault="005E79D0">
            <w:pPr>
              <w:widowControl w:val="0"/>
              <w:jc w:val="center"/>
            </w:pPr>
            <w:r>
              <w:t>63</w:t>
            </w:r>
          </w:p>
        </w:tc>
        <w:tc>
          <w:tcPr>
            <w:tcW w:w="1527" w:type="dxa"/>
            <w:shd w:val="clear" w:color="auto" w:fill="FFFFFF" w:themeFill="background1"/>
          </w:tcPr>
          <w:p w14:paraId="49C6558D" w14:textId="77777777" w:rsidR="00F51E0C" w:rsidRDefault="005E79D0">
            <w:pPr>
              <w:widowControl w:val="0"/>
              <w:jc w:val="center"/>
            </w:pPr>
            <w:r>
              <w:t>6</w:t>
            </w:r>
          </w:p>
        </w:tc>
      </w:tr>
      <w:tr w:rsidR="00F51E0C" w14:paraId="49C65593" w14:textId="77777777" w:rsidTr="00B16411">
        <w:trPr>
          <w:cantSplit/>
        </w:trPr>
        <w:tc>
          <w:tcPr>
            <w:tcW w:w="4108" w:type="dxa"/>
            <w:shd w:val="clear" w:color="auto" w:fill="FFFFFF" w:themeFill="background1"/>
          </w:tcPr>
          <w:p w14:paraId="49C6558F" w14:textId="77777777" w:rsidR="00F51E0C" w:rsidRDefault="005E79D0">
            <w:pPr>
              <w:widowControl w:val="0"/>
              <w:ind w:left="567"/>
            </w:pPr>
            <w:r>
              <w:rPr>
                <w:szCs w:val="22"/>
              </w:rPr>
              <w:t>Amivantamab subkutant</w:t>
            </w:r>
            <w:r>
              <w:rPr>
                <w:szCs w:val="22"/>
                <w:vertAlign w:val="superscript"/>
              </w:rPr>
              <w:t>c, f</w:t>
            </w:r>
          </w:p>
        </w:tc>
        <w:tc>
          <w:tcPr>
            <w:tcW w:w="1846" w:type="dxa"/>
            <w:shd w:val="clear" w:color="auto" w:fill="FFFFFF" w:themeFill="background1"/>
          </w:tcPr>
          <w:p w14:paraId="49C65590" w14:textId="77777777" w:rsidR="00F51E0C" w:rsidRDefault="005E79D0">
            <w:pPr>
              <w:widowControl w:val="0"/>
            </w:pPr>
            <w:r>
              <w:t>Meget almindelig</w:t>
            </w:r>
          </w:p>
        </w:tc>
        <w:tc>
          <w:tcPr>
            <w:tcW w:w="1313" w:type="dxa"/>
            <w:shd w:val="clear" w:color="auto" w:fill="FFFFFF" w:themeFill="background1"/>
          </w:tcPr>
          <w:p w14:paraId="49C65591" w14:textId="77777777" w:rsidR="00F51E0C" w:rsidRDefault="005E79D0">
            <w:pPr>
              <w:widowControl w:val="0"/>
              <w:jc w:val="center"/>
            </w:pPr>
            <w:r>
              <w:t>14</w:t>
            </w:r>
          </w:p>
        </w:tc>
        <w:tc>
          <w:tcPr>
            <w:tcW w:w="1527" w:type="dxa"/>
            <w:shd w:val="clear" w:color="auto" w:fill="FFFFFF" w:themeFill="background1"/>
          </w:tcPr>
          <w:p w14:paraId="49C65592" w14:textId="77777777" w:rsidR="00F51E0C" w:rsidRDefault="005E79D0">
            <w:pPr>
              <w:widowControl w:val="0"/>
              <w:jc w:val="center"/>
            </w:pPr>
            <w:r>
              <w:t>0,3</w:t>
            </w:r>
          </w:p>
        </w:tc>
      </w:tr>
      <w:tr w:rsidR="00F51E0C" w14:paraId="49C6559B" w14:textId="77777777" w:rsidTr="00B16411">
        <w:trPr>
          <w:cantSplit/>
        </w:trPr>
        <w:tc>
          <w:tcPr>
            <w:tcW w:w="8794" w:type="dxa"/>
            <w:gridSpan w:val="4"/>
            <w:tcBorders>
              <w:left w:val="nil"/>
              <w:bottom w:val="nil"/>
              <w:right w:val="nil"/>
            </w:tcBorders>
            <w:shd w:val="clear" w:color="auto" w:fill="FFFFFF" w:themeFill="background1"/>
          </w:tcPr>
          <w:p w14:paraId="49C65594" w14:textId="77777777" w:rsidR="00F51E0C" w:rsidRDefault="005E79D0">
            <w:pPr>
              <w:widowControl w:val="0"/>
              <w:tabs>
                <w:tab w:val="clear" w:pos="567"/>
                <w:tab w:val="left" w:pos="326"/>
              </w:tabs>
              <w:ind w:left="284" w:hanging="284"/>
              <w:rPr>
                <w:sz w:val="18"/>
                <w:szCs w:val="18"/>
              </w:rPr>
            </w:pPr>
            <w:r>
              <w:rPr>
                <w:sz w:val="18"/>
              </w:rPr>
              <w:lastRenderedPageBreak/>
              <w:t>*</w:t>
            </w:r>
            <w:r>
              <w:tab/>
            </w:r>
            <w:r>
              <w:rPr>
                <w:sz w:val="18"/>
                <w:szCs w:val="18"/>
              </w:rPr>
              <w:t>Grupperede termer.</w:t>
            </w:r>
          </w:p>
          <w:p w14:paraId="49C65595" w14:textId="77777777" w:rsidR="00F51E0C" w:rsidRDefault="005E79D0">
            <w:pPr>
              <w:widowControl w:val="0"/>
              <w:ind w:left="284" w:hanging="284"/>
              <w:rPr>
                <w:sz w:val="18"/>
              </w:rPr>
            </w:pPr>
            <w:r>
              <w:rPr>
                <w:szCs w:val="22"/>
                <w:vertAlign w:val="superscript"/>
              </w:rPr>
              <w:t>a</w:t>
            </w:r>
            <w:r>
              <w:rPr>
                <w:sz w:val="18"/>
              </w:rPr>
              <w:tab/>
              <w:t>Gælder kun for lazertinib.</w:t>
            </w:r>
          </w:p>
          <w:p w14:paraId="49C65596" w14:textId="77777777" w:rsidR="00F51E0C" w:rsidRDefault="005E79D0">
            <w:pPr>
              <w:widowControl w:val="0"/>
              <w:ind w:left="284" w:hanging="284"/>
              <w:rPr>
                <w:sz w:val="18"/>
              </w:rPr>
            </w:pPr>
            <w:r>
              <w:rPr>
                <w:szCs w:val="22"/>
                <w:vertAlign w:val="superscript"/>
              </w:rPr>
              <w:t>b</w:t>
            </w:r>
            <w:r>
              <w:rPr>
                <w:sz w:val="18"/>
              </w:rPr>
              <w:tab/>
              <w:t>Hyppighed alene baseret på studie med intravenøst amivantamab (MARIPOSA [N = 421]).</w:t>
            </w:r>
          </w:p>
          <w:p w14:paraId="49C65597" w14:textId="77777777" w:rsidR="00F51E0C" w:rsidRDefault="005E79D0">
            <w:pPr>
              <w:widowControl w:val="0"/>
              <w:ind w:left="284" w:hanging="284"/>
              <w:rPr>
                <w:sz w:val="18"/>
              </w:rPr>
            </w:pPr>
            <w:r>
              <w:rPr>
                <w:szCs w:val="22"/>
                <w:vertAlign w:val="superscript"/>
              </w:rPr>
              <w:t>c</w:t>
            </w:r>
            <w:r>
              <w:rPr>
                <w:sz w:val="18"/>
              </w:rPr>
              <w:tab/>
              <w:t>Hyppighed alene baseret på studier med subkutant amivantamab (PALOMA</w:t>
            </w:r>
            <w:r>
              <w:rPr>
                <w:sz w:val="18"/>
                <w:szCs w:val="18"/>
              </w:rPr>
              <w:noBreakHyphen/>
            </w:r>
            <w:r>
              <w:rPr>
                <w:sz w:val="18"/>
              </w:rPr>
              <w:t>2-kohorte 1 og 6 [N = 125] samt subkutan arm i PALOMA</w:t>
            </w:r>
            <w:r>
              <w:rPr>
                <w:sz w:val="18"/>
                <w:szCs w:val="18"/>
              </w:rPr>
              <w:noBreakHyphen/>
            </w:r>
            <w:r>
              <w:rPr>
                <w:sz w:val="18"/>
              </w:rPr>
              <w:t>3 [N = 206]).</w:t>
            </w:r>
          </w:p>
          <w:p w14:paraId="49C65598" w14:textId="77777777" w:rsidR="00F51E0C" w:rsidRDefault="005E79D0">
            <w:pPr>
              <w:widowControl w:val="0"/>
              <w:ind w:left="284" w:hanging="284"/>
              <w:rPr>
                <w:sz w:val="18"/>
              </w:rPr>
            </w:pPr>
            <w:r>
              <w:rPr>
                <w:szCs w:val="22"/>
                <w:vertAlign w:val="superscript"/>
              </w:rPr>
              <w:t>d</w:t>
            </w:r>
            <w:r>
              <w:rPr>
                <w:sz w:val="18"/>
              </w:rPr>
              <w:tab/>
              <w:t>Reaktioner på injektionsstedet er lokale tegn og symptomer i forbindelse med subkutan administrationsmetode.</w:t>
            </w:r>
          </w:p>
          <w:p w14:paraId="49C65599" w14:textId="77777777" w:rsidR="00F51E0C" w:rsidRDefault="005E79D0">
            <w:pPr>
              <w:widowControl w:val="0"/>
              <w:ind w:left="284" w:hanging="284"/>
              <w:rPr>
                <w:sz w:val="18"/>
              </w:rPr>
            </w:pPr>
            <w:r>
              <w:rPr>
                <w:szCs w:val="22"/>
                <w:vertAlign w:val="superscript"/>
              </w:rPr>
              <w:t>e</w:t>
            </w:r>
            <w:r>
              <w:rPr>
                <w:sz w:val="18"/>
              </w:rPr>
              <w:tab/>
              <w:t>Infusionsrelaterede reaktioner er systemiske tegn og symptomer i forbindelse med intravenøs infusion af amivantamab.</w:t>
            </w:r>
          </w:p>
          <w:p w14:paraId="49C6559A" w14:textId="77777777" w:rsidR="00F51E0C" w:rsidRDefault="005E79D0">
            <w:pPr>
              <w:widowControl w:val="0"/>
              <w:tabs>
                <w:tab w:val="clear" w:pos="567"/>
                <w:tab w:val="left" w:pos="284"/>
                <w:tab w:val="left" w:pos="326"/>
                <w:tab w:val="left" w:pos="1134"/>
                <w:tab w:val="left" w:pos="1701"/>
              </w:tabs>
              <w:ind w:left="284" w:hanging="284"/>
              <w:rPr>
                <w:sz w:val="18"/>
                <w:szCs w:val="18"/>
              </w:rPr>
            </w:pPr>
            <w:r>
              <w:rPr>
                <w:szCs w:val="22"/>
                <w:vertAlign w:val="superscript"/>
              </w:rPr>
              <w:t>f</w:t>
            </w:r>
            <w:r>
              <w:rPr>
                <w:sz w:val="18"/>
              </w:rPr>
              <w:tab/>
              <w:t>Administrations</w:t>
            </w:r>
            <w:r>
              <w:rPr>
                <w:sz w:val="18"/>
                <w:szCs w:val="18"/>
              </w:rPr>
              <w:t>relaterede reaktioner er systemiske tegn og symptomer i forbindelse med subkutan administration af amivantamab.</w:t>
            </w:r>
          </w:p>
        </w:tc>
      </w:tr>
    </w:tbl>
    <w:p w14:paraId="49C6559C" w14:textId="77777777" w:rsidR="00F51E0C" w:rsidRDefault="00F51E0C">
      <w:pPr>
        <w:rPr>
          <w:u w:val="single"/>
        </w:rPr>
      </w:pPr>
    </w:p>
    <w:p w14:paraId="49C6559D" w14:textId="77777777" w:rsidR="00F51E0C" w:rsidRDefault="005E79D0">
      <w:pPr>
        <w:keepNext/>
        <w:rPr>
          <w:szCs w:val="22"/>
          <w:u w:val="single"/>
        </w:rPr>
      </w:pPr>
      <w:r>
        <w:rPr>
          <w:u w:val="single"/>
        </w:rPr>
        <w:t>Beskrivelse af udvalgte bivirkninger</w:t>
      </w:r>
    </w:p>
    <w:p w14:paraId="49C6559E" w14:textId="77777777" w:rsidR="00F51E0C" w:rsidRDefault="00F51E0C">
      <w:pPr>
        <w:keepNext/>
      </w:pPr>
    </w:p>
    <w:p w14:paraId="49C6559F" w14:textId="77777777" w:rsidR="00F51E0C" w:rsidRDefault="005E79D0">
      <w:pPr>
        <w:keepNext/>
        <w:rPr>
          <w:i/>
          <w:u w:val="single"/>
        </w:rPr>
      </w:pPr>
      <w:r>
        <w:rPr>
          <w:i/>
          <w:u w:val="single"/>
        </w:rPr>
        <w:t>Administrationsrelaterede reaktioner</w:t>
      </w:r>
    </w:p>
    <w:p w14:paraId="49C655A0" w14:textId="77777777" w:rsidR="00F51E0C" w:rsidRDefault="005E79D0">
      <w:pPr>
        <w:rPr>
          <w:iCs/>
        </w:rPr>
      </w:pPr>
      <w:r>
        <w:rPr>
          <w:iCs/>
        </w:rPr>
        <w:t>Samlet set forekom administrationsrelaterede reaktioner hos 14 % af de patienter, der blev behandlet med Rybrevant subkutan formulering i kombination med lazertinib. I PALOMA-3 blev der rapporteret om administrationsrelaterede reaktioner hos 13 % af de patienter, der blev behandlet med Rybrevant subkutan formulering i kombination med lazertinib, sammenlignet med 66 % ved behandling med Rybrevant intravenøs formulering i kombination med lazertinib. De hyppigste tegn og symptomer på administrationsrelaterede reaktioner omfatter dyspnø, rødmen, feber, kulderystelser, kvalme og brystgener. Mediantiden til indtræden af første administrationsrelaterede reaktion var 2,1 time (interval: 0,0 til 176,5 time). De fleste administrationsrelaterede reaktioner (98 %) var af sværhedsgrad 1 eller 2.</w:t>
      </w:r>
    </w:p>
    <w:p w14:paraId="49C655A1" w14:textId="77777777" w:rsidR="00F51E0C" w:rsidRDefault="00F51E0C">
      <w:pPr>
        <w:rPr>
          <w:szCs w:val="22"/>
        </w:rPr>
      </w:pPr>
    </w:p>
    <w:p w14:paraId="49C655A2" w14:textId="77777777" w:rsidR="00F51E0C" w:rsidRDefault="005E79D0">
      <w:pPr>
        <w:keepNext/>
        <w:rPr>
          <w:i/>
          <w:u w:val="single"/>
        </w:rPr>
      </w:pPr>
      <w:r>
        <w:rPr>
          <w:i/>
          <w:u w:val="single"/>
        </w:rPr>
        <w:t>Reaktioner på injektionsstedet</w:t>
      </w:r>
    </w:p>
    <w:p w14:paraId="49C655A3" w14:textId="77777777" w:rsidR="00F51E0C" w:rsidRDefault="005E79D0">
      <w:pPr>
        <w:rPr>
          <w:iCs/>
        </w:rPr>
      </w:pPr>
      <w:r>
        <w:rPr>
          <w:iCs/>
        </w:rPr>
        <w:t>Samlet set forekom reaktioner på injektionsstedet hos 8 % af de patienter, der blev behandlet med Rybrevant subkutan formulering i kombination med lazertinib. Alle reaktioner på injektionsstedet var af sværhedsgrad 1 eller 2. Det hyppigste symptom på reaktioner på injektionsstedet var erytem.</w:t>
      </w:r>
    </w:p>
    <w:p w14:paraId="49C655A4" w14:textId="77777777" w:rsidR="00F51E0C" w:rsidRDefault="00F51E0C">
      <w:pPr>
        <w:rPr>
          <w:i/>
          <w:u w:val="single"/>
        </w:rPr>
      </w:pPr>
    </w:p>
    <w:p w14:paraId="49C655A5" w14:textId="77777777" w:rsidR="00F51E0C" w:rsidRDefault="005E79D0">
      <w:pPr>
        <w:keepNext/>
        <w:rPr>
          <w:i/>
          <w:iCs/>
          <w:szCs w:val="22"/>
          <w:u w:val="single"/>
        </w:rPr>
      </w:pPr>
      <w:r>
        <w:rPr>
          <w:i/>
          <w:u w:val="single"/>
        </w:rPr>
        <w:t>Interstitiel lungesygdom</w:t>
      </w:r>
    </w:p>
    <w:p w14:paraId="49C655A6" w14:textId="77777777" w:rsidR="00F51E0C" w:rsidRDefault="005E79D0">
      <w:r>
        <w:t>Interstitiel lungesygdom (ILS) eller ILS-lignende bivirkninger er blevet rapporteret ved anvendelse af amivantamab og ved anvendelse af andre EGFR-hæmmere. ILS blev rapporteret hos 3,6 % af de patienter, der fik behandling</w:t>
      </w:r>
      <w:r>
        <w:rPr>
          <w:szCs w:val="22"/>
        </w:rPr>
        <w:t xml:space="preserve"> med Rybrevant (enten intravenøs eller subkutan formulering) i kombination med lazertinib, herunder 2 (0,3 %) patienter med en dødelig reaktion. </w:t>
      </w:r>
      <w:r>
        <w:t>Patienter med en sygehistorie med ILS, herunder lægemiddelinduceret ILS eller strålepneumonitis, blev ekskluderet fra PALOMA</w:t>
      </w:r>
      <w:r>
        <w:noBreakHyphen/>
        <w:t>2 og PALOMA</w:t>
      </w:r>
      <w:r>
        <w:noBreakHyphen/>
        <w:t>3.</w:t>
      </w:r>
    </w:p>
    <w:p w14:paraId="49C655A7" w14:textId="77777777" w:rsidR="00F51E0C" w:rsidRDefault="00F51E0C"/>
    <w:p w14:paraId="49C655A8" w14:textId="77777777" w:rsidR="00F51E0C" w:rsidRDefault="005E79D0">
      <w:pPr>
        <w:keepNext/>
        <w:rPr>
          <w:bCs/>
          <w:i/>
          <w:u w:val="single"/>
        </w:rPr>
      </w:pPr>
      <w:r>
        <w:rPr>
          <w:bCs/>
          <w:i/>
          <w:u w:val="single"/>
        </w:rPr>
        <w:t>Hændelser med venøs tromboemboli (VTE) ved samtidig brug af lazertinib</w:t>
      </w:r>
    </w:p>
    <w:p w14:paraId="49C655A9" w14:textId="77777777" w:rsidR="00F51E0C" w:rsidRDefault="005E79D0">
      <w:r>
        <w:t xml:space="preserve">Der er indberettet hændelser med VTE, herunder dyb venetrombose (DVT) og lungeemboli (LE), hos 11 % af de patienter, der fik </w:t>
      </w:r>
      <w:r>
        <w:rPr>
          <w:iCs/>
        </w:rPr>
        <w:t xml:space="preserve">Rybrevant subkutan formulering i kombination med lazertinib i </w:t>
      </w:r>
      <w:r>
        <w:t>PALOMA</w:t>
      </w:r>
      <w:r>
        <w:noBreakHyphen/>
        <w:t>2 og PALOMA</w:t>
      </w:r>
      <w:r>
        <w:noBreakHyphen/>
        <w:t>3.</w:t>
      </w:r>
      <w:r>
        <w:rPr>
          <w:iCs/>
        </w:rPr>
        <w:t xml:space="preserve"> </w:t>
      </w:r>
      <w:r>
        <w:t>De fleste tilfælde var af grad 1 eller 2. Hændelser af grad 3 forekom hos 3 (0,9 %) patienter. Derudover tog 269 (81 %) af disse 331 patienter, der fik Rybrevant subkutan formulering, profylaktiske antikoagulantia med et direkte oralt antikoagulantikum eller lavmolekylært heparin indenfor de første fire måneder af studiebehandlingen. I PALOMA-3 var forekomsten af VTE-reaktioner 9 % hos de patienter, der blev behandlet med Rybrevant subkutan formulering i kombination med lazertinib, sammenlignet med 13 % ved behandling med Rybrevant intravenøs formulering i kombination med lazertinib, med ensartet hyppighed af brug af profylaktiske antikoagulantia i begge behandlingsarme (80 % i den subkutane arm vs. 81 % i den intravenøse arm). Hos de patienter, som ikke fik profylaktiske antikoagulantia, var den samlede forekomst af VTE 17 % hos de patienter, der blev behandlet med Rybrevant subkutan formulering i kombination med lazertinib, med alle VTE-reaktioner rapporteret som grad 1-2 og alvorlige VTE-reaktioner rapporteret hos 4,8 % af disse patienter, sammenlignet med en samlet forekomst på 23 % hos de patienter, der blev behandlet med Rybrevant intravenøs formulering i kombination med lazertinib, med VTE-reaktioner af grad 3 rapporteret hos 10 % og alvorlige VTE-reaktioner rapporteret hos 8 % af disse patienter.</w:t>
      </w:r>
    </w:p>
    <w:p w14:paraId="49C655AA" w14:textId="77777777" w:rsidR="00F51E0C" w:rsidRDefault="00F51E0C">
      <w:pPr>
        <w:rPr>
          <w:iCs/>
          <w:szCs w:val="22"/>
        </w:rPr>
      </w:pPr>
    </w:p>
    <w:p w14:paraId="49C655AB" w14:textId="77777777" w:rsidR="00F51E0C" w:rsidRDefault="005E79D0">
      <w:pPr>
        <w:keepNext/>
        <w:rPr>
          <w:i/>
          <w:iCs/>
          <w:szCs w:val="22"/>
          <w:u w:val="single"/>
        </w:rPr>
      </w:pPr>
      <w:r>
        <w:rPr>
          <w:i/>
          <w:u w:val="single"/>
        </w:rPr>
        <w:lastRenderedPageBreak/>
        <w:t>Hud- og neglereaktioner</w:t>
      </w:r>
    </w:p>
    <w:p w14:paraId="49C655AC" w14:textId="77777777" w:rsidR="00F51E0C" w:rsidRDefault="005E79D0">
      <w:pPr>
        <w:rPr>
          <w:ins w:id="113" w:author="ACOLAD" w:date="2025-09-03T10:54:00Z"/>
        </w:rPr>
      </w:pPr>
      <w:r>
        <w:t>Udslæt (herunder akneiform dermatitis), kløe og tør hud forekom hos patienter, der fik behandling med Rybrevant (enten intravenøs eller subkutan formulering) i kombination med lazertinib. Udslæt forekom hos 87 % af patienterne og medførte seponering af Rybrevant hos 0,7 % af patienterne. De fleste tilfælde var af grad 1 eller 2. Reaktioner af grad 3 og 4 forekom hos henholdsvis 23 % og 0,1 % af patienterne.</w:t>
      </w:r>
    </w:p>
    <w:p w14:paraId="55E25950" w14:textId="77777777" w:rsidR="000C250A" w:rsidRDefault="000C250A">
      <w:pPr>
        <w:rPr>
          <w:ins w:id="114" w:author="ACOLAD" w:date="2025-09-03T10:54:00Z"/>
        </w:rPr>
      </w:pPr>
    </w:p>
    <w:p w14:paraId="0BEE648F" w14:textId="1046E908" w:rsidR="000C250A" w:rsidRDefault="000C250A">
      <w:ins w:id="115" w:author="ACOLAD" w:date="2025-09-03T10:54:00Z">
        <w:r w:rsidRPr="000C250A">
          <w:t>Der er udført et fase</w:t>
        </w:r>
      </w:ins>
      <w:ins w:id="116" w:author="Nordics REG LOC MT [JACNO]" w:date="2025-09-10T13:37:00Z">
        <w:r w:rsidR="003670EF">
          <w:t> </w:t>
        </w:r>
      </w:ins>
      <w:ins w:id="117" w:author="ACOLAD" w:date="2025-09-03T10:54:00Z">
        <w:r w:rsidRPr="000C250A">
          <w:t>2-studie hos patienter, der fik behandling med Rybrevant i kombination med lazertinib, for at vurdere brug</w:t>
        </w:r>
      </w:ins>
      <w:ins w:id="118" w:author="ACOLAD" w:date="2025-09-03T15:42:00Z">
        <w:r w:rsidR="000112A3">
          <w:t>en</w:t>
        </w:r>
      </w:ins>
      <w:ins w:id="119" w:author="ACOLAD" w:date="2025-09-03T10:54:00Z">
        <w:r w:rsidRPr="000C250A">
          <w:t xml:space="preserve"> af profylaktisk behandling med et oralt antibiotikum, et topisk antibiotikum i hovedbunden, en fugtgivende creme i ansigtet og på hele kroppen (undtagen hovedbunden) og et antiseptisk middel på hænder og fødder (se pkt.</w:t>
        </w:r>
      </w:ins>
      <w:ins w:id="120" w:author="ACOLAD" w:date="2025-09-03T15:43:00Z">
        <w:r w:rsidR="000112A3">
          <w:t> </w:t>
        </w:r>
      </w:ins>
      <w:ins w:id="121" w:author="ACOLAD" w:date="2025-09-03T10:54:00Z">
        <w:r w:rsidRPr="000C250A">
          <w:t>4.2 og 4.4). Der blev påvist en reduktion i forekomsten af dermatologiske bivirkninger ≥</w:t>
        </w:r>
      </w:ins>
      <w:ins w:id="122" w:author="ACOLAD" w:date="2025-09-03T15:44:00Z">
        <w:r w:rsidR="000112A3">
          <w:t> </w:t>
        </w:r>
      </w:ins>
      <w:ins w:id="123" w:author="ACOLAD" w:date="2025-09-03T10:54:00Z">
        <w:r w:rsidRPr="000C250A">
          <w:t>grad</w:t>
        </w:r>
      </w:ins>
      <w:ins w:id="124" w:author="ACOLAD" w:date="2025-09-03T15:44:00Z">
        <w:r w:rsidR="000112A3">
          <w:t> </w:t>
        </w:r>
      </w:ins>
      <w:ins w:id="125" w:author="ACOLAD" w:date="2025-09-03T10:54:00Z">
        <w:r w:rsidRPr="000C250A">
          <w:t>2 i de første 12</w:t>
        </w:r>
      </w:ins>
      <w:ins w:id="126" w:author="ACOLAD" w:date="2025-09-03T15:44:00Z">
        <w:r w:rsidR="000112A3">
          <w:t> </w:t>
        </w:r>
      </w:ins>
      <w:ins w:id="127" w:author="ACOLAD" w:date="2025-09-03T10:54:00Z">
        <w:r w:rsidRPr="000C250A">
          <w:t>uger af behandlingen, sammenlignet med den dermatologiske standardbehandling, der anvendes i klinisk praksis (38,6</w:t>
        </w:r>
      </w:ins>
      <w:ins w:id="128" w:author="ACOLAD" w:date="2025-09-03T15:44:00Z">
        <w:r w:rsidR="000112A3">
          <w:t> </w:t>
        </w:r>
      </w:ins>
      <w:ins w:id="129" w:author="ACOLAD" w:date="2025-09-03T10:54:00Z">
        <w:r w:rsidRPr="000C250A">
          <w:t>% vs. 76,5</w:t>
        </w:r>
      </w:ins>
      <w:ins w:id="130" w:author="ACOLAD" w:date="2025-09-03T15:44:00Z">
        <w:r w:rsidR="000112A3">
          <w:t> </w:t>
        </w:r>
      </w:ins>
      <w:ins w:id="131" w:author="ACOLAD" w:date="2025-09-03T10:54:00Z">
        <w:r w:rsidRPr="000C250A">
          <w:t>%, p</w:t>
        </w:r>
      </w:ins>
      <w:ins w:id="132" w:author="ACOLAD" w:date="2025-09-03T15:44:00Z">
        <w:r w:rsidR="000112A3">
          <w:t> </w:t>
        </w:r>
      </w:ins>
      <w:ins w:id="133" w:author="ACOLAD" w:date="2025-09-03T10:54:00Z">
        <w:r w:rsidRPr="000C250A">
          <w:t>&lt;</w:t>
        </w:r>
      </w:ins>
      <w:ins w:id="134" w:author="ACOLAD" w:date="2025-09-03T15:44:00Z">
        <w:r w:rsidR="000112A3">
          <w:t> </w:t>
        </w:r>
      </w:ins>
      <w:ins w:id="135" w:author="ACOLAD" w:date="2025-09-03T10:54:00Z">
        <w:r w:rsidRPr="000C250A">
          <w:t>0,0001). Der var desuden en reduktion i hovedbundsrelaterede bivirkninger ≥</w:t>
        </w:r>
      </w:ins>
      <w:ins w:id="136" w:author="ACOLAD" w:date="2025-09-03T15:43:00Z">
        <w:r w:rsidR="000112A3">
          <w:t> </w:t>
        </w:r>
      </w:ins>
      <w:ins w:id="137" w:author="ACOLAD" w:date="2025-09-03T10:54:00Z">
        <w:r w:rsidRPr="000C250A">
          <w:t>grad</w:t>
        </w:r>
      </w:ins>
      <w:ins w:id="138" w:author="ACOLAD" w:date="2025-09-03T15:43:00Z">
        <w:r w:rsidR="000112A3">
          <w:t> </w:t>
        </w:r>
      </w:ins>
      <w:ins w:id="139" w:author="ACOLAD" w:date="2025-09-03T10:54:00Z">
        <w:r w:rsidRPr="000C250A">
          <w:t>2 i de første 12</w:t>
        </w:r>
      </w:ins>
      <w:ins w:id="140" w:author="ACOLAD" w:date="2025-09-03T15:44:00Z">
        <w:r w:rsidR="000112A3">
          <w:t> </w:t>
        </w:r>
      </w:ins>
      <w:ins w:id="141" w:author="ACOLAD" w:date="2025-09-03T10:54:00Z">
        <w:r w:rsidRPr="000C250A">
          <w:t>uger af behandlingen (8,6</w:t>
        </w:r>
      </w:ins>
      <w:ins w:id="142" w:author="ACOLAD" w:date="2025-09-03T15:44:00Z">
        <w:r w:rsidR="000112A3">
          <w:t> </w:t>
        </w:r>
      </w:ins>
      <w:ins w:id="143" w:author="ACOLAD" w:date="2025-09-03T10:54:00Z">
        <w:r w:rsidRPr="000C250A">
          <w:t>% vs. 29,4</w:t>
        </w:r>
      </w:ins>
      <w:ins w:id="144" w:author="ACOLAD" w:date="2025-09-03T15:44:00Z">
        <w:r w:rsidR="000112A3">
          <w:t> </w:t>
        </w:r>
      </w:ins>
      <w:ins w:id="145" w:author="ACOLAD" w:date="2025-09-03T10:54:00Z">
        <w:r w:rsidRPr="000C250A">
          <w:t>%) og en lavere forekomst af dosisreduktion (7,1</w:t>
        </w:r>
      </w:ins>
      <w:ins w:id="146" w:author="ACOLAD" w:date="2025-09-03T15:44:00Z">
        <w:r w:rsidR="000112A3">
          <w:t> </w:t>
        </w:r>
      </w:ins>
      <w:ins w:id="147" w:author="ACOLAD" w:date="2025-09-03T10:54:00Z">
        <w:r w:rsidRPr="000C250A">
          <w:t>% vs. 19,1</w:t>
        </w:r>
      </w:ins>
      <w:ins w:id="148" w:author="ACOLAD" w:date="2025-09-03T15:44:00Z">
        <w:r w:rsidR="000112A3">
          <w:t> </w:t>
        </w:r>
      </w:ins>
      <w:ins w:id="149" w:author="ACOLAD" w:date="2025-09-03T10:54:00Z">
        <w:r w:rsidRPr="000C250A">
          <w:t>%), behandlingsafbrydelse (15,7</w:t>
        </w:r>
      </w:ins>
      <w:ins w:id="150" w:author="ACOLAD" w:date="2025-09-03T15:44:00Z">
        <w:r w:rsidR="000112A3">
          <w:t> </w:t>
        </w:r>
      </w:ins>
      <w:ins w:id="151" w:author="ACOLAD" w:date="2025-09-03T10:54:00Z">
        <w:r w:rsidRPr="000C250A">
          <w:t>% vs. 33,8</w:t>
        </w:r>
      </w:ins>
      <w:ins w:id="152" w:author="ACOLAD" w:date="2025-09-03T15:44:00Z">
        <w:r w:rsidR="000112A3">
          <w:t> </w:t>
        </w:r>
      </w:ins>
      <w:ins w:id="153" w:author="ACOLAD" w:date="2025-09-03T10:54:00Z">
        <w:r w:rsidRPr="000C250A">
          <w:t>%) og seponering (1,4</w:t>
        </w:r>
      </w:ins>
      <w:ins w:id="154" w:author="ACOLAD" w:date="2025-09-03T15:44:00Z">
        <w:r w:rsidR="000112A3">
          <w:t> </w:t>
        </w:r>
      </w:ins>
      <w:ins w:id="155" w:author="ACOLAD" w:date="2025-09-03T10:54:00Z">
        <w:r w:rsidRPr="000C250A">
          <w:t>% vs. 4,4</w:t>
        </w:r>
      </w:ins>
      <w:ins w:id="156" w:author="ACOLAD" w:date="2025-09-03T15:44:00Z">
        <w:r w:rsidR="000112A3">
          <w:t> </w:t>
        </w:r>
      </w:ins>
      <w:ins w:id="157" w:author="ACOLAD" w:date="2025-09-03T10:54:00Z">
        <w:r w:rsidRPr="000C250A">
          <w:t>%) som følge af dermatologiske bivirkninger</w:t>
        </w:r>
        <w:r>
          <w:t>.</w:t>
        </w:r>
      </w:ins>
    </w:p>
    <w:p w14:paraId="49C655AD" w14:textId="77777777" w:rsidR="00F51E0C" w:rsidRDefault="00F51E0C"/>
    <w:p w14:paraId="49C655AE" w14:textId="77777777" w:rsidR="00F51E0C" w:rsidRDefault="005E79D0">
      <w:pPr>
        <w:keepNext/>
        <w:rPr>
          <w:i/>
          <w:iCs/>
          <w:szCs w:val="22"/>
          <w:u w:val="single"/>
        </w:rPr>
      </w:pPr>
      <w:r>
        <w:rPr>
          <w:i/>
          <w:u w:val="single"/>
        </w:rPr>
        <w:t>Øjenlidelser</w:t>
      </w:r>
    </w:p>
    <w:p w14:paraId="49C655AF" w14:textId="77777777" w:rsidR="00F51E0C" w:rsidRDefault="005E79D0">
      <w:r>
        <w:t>Øjenlidelser, herunder keratitis (1,7 %), forekom hos patienter, der fik behandling med Rybrevant (enten intravenøs eller subkutan formulering). Andre rapporterede bivirkninger omfattede øjenvippevækst, nedsat syn og andre øjenlidelser.</w:t>
      </w:r>
    </w:p>
    <w:p w14:paraId="49C655B0" w14:textId="77777777" w:rsidR="00F51E0C" w:rsidRDefault="00F51E0C">
      <w:pPr>
        <w:tabs>
          <w:tab w:val="clear" w:pos="567"/>
          <w:tab w:val="left" w:pos="1739"/>
        </w:tabs>
      </w:pPr>
    </w:p>
    <w:p w14:paraId="49C655B1" w14:textId="77777777" w:rsidR="00F51E0C" w:rsidRDefault="005E79D0">
      <w:pPr>
        <w:keepNext/>
        <w:rPr>
          <w:u w:val="single"/>
        </w:rPr>
      </w:pPr>
      <w:r>
        <w:rPr>
          <w:u w:val="single"/>
        </w:rPr>
        <w:t>Særlige populationer</w:t>
      </w:r>
    </w:p>
    <w:p w14:paraId="49C655B2" w14:textId="77777777" w:rsidR="00F51E0C" w:rsidRDefault="00F51E0C">
      <w:pPr>
        <w:keepNext/>
      </w:pPr>
    </w:p>
    <w:p w14:paraId="49C655B3" w14:textId="77777777" w:rsidR="00F51E0C" w:rsidRDefault="005E79D0">
      <w:pPr>
        <w:keepNext/>
        <w:rPr>
          <w:i/>
          <w:iCs/>
          <w:u w:val="single"/>
        </w:rPr>
      </w:pPr>
      <w:r>
        <w:rPr>
          <w:i/>
          <w:iCs/>
          <w:u w:val="single"/>
        </w:rPr>
        <w:t>Ældre</w:t>
      </w:r>
    </w:p>
    <w:p w14:paraId="49C655B4" w14:textId="77777777" w:rsidR="00F51E0C" w:rsidRDefault="005E79D0">
      <w:r>
        <w:t xml:space="preserve">Der foreligger begrænsede kliniske data for amivantamab hos patienter i alderen 75 år og ældre (se pkt. 5.1). Der blev ikke observeret nogen generelle forskelle mellem patienter i alderen </w:t>
      </w:r>
      <w:r>
        <w:rPr>
          <w:szCs w:val="22"/>
        </w:rPr>
        <w:t>≥ 65 år og patienter i alderen &lt; 65 år.</w:t>
      </w:r>
    </w:p>
    <w:p w14:paraId="49C655B5" w14:textId="77777777" w:rsidR="00F51E0C" w:rsidRDefault="00F51E0C"/>
    <w:p w14:paraId="49C655B6" w14:textId="77777777" w:rsidR="00F51E0C" w:rsidRDefault="005E79D0">
      <w:pPr>
        <w:keepNext/>
        <w:rPr>
          <w:szCs w:val="22"/>
          <w:u w:val="single"/>
        </w:rPr>
      </w:pPr>
      <w:r>
        <w:rPr>
          <w:szCs w:val="22"/>
          <w:u w:val="single"/>
        </w:rPr>
        <w:t>Indberetning af formodede bivirkninger</w:t>
      </w:r>
    </w:p>
    <w:p w14:paraId="49C655B7" w14:textId="77777777" w:rsidR="00F51E0C" w:rsidRDefault="005E79D0">
      <w:pPr>
        <w:rPr>
          <w:szCs w:val="22"/>
        </w:rPr>
      </w:pPr>
      <w:r>
        <w:rPr>
          <w:szCs w:val="22"/>
        </w:rPr>
        <w:t xml:space="preserve">Når lægemidlet er godkendt, er indberetning af formodede bivirkninger vigtig. Det muliggør løbende overvågning af benefit/risk-forholdet for lægemidlet. Sundhedspersoner anmodes om at indberette alle formodede bivirkninger via </w:t>
      </w:r>
      <w:r>
        <w:rPr>
          <w:szCs w:val="22"/>
          <w:highlight w:val="lightGray"/>
        </w:rPr>
        <w:t xml:space="preserve">det nationale rapporteringssystem anført i </w:t>
      </w:r>
      <w:hyperlink r:id="rId20">
        <w:r>
          <w:rPr>
            <w:rFonts w:eastAsiaTheme="majorEastAsia"/>
            <w:color w:val="0000FF"/>
            <w:u w:val="single"/>
            <w:shd w:val="clear" w:color="auto" w:fill="BFBFBF"/>
          </w:rPr>
          <w:t>Appendiks V</w:t>
        </w:r>
      </w:hyperlink>
      <w:r>
        <w:rPr>
          <w:szCs w:val="22"/>
        </w:rPr>
        <w:t>.</w:t>
      </w:r>
    </w:p>
    <w:p w14:paraId="49C655B8" w14:textId="77777777" w:rsidR="00F51E0C" w:rsidRDefault="00F51E0C">
      <w:pPr>
        <w:rPr>
          <w:szCs w:val="22"/>
        </w:rPr>
      </w:pPr>
    </w:p>
    <w:p w14:paraId="49C655B9" w14:textId="77777777" w:rsidR="00F51E0C" w:rsidRDefault="005E79D0">
      <w:pPr>
        <w:keepNext/>
        <w:ind w:left="567" w:hanging="567"/>
        <w:outlineLvl w:val="2"/>
        <w:rPr>
          <w:b/>
        </w:rPr>
      </w:pPr>
      <w:r>
        <w:rPr>
          <w:b/>
        </w:rPr>
        <w:t>4.9</w:t>
      </w:r>
      <w:r>
        <w:rPr>
          <w:b/>
        </w:rPr>
        <w:tab/>
        <w:t>Overdosering</w:t>
      </w:r>
    </w:p>
    <w:p w14:paraId="49C655BA" w14:textId="77777777" w:rsidR="00F51E0C" w:rsidRDefault="00F51E0C">
      <w:pPr>
        <w:keepNext/>
        <w:rPr>
          <w:szCs w:val="22"/>
          <w:u w:val="single"/>
        </w:rPr>
      </w:pPr>
    </w:p>
    <w:p w14:paraId="49C655BB" w14:textId="77777777" w:rsidR="00F51E0C" w:rsidRDefault="005E79D0">
      <w:pPr>
        <w:rPr>
          <w:szCs w:val="22"/>
        </w:rPr>
      </w:pPr>
      <w:r>
        <w:t>Der er ingen oplysninger om overdosering med Rybrevant subkutan formulering, og der er intet kendt specifikt antidot mod overdosering. I tilfælde af en overdosering bør behandlingen med Rybrevant stoppes, patienten bør overvåges for eventuelle tegn eller symptomer på bivirkninger, og passende generelle understøttende foranstaltninger bør straks iværksættes, indtil den kliniske toksicitet er mindsket eller forsvundet.</w:t>
      </w:r>
    </w:p>
    <w:p w14:paraId="49C655BC" w14:textId="77777777" w:rsidR="00F51E0C" w:rsidRDefault="00F51E0C">
      <w:pPr>
        <w:rPr>
          <w:szCs w:val="22"/>
        </w:rPr>
      </w:pPr>
    </w:p>
    <w:p w14:paraId="49C655BD" w14:textId="77777777" w:rsidR="00F51E0C" w:rsidRDefault="00F51E0C">
      <w:pPr>
        <w:rPr>
          <w:szCs w:val="22"/>
        </w:rPr>
      </w:pPr>
    </w:p>
    <w:p w14:paraId="49C655BE" w14:textId="77777777" w:rsidR="00F51E0C" w:rsidRDefault="005E79D0">
      <w:pPr>
        <w:keepNext/>
        <w:ind w:left="567" w:hanging="567"/>
        <w:outlineLvl w:val="1"/>
        <w:rPr>
          <w:b/>
        </w:rPr>
      </w:pPr>
      <w:r>
        <w:rPr>
          <w:b/>
        </w:rPr>
        <w:t>5.</w:t>
      </w:r>
      <w:r>
        <w:rPr>
          <w:b/>
        </w:rPr>
        <w:tab/>
        <w:t>FARMAKOLOGISKE EGENSKABER</w:t>
      </w:r>
    </w:p>
    <w:p w14:paraId="49C655BF" w14:textId="77777777" w:rsidR="00F51E0C" w:rsidRDefault="00F51E0C">
      <w:pPr>
        <w:keepNext/>
      </w:pPr>
    </w:p>
    <w:p w14:paraId="49C655C0" w14:textId="77777777" w:rsidR="00F51E0C" w:rsidRDefault="005E79D0">
      <w:pPr>
        <w:keepNext/>
        <w:ind w:left="567" w:hanging="567"/>
        <w:outlineLvl w:val="2"/>
        <w:rPr>
          <w:b/>
        </w:rPr>
      </w:pPr>
      <w:r>
        <w:rPr>
          <w:b/>
        </w:rPr>
        <w:t>5.1</w:t>
      </w:r>
      <w:r>
        <w:rPr>
          <w:b/>
        </w:rPr>
        <w:tab/>
        <w:t>Farmakodynamiske egenskaber</w:t>
      </w:r>
    </w:p>
    <w:p w14:paraId="49C655C1" w14:textId="77777777" w:rsidR="00F51E0C" w:rsidRDefault="00F51E0C">
      <w:pPr>
        <w:keepNext/>
      </w:pPr>
    </w:p>
    <w:p w14:paraId="49C655C2" w14:textId="77777777" w:rsidR="00F51E0C" w:rsidRDefault="005E79D0">
      <w:pPr>
        <w:rPr>
          <w:szCs w:val="22"/>
        </w:rPr>
      </w:pPr>
      <w:r>
        <w:t xml:space="preserve">Farmakoterapeutisk klassifikation: monoklonale antistoffer og antistof-lægemiddelkonjugat, ATC-kode: </w:t>
      </w:r>
      <w:r>
        <w:rPr>
          <w:szCs w:val="22"/>
        </w:rPr>
        <w:t>L01FX18.</w:t>
      </w:r>
    </w:p>
    <w:p w14:paraId="49C655C3" w14:textId="77777777" w:rsidR="00F51E0C" w:rsidRDefault="00F51E0C">
      <w:pPr>
        <w:rPr>
          <w:szCs w:val="22"/>
        </w:rPr>
      </w:pPr>
    </w:p>
    <w:p w14:paraId="49C655C4" w14:textId="77777777" w:rsidR="00F51E0C" w:rsidRDefault="005E79D0">
      <w:pPr>
        <w:rPr>
          <w:szCs w:val="22"/>
        </w:rPr>
      </w:pPr>
      <w:r>
        <w:rPr>
          <w:szCs w:val="22"/>
        </w:rPr>
        <w:t>Rybrevant subkutan formulering indeholder rekombinant humant hyaluronidase (rHuPH20). rHuPH20 har en lokal og forbigående virkning i form af nedbrydning af hyaluronsyre ((HA), et naturligt forekommende glykoaminoglykan, der findes i hele kroppen) i den ekstracellulære matrix i det subkutane rum via kløvning af spaltningen mellem de to sukkerformer (N</w:t>
      </w:r>
      <w:r>
        <w:noBreakHyphen/>
      </w:r>
      <w:r>
        <w:rPr>
          <w:szCs w:val="22"/>
        </w:rPr>
        <w:t>acetylglucosamin og glucuronsyre), som omfatter HA.</w:t>
      </w:r>
    </w:p>
    <w:p w14:paraId="49C655C5" w14:textId="77777777" w:rsidR="00F51E0C" w:rsidRDefault="00F51E0C">
      <w:pPr>
        <w:rPr>
          <w:szCs w:val="22"/>
        </w:rPr>
      </w:pPr>
    </w:p>
    <w:p w14:paraId="49C655C6" w14:textId="77777777" w:rsidR="00F51E0C" w:rsidRDefault="005E79D0">
      <w:pPr>
        <w:keepNext/>
        <w:rPr>
          <w:szCs w:val="22"/>
        </w:rPr>
      </w:pPr>
      <w:r>
        <w:rPr>
          <w:u w:val="single"/>
        </w:rPr>
        <w:lastRenderedPageBreak/>
        <w:t>Virkningsmekanisme</w:t>
      </w:r>
    </w:p>
    <w:p w14:paraId="49C655C7" w14:textId="77777777" w:rsidR="00F51E0C" w:rsidRDefault="005E79D0">
      <w:pPr>
        <w:rPr>
          <w:iCs/>
        </w:rPr>
      </w:pPr>
      <w:r>
        <w:t>Amivantamab er et lav-fukose, fuldt humant IgG1-baseret bispecifikt EGFR-MET-antistof med immuncelleaktiverende effekt målrettet mod tumorer med aktiverende EGFR-mutationer som for eksempel Exon 19</w:t>
      </w:r>
      <w:r>
        <w:noBreakHyphen/>
        <w:t>deletioner, Exon 21 L858R</w:t>
      </w:r>
      <w:r>
        <w:noBreakHyphen/>
        <w:t>substitution og Exon 20</w:t>
      </w:r>
      <w:r>
        <w:noBreakHyphen/>
        <w:t>insertionsmutationer. Amivantamab binder sig til EGFR</w:t>
      </w:r>
      <w:r>
        <w:rPr>
          <w:szCs w:val="22"/>
        </w:rPr>
        <w:t>’</w:t>
      </w:r>
      <w:r>
        <w:t>s og MET</w:t>
      </w:r>
      <w:r>
        <w:rPr>
          <w:szCs w:val="22"/>
        </w:rPr>
        <w:t>’</w:t>
      </w:r>
      <w:r>
        <w:t>s ekstracellulære domæner.</w:t>
      </w:r>
    </w:p>
    <w:p w14:paraId="49C655C8" w14:textId="77777777" w:rsidR="00F51E0C" w:rsidRDefault="00F51E0C">
      <w:pPr>
        <w:rPr>
          <w:iCs/>
        </w:rPr>
      </w:pPr>
    </w:p>
    <w:p w14:paraId="49C655C9" w14:textId="77777777" w:rsidR="00F51E0C" w:rsidRDefault="005E79D0">
      <w:pPr>
        <w:rPr>
          <w:szCs w:val="22"/>
        </w:rPr>
      </w:pPr>
      <w:r>
        <w:t>Amivantamab afbryder EGFR- og MET-signaleringsfunktioner gennem blokering af ligandbinding og forøget nedbrydning af EGFR og MET, hvorved tumor-vækst og -progression forhindres. Tilstedeværelsen af EGFR og MET på overfladen af tumorceller muliggør desuden at disse celler kan gøres til mål for destruktion af immuneffektorceller, som for eksempel natural killer cells (NK celler) og makrofager, gennem henholdsvis antistofafhængig cellulær cytotoksicitet (ADCC) og trogocytosemekanismer.</w:t>
      </w:r>
    </w:p>
    <w:p w14:paraId="49C655CA" w14:textId="77777777" w:rsidR="00F51E0C" w:rsidRDefault="00F51E0C">
      <w:pPr>
        <w:rPr>
          <w:szCs w:val="22"/>
        </w:rPr>
      </w:pPr>
    </w:p>
    <w:p w14:paraId="49C655CB" w14:textId="77777777" w:rsidR="00F51E0C" w:rsidRDefault="005E79D0">
      <w:pPr>
        <w:keepNext/>
        <w:rPr>
          <w:u w:val="single"/>
        </w:rPr>
      </w:pPr>
      <w:r>
        <w:rPr>
          <w:u w:val="single"/>
        </w:rPr>
        <w:t>Farmakodynamisk virkning</w:t>
      </w:r>
    </w:p>
    <w:p w14:paraId="49C655CC" w14:textId="77777777" w:rsidR="00F51E0C" w:rsidRDefault="005E79D0">
      <w:pPr>
        <w:rPr>
          <w:szCs w:val="22"/>
        </w:rPr>
      </w:pPr>
      <w:r>
        <w:t>Efter den første fulde dosis af Rybrevant subkutan formulering faldt den gennemsnitlige serumkoncentration af EGFR og MET betydeligt, og den forblev undertrykket under hele behandlingen med alle de undersøgte doser.</w:t>
      </w:r>
    </w:p>
    <w:p w14:paraId="49C655CD" w14:textId="77777777" w:rsidR="00F51E0C" w:rsidRDefault="00F51E0C">
      <w:pPr>
        <w:rPr>
          <w:i/>
          <w:iCs/>
          <w:szCs w:val="22"/>
        </w:rPr>
      </w:pPr>
    </w:p>
    <w:p w14:paraId="49C655CE" w14:textId="77777777" w:rsidR="00F51E0C" w:rsidRDefault="005E79D0">
      <w:pPr>
        <w:keepNext/>
        <w:rPr>
          <w:i/>
          <w:iCs/>
          <w:szCs w:val="22"/>
          <w:u w:val="single"/>
        </w:rPr>
      </w:pPr>
      <w:r>
        <w:rPr>
          <w:i/>
          <w:u w:val="single"/>
        </w:rPr>
        <w:t>Albumin</w:t>
      </w:r>
    </w:p>
    <w:p w14:paraId="49C655CF" w14:textId="77777777" w:rsidR="00F51E0C" w:rsidRDefault="005E79D0">
      <w:pPr>
        <w:rPr>
          <w:szCs w:val="22"/>
        </w:rPr>
      </w:pPr>
      <w:r>
        <w:t>Rybrevant subkutan formulering sænkede serumalbuminkoncentrationen, en farmakodynamisk effekt af MET-hæmning, typisk i løbet af de første 8 uger (se pkt. 4.8). Derefter stabiliserede albuminkoncentrationen sig i resten af behandlingsforløbet med amivantamab.</w:t>
      </w:r>
    </w:p>
    <w:p w14:paraId="49C655D0" w14:textId="77777777" w:rsidR="00F51E0C" w:rsidRDefault="00F51E0C">
      <w:pPr>
        <w:rPr>
          <w:szCs w:val="22"/>
        </w:rPr>
      </w:pPr>
    </w:p>
    <w:p w14:paraId="49C655D1" w14:textId="77777777" w:rsidR="00F51E0C" w:rsidRDefault="005E79D0">
      <w:pPr>
        <w:keepNext/>
        <w:rPr>
          <w:szCs w:val="22"/>
          <w:u w:val="single"/>
        </w:rPr>
      </w:pPr>
      <w:r>
        <w:rPr>
          <w:szCs w:val="22"/>
          <w:u w:val="single"/>
        </w:rPr>
        <w:t>Klinisk erfaring med Rybrevant subkutan formulering</w:t>
      </w:r>
    </w:p>
    <w:p w14:paraId="49C655D2" w14:textId="77777777" w:rsidR="00F51E0C" w:rsidRDefault="00F51E0C">
      <w:pPr>
        <w:keepNext/>
        <w:rPr>
          <w:szCs w:val="22"/>
          <w:u w:val="single"/>
        </w:rPr>
      </w:pPr>
    </w:p>
    <w:p w14:paraId="49C655D3" w14:textId="77777777" w:rsidR="00F51E0C" w:rsidRDefault="005E79D0">
      <w:pPr>
        <w:keepNext/>
        <w:rPr>
          <w:szCs w:val="22"/>
          <w:u w:val="single"/>
        </w:rPr>
      </w:pPr>
      <w:r>
        <w:t>Virkningen af Rybrevant subkutan formulering hos patienter med EGFR</w:t>
      </w:r>
      <w:r>
        <w:rPr>
          <w:u w:val="single"/>
        </w:rPr>
        <w:noBreakHyphen/>
      </w:r>
      <w:r>
        <w:t>muteret lokalt fremskreden eller metastatisk NSCLC er baseret på opnåelse af non-inferiør farmakokinetisk eksponering i forhold til intravenøst amivantamab i non-inferioritetsstudiet PALOMA-3 (se pkt. 5.2). I studiet blev der påvist non-inferiør virkning af subkutant kontra intravenøst amivantamab givet i kombination med lazertinib hos patienter med EGFR-muteret lokalt fremskreden eller metastatisk NSCLC, hvis sygdom var progredieret under eller efter behandling med osimertinib og platinbaseret kemoterapi.</w:t>
      </w:r>
    </w:p>
    <w:p w14:paraId="49C655D4" w14:textId="77777777" w:rsidR="00F51E0C" w:rsidRDefault="00F51E0C">
      <w:pPr>
        <w:rPr>
          <w:szCs w:val="18"/>
        </w:rPr>
      </w:pPr>
    </w:p>
    <w:p w14:paraId="49C655D5" w14:textId="77777777" w:rsidR="00F51E0C" w:rsidRDefault="005E79D0">
      <w:pPr>
        <w:keepNext/>
        <w:rPr>
          <w:u w:val="single"/>
        </w:rPr>
      </w:pPr>
      <w:r>
        <w:rPr>
          <w:u w:val="single"/>
        </w:rPr>
        <w:t>Klinisk erfaring med Rybrevant intravenøs formulering</w:t>
      </w:r>
    </w:p>
    <w:p w14:paraId="49C655D6" w14:textId="77777777" w:rsidR="00F51E0C" w:rsidRDefault="00F51E0C">
      <w:pPr>
        <w:rPr>
          <w:szCs w:val="22"/>
        </w:rPr>
      </w:pPr>
    </w:p>
    <w:p w14:paraId="49C655D7" w14:textId="77777777" w:rsidR="00F51E0C" w:rsidRDefault="005E79D0">
      <w:pPr>
        <w:keepNext/>
        <w:rPr>
          <w:i/>
          <w:iCs/>
          <w:u w:val="single"/>
        </w:rPr>
      </w:pPr>
      <w:r>
        <w:rPr>
          <w:i/>
          <w:iCs/>
          <w:u w:val="single"/>
        </w:rPr>
        <w:t xml:space="preserve">Tidligere ubehandlet NSCLC med </w:t>
      </w:r>
      <w:r>
        <w:rPr>
          <w:i/>
          <w:iCs/>
          <w:szCs w:val="22"/>
          <w:u w:val="single"/>
        </w:rPr>
        <w:t xml:space="preserve">EGFR </w:t>
      </w:r>
      <w:r>
        <w:rPr>
          <w:i/>
          <w:iCs/>
          <w:u w:val="single"/>
        </w:rPr>
        <w:t>Exon 19</w:t>
      </w:r>
      <w:r>
        <w:rPr>
          <w:i/>
          <w:iCs/>
          <w:u w:val="single"/>
        </w:rPr>
        <w:noBreakHyphen/>
        <w:t>deletioner eller Exon 21 L858R-substitutionsmutationer (MARIPOSA)</w:t>
      </w:r>
    </w:p>
    <w:p w14:paraId="49C655D8" w14:textId="77777777" w:rsidR="00F51E0C" w:rsidRDefault="00F51E0C">
      <w:pPr>
        <w:keepNext/>
        <w:rPr>
          <w:i/>
          <w:iCs/>
          <w:u w:val="single"/>
        </w:rPr>
      </w:pPr>
    </w:p>
    <w:p w14:paraId="49C655D9" w14:textId="77777777" w:rsidR="00F51E0C" w:rsidRDefault="005E79D0">
      <w:r>
        <w:t>NSC3003 (MARIPOSA) er et randomiseret, ublindet, aktivt kontrolleret fase 3-multicenterstudie til vurdering af virkningen og sikkerheden af Rybrevant intravenøs formulering i kombination med lazertinib sammenlignet med osimertinib som monoterapi som førstelinjebehandling af patienter med EGFR</w:t>
      </w:r>
      <w:r>
        <w:rPr>
          <w:u w:val="single"/>
        </w:rPr>
        <w:noBreakHyphen/>
      </w:r>
      <w:r>
        <w:t>muteret lokalt fremskreden eller metastatisk NSCLC, der ikke kan behandles kurativt. Patientprøver skulle indeholde en af de to almindelige EGFR-mutationer (Exon 19</w:t>
      </w:r>
      <w:r>
        <w:rPr>
          <w:u w:val="single"/>
        </w:rPr>
        <w:noBreakHyphen/>
      </w:r>
      <w:r>
        <w:t>deletion eller Exon 21</w:t>
      </w:r>
      <w:r>
        <w:rPr>
          <w:u w:val="single"/>
        </w:rPr>
        <w:noBreakHyphen/>
      </w:r>
      <w:r>
        <w:t>L858R</w:t>
      </w:r>
      <w:r>
        <w:rPr>
          <w:u w:val="single"/>
        </w:rPr>
        <w:noBreakHyphen/>
      </w:r>
      <w:r>
        <w:t>substitutionsmutation), som identificeret ved lokal test. Prøver af tumorvæv (94 %) og/eller plasma (6 %) blev testet lokalt hos alle patienter for at bestemme status for EGFR Exon 19</w:t>
      </w:r>
      <w:r>
        <w:rPr>
          <w:u w:val="single"/>
        </w:rPr>
        <w:noBreakHyphen/>
      </w:r>
      <w:r>
        <w:t>deletion og/eller Exon 21 L858R-substitutionsmutation ved hjælp af PCR (polymerasekædereaktion) hos 65 % og NGS (næstegenerations sekvensering) hos 35 % af patienterne.</w:t>
      </w:r>
    </w:p>
    <w:p w14:paraId="49C655DA" w14:textId="77777777" w:rsidR="00F51E0C" w:rsidRDefault="00F51E0C"/>
    <w:p w14:paraId="49C655DB" w14:textId="77777777" w:rsidR="00F51E0C" w:rsidRDefault="005E79D0">
      <w:r>
        <w:t>I alt blev 1.074 patienter randomiseret (2:2:1) til at få Rybrevant intravenøs formulering i kombination med lazertinib, osimertinib som monoterapi eller lazertinib som monoterapi indtil sygdomsprogression eller uacceptabel toksicitet. Rybrevant intravenøs formulering blev administreret intravenøst i en dosis på 1.050 mg (til patienter &lt; 80 kg) eller 1.400 mg (til patienter ≥ 80 kg) én gang om ugen i 4 uger og derefter hver 2. uge fra og med uge 5. Lazertinib blev administreret oralt i en dosis på 240 mg én gang dagligt. Osimertinib blev administreret oralt i en dosis på 80 mg én gang dagligt. Randomiseringen blev stratificeret efter EGFR</w:t>
      </w:r>
      <w:r>
        <w:noBreakHyphen/>
        <w:t>mutationstype (Exon 19-deletion eller Exon 21</w:t>
      </w:r>
      <w:r>
        <w:rPr>
          <w:u w:val="single"/>
        </w:rPr>
        <w:noBreakHyphen/>
      </w:r>
      <w:r>
        <w:t>L858R), race (asiat eller ikke-asiat) og hjernemetastaser i anamnesen (ja eller nej).</w:t>
      </w:r>
    </w:p>
    <w:p w14:paraId="49C655DC" w14:textId="77777777" w:rsidR="00F51E0C" w:rsidRDefault="00F51E0C"/>
    <w:p w14:paraId="49C655DD" w14:textId="77777777" w:rsidR="00F51E0C" w:rsidRDefault="005E79D0">
      <w:r>
        <w:lastRenderedPageBreak/>
        <w:t xml:space="preserve">Demografi og sygdomskarakteristika ved </w:t>
      </w:r>
      <w:r>
        <w:rPr>
          <w:i/>
          <w:iCs/>
        </w:rPr>
        <w:t>baseline</w:t>
      </w:r>
      <w:r>
        <w:t xml:space="preserve"> var afbalanceret mellem behandlingsgrupperne. Medianalderen var 63 (interval: 25-88) år med 45 % af patienterne ≥ 65 år, 62 % var kvinder, 59 % var asiater, og 38 % var kaukasere. Performancestatus ved </w:t>
      </w:r>
      <w:r>
        <w:rPr>
          <w:i/>
          <w:iCs/>
        </w:rPr>
        <w:t>baseline</w:t>
      </w:r>
      <w:r>
        <w:t xml:space="preserve"> i henhold til Eastern Cooperative Oncology Group (ECOG-performancestatus) var 0 (34 %) eller 1 (66 %); 69 % havde aldrig røget; 41 % havde tidligere hjernemetastaser; og 90 % havde cancer på stadie IV ved initialdiagnosen. Med hensyn til EGFR</w:t>
      </w:r>
      <w:r>
        <w:rPr>
          <w:u w:val="single"/>
        </w:rPr>
        <w:noBreakHyphen/>
      </w:r>
      <w:r>
        <w:t>mutationsstatus var 60 % Exon 19</w:t>
      </w:r>
      <w:r>
        <w:rPr>
          <w:u w:val="single"/>
        </w:rPr>
        <w:noBreakHyphen/>
      </w:r>
      <w:r>
        <w:t>deletioner, og 40 % var Exon 21</w:t>
      </w:r>
      <w:r>
        <w:noBreakHyphen/>
        <w:t>L858R</w:t>
      </w:r>
      <w:r>
        <w:noBreakHyphen/>
        <w:t>substitutionsmutationer.</w:t>
      </w:r>
    </w:p>
    <w:p w14:paraId="49C655DE" w14:textId="77777777" w:rsidR="00F51E0C" w:rsidRDefault="00F51E0C"/>
    <w:p w14:paraId="49C655DF" w14:textId="77777777" w:rsidR="00F51E0C" w:rsidRDefault="005E79D0">
      <w:r>
        <w:t>Der blev påvist en statistisk signifikant forbedring i progressionsfri overlevelse (PFS) med Rybrevant intravenøs formulering i kombination med lazertinib ved BICR</w:t>
      </w:r>
      <w:r>
        <w:rPr>
          <w:u w:val="single"/>
        </w:rPr>
        <w:noBreakHyphen/>
      </w:r>
      <w:r>
        <w:t>vurdering.</w:t>
      </w:r>
    </w:p>
    <w:p w14:paraId="49C655E0" w14:textId="77777777" w:rsidR="00F51E0C" w:rsidRDefault="00F51E0C"/>
    <w:p w14:paraId="49C655E1" w14:textId="12AD715E" w:rsidR="00F51E0C" w:rsidRDefault="005E79D0">
      <w:r>
        <w:t>Den endelige analyse af OS viste en statistisk signifikant forbedring i OS for Rybrevant intravenøs formulering i kombination med lazertinib sammenlignet med osimertinib (se tabel</w:t>
      </w:r>
      <w:r w:rsidR="005D7A20">
        <w:t> </w:t>
      </w:r>
      <w:r>
        <w:t>6 og figur</w:t>
      </w:r>
      <w:r w:rsidR="005D7A20">
        <w:t> </w:t>
      </w:r>
      <w:r>
        <w:t>2).</w:t>
      </w:r>
    </w:p>
    <w:p w14:paraId="49C655E2" w14:textId="77777777" w:rsidR="00F51E0C" w:rsidRDefault="00F51E0C"/>
    <w:tbl>
      <w:tblPr>
        <w:tblW w:w="9072" w:type="dxa"/>
        <w:jc w:val="center"/>
        <w:tblLayout w:type="fixed"/>
        <w:tblLook w:val="04A0" w:firstRow="1" w:lastRow="0" w:firstColumn="1" w:lastColumn="0" w:noHBand="0" w:noVBand="1"/>
      </w:tblPr>
      <w:tblGrid>
        <w:gridCol w:w="3692"/>
        <w:gridCol w:w="2720"/>
        <w:gridCol w:w="2660"/>
      </w:tblGrid>
      <w:tr w:rsidR="00F51E0C" w14:paraId="49C655E4" w14:textId="77777777">
        <w:trPr>
          <w:cantSplit/>
          <w:jc w:val="center"/>
        </w:trPr>
        <w:tc>
          <w:tcPr>
            <w:tcW w:w="9072" w:type="dxa"/>
            <w:gridSpan w:val="3"/>
            <w:tcBorders>
              <w:bottom w:val="single" w:sz="4" w:space="0" w:color="000000"/>
            </w:tcBorders>
          </w:tcPr>
          <w:p w14:paraId="49C655E3" w14:textId="77777777" w:rsidR="00F51E0C" w:rsidRDefault="005E79D0">
            <w:pPr>
              <w:keepNext/>
              <w:widowControl w:val="0"/>
              <w:ind w:left="1134" w:hanging="1134"/>
              <w:rPr>
                <w:b/>
                <w:bCs/>
              </w:rPr>
            </w:pPr>
            <w:r>
              <w:rPr>
                <w:b/>
                <w:bCs/>
              </w:rPr>
              <w:t>Tabel 6:</w:t>
            </w:r>
            <w:r>
              <w:rPr>
                <w:b/>
                <w:bCs/>
              </w:rPr>
              <w:tab/>
              <w:t>Effektresultater i MARIPOSA</w:t>
            </w:r>
          </w:p>
        </w:tc>
      </w:tr>
      <w:tr w:rsidR="00F51E0C" w14:paraId="49C655EA" w14:textId="77777777">
        <w:trPr>
          <w:cantSplit/>
          <w:jc w:val="center"/>
        </w:trPr>
        <w:tc>
          <w:tcPr>
            <w:tcW w:w="3692" w:type="dxa"/>
            <w:tcBorders>
              <w:top w:val="single" w:sz="4" w:space="0" w:color="000000"/>
              <w:left w:val="single" w:sz="4" w:space="0" w:color="000000"/>
              <w:bottom w:val="single" w:sz="4" w:space="0" w:color="000000"/>
              <w:right w:val="single" w:sz="4" w:space="0" w:color="000000"/>
            </w:tcBorders>
          </w:tcPr>
          <w:p w14:paraId="49C655E5" w14:textId="77777777" w:rsidR="00F51E0C" w:rsidRDefault="00F51E0C">
            <w:pPr>
              <w:keepNext/>
              <w:widowControl w:val="0"/>
              <w:rPr>
                <w:b/>
                <w:bCs/>
              </w:rPr>
            </w:pPr>
          </w:p>
        </w:tc>
        <w:tc>
          <w:tcPr>
            <w:tcW w:w="2720" w:type="dxa"/>
            <w:tcBorders>
              <w:top w:val="single" w:sz="4" w:space="0" w:color="000000"/>
              <w:left w:val="single" w:sz="4" w:space="0" w:color="000000"/>
              <w:bottom w:val="single" w:sz="4" w:space="0" w:color="000000"/>
              <w:right w:val="single" w:sz="4" w:space="0" w:color="000000"/>
            </w:tcBorders>
            <w:vAlign w:val="bottom"/>
          </w:tcPr>
          <w:p w14:paraId="49C655E6" w14:textId="77777777" w:rsidR="00F51E0C" w:rsidRDefault="005E79D0">
            <w:pPr>
              <w:keepNext/>
              <w:widowControl w:val="0"/>
              <w:jc w:val="center"/>
              <w:rPr>
                <w:b/>
                <w:szCs w:val="22"/>
              </w:rPr>
            </w:pPr>
            <w:r>
              <w:rPr>
                <w:b/>
                <w:szCs w:val="22"/>
              </w:rPr>
              <w:t>Rybrevant intravenøs formulering + lazertinib</w:t>
            </w:r>
          </w:p>
          <w:p w14:paraId="49C655E7" w14:textId="77777777" w:rsidR="00F51E0C" w:rsidRDefault="005E79D0">
            <w:pPr>
              <w:widowControl w:val="0"/>
              <w:jc w:val="center"/>
              <w:rPr>
                <w:b/>
                <w:bCs/>
              </w:rPr>
            </w:pPr>
            <w:r>
              <w:rPr>
                <w:b/>
              </w:rPr>
              <w:t>(N = 429)</w:t>
            </w:r>
          </w:p>
        </w:tc>
        <w:tc>
          <w:tcPr>
            <w:tcW w:w="2660" w:type="dxa"/>
            <w:tcBorders>
              <w:top w:val="single" w:sz="4" w:space="0" w:color="000000"/>
              <w:left w:val="single" w:sz="4" w:space="0" w:color="000000"/>
              <w:bottom w:val="single" w:sz="4" w:space="0" w:color="000000"/>
              <w:right w:val="single" w:sz="4" w:space="0" w:color="000000"/>
            </w:tcBorders>
            <w:vAlign w:val="bottom"/>
          </w:tcPr>
          <w:p w14:paraId="49C655E8" w14:textId="77777777" w:rsidR="00F51E0C" w:rsidRDefault="005E79D0">
            <w:pPr>
              <w:widowControl w:val="0"/>
              <w:jc w:val="center"/>
              <w:rPr>
                <w:b/>
                <w:bCs/>
              </w:rPr>
            </w:pPr>
            <w:r>
              <w:rPr>
                <w:b/>
              </w:rPr>
              <w:t>Osimertinib</w:t>
            </w:r>
          </w:p>
          <w:p w14:paraId="49C655E9" w14:textId="77777777" w:rsidR="00F51E0C" w:rsidRDefault="005E79D0">
            <w:pPr>
              <w:widowControl w:val="0"/>
              <w:jc w:val="center"/>
              <w:rPr>
                <w:b/>
                <w:bCs/>
              </w:rPr>
            </w:pPr>
            <w:r>
              <w:rPr>
                <w:b/>
              </w:rPr>
              <w:t>(N = 429)</w:t>
            </w:r>
          </w:p>
        </w:tc>
      </w:tr>
      <w:tr w:rsidR="00F51E0C" w14:paraId="49C655EC" w14:textId="77777777">
        <w:trPr>
          <w:cantSplit/>
          <w:jc w:val="center"/>
        </w:trPr>
        <w:tc>
          <w:tcPr>
            <w:tcW w:w="9072" w:type="dxa"/>
            <w:gridSpan w:val="3"/>
            <w:tcBorders>
              <w:top w:val="single" w:sz="4" w:space="0" w:color="000000"/>
              <w:left w:val="single" w:sz="4" w:space="0" w:color="000000"/>
              <w:bottom w:val="single" w:sz="4" w:space="0" w:color="000000"/>
              <w:right w:val="single" w:sz="4" w:space="0" w:color="000000"/>
            </w:tcBorders>
          </w:tcPr>
          <w:p w14:paraId="49C655EB" w14:textId="77777777" w:rsidR="00F51E0C" w:rsidRDefault="005E79D0">
            <w:pPr>
              <w:keepNext/>
              <w:widowControl w:val="0"/>
              <w:rPr>
                <w:b/>
                <w:bCs/>
              </w:rPr>
            </w:pPr>
            <w:r>
              <w:rPr>
                <w:b/>
                <w:bCs/>
              </w:rPr>
              <w:t>Progressionsfri overlevelse (PFS)</w:t>
            </w:r>
            <w:r>
              <w:rPr>
                <w:b/>
                <w:bCs/>
                <w:vertAlign w:val="superscript"/>
              </w:rPr>
              <w:t>a</w:t>
            </w:r>
          </w:p>
        </w:tc>
      </w:tr>
      <w:tr w:rsidR="00F51E0C" w14:paraId="49C655F0" w14:textId="77777777">
        <w:trPr>
          <w:cantSplit/>
          <w:jc w:val="center"/>
        </w:trPr>
        <w:tc>
          <w:tcPr>
            <w:tcW w:w="3692" w:type="dxa"/>
            <w:tcBorders>
              <w:top w:val="single" w:sz="4" w:space="0" w:color="000000"/>
              <w:left w:val="single" w:sz="4" w:space="0" w:color="000000"/>
              <w:bottom w:val="single" w:sz="4" w:space="0" w:color="000000"/>
              <w:right w:val="single" w:sz="4" w:space="0" w:color="000000"/>
            </w:tcBorders>
          </w:tcPr>
          <w:p w14:paraId="49C655ED" w14:textId="77777777" w:rsidR="00F51E0C" w:rsidRDefault="005E79D0">
            <w:pPr>
              <w:widowControl w:val="0"/>
              <w:ind w:left="284"/>
            </w:pPr>
            <w:r>
              <w:t>Antal hændelser</w:t>
            </w:r>
          </w:p>
        </w:tc>
        <w:tc>
          <w:tcPr>
            <w:tcW w:w="2720" w:type="dxa"/>
            <w:tcBorders>
              <w:top w:val="single" w:sz="4" w:space="0" w:color="000000"/>
              <w:left w:val="single" w:sz="4" w:space="0" w:color="000000"/>
              <w:bottom w:val="single" w:sz="4" w:space="0" w:color="000000"/>
              <w:right w:val="single" w:sz="4" w:space="0" w:color="000000"/>
            </w:tcBorders>
          </w:tcPr>
          <w:p w14:paraId="49C655EE" w14:textId="77777777" w:rsidR="00F51E0C" w:rsidRDefault="005E79D0">
            <w:pPr>
              <w:widowControl w:val="0"/>
              <w:jc w:val="center"/>
            </w:pPr>
            <w:r>
              <w:t>192 (45 %)</w:t>
            </w:r>
          </w:p>
        </w:tc>
        <w:tc>
          <w:tcPr>
            <w:tcW w:w="2660" w:type="dxa"/>
            <w:tcBorders>
              <w:top w:val="single" w:sz="4" w:space="0" w:color="000000"/>
              <w:left w:val="single" w:sz="4" w:space="0" w:color="000000"/>
              <w:bottom w:val="single" w:sz="4" w:space="0" w:color="000000"/>
              <w:right w:val="single" w:sz="4" w:space="0" w:color="000000"/>
            </w:tcBorders>
          </w:tcPr>
          <w:p w14:paraId="49C655EF" w14:textId="77777777" w:rsidR="00F51E0C" w:rsidRDefault="005E79D0">
            <w:pPr>
              <w:widowControl w:val="0"/>
              <w:jc w:val="center"/>
            </w:pPr>
            <w:r>
              <w:t>252 (59 %)</w:t>
            </w:r>
          </w:p>
        </w:tc>
      </w:tr>
      <w:tr w:rsidR="00F51E0C" w14:paraId="49C655F4" w14:textId="77777777">
        <w:trPr>
          <w:cantSplit/>
          <w:jc w:val="center"/>
        </w:trPr>
        <w:tc>
          <w:tcPr>
            <w:tcW w:w="3692" w:type="dxa"/>
            <w:tcBorders>
              <w:top w:val="single" w:sz="4" w:space="0" w:color="000000"/>
              <w:left w:val="single" w:sz="4" w:space="0" w:color="000000"/>
              <w:bottom w:val="single" w:sz="4" w:space="0" w:color="000000"/>
              <w:right w:val="single" w:sz="4" w:space="0" w:color="000000"/>
            </w:tcBorders>
          </w:tcPr>
          <w:p w14:paraId="49C655F1" w14:textId="77777777" w:rsidR="00F51E0C" w:rsidRDefault="005E79D0">
            <w:pPr>
              <w:widowControl w:val="0"/>
              <w:ind w:left="284"/>
            </w:pPr>
            <w:r>
              <w:t>Median, måneder (95 % CI)</w:t>
            </w:r>
          </w:p>
        </w:tc>
        <w:tc>
          <w:tcPr>
            <w:tcW w:w="2720" w:type="dxa"/>
            <w:tcBorders>
              <w:top w:val="single" w:sz="4" w:space="0" w:color="000000"/>
              <w:left w:val="single" w:sz="4" w:space="0" w:color="000000"/>
              <w:bottom w:val="single" w:sz="4" w:space="0" w:color="000000"/>
              <w:right w:val="single" w:sz="4" w:space="0" w:color="000000"/>
            </w:tcBorders>
          </w:tcPr>
          <w:p w14:paraId="49C655F2" w14:textId="77777777" w:rsidR="00F51E0C" w:rsidRDefault="005E79D0">
            <w:pPr>
              <w:widowControl w:val="0"/>
              <w:jc w:val="center"/>
            </w:pPr>
            <w:r>
              <w:t>23,7 (19,1; 27,7)</w:t>
            </w:r>
          </w:p>
        </w:tc>
        <w:tc>
          <w:tcPr>
            <w:tcW w:w="2660" w:type="dxa"/>
            <w:tcBorders>
              <w:top w:val="single" w:sz="4" w:space="0" w:color="000000"/>
              <w:left w:val="single" w:sz="4" w:space="0" w:color="000000"/>
              <w:bottom w:val="single" w:sz="4" w:space="0" w:color="000000"/>
              <w:right w:val="single" w:sz="4" w:space="0" w:color="000000"/>
            </w:tcBorders>
          </w:tcPr>
          <w:p w14:paraId="49C655F3" w14:textId="77777777" w:rsidR="00F51E0C" w:rsidRDefault="005E79D0">
            <w:pPr>
              <w:widowControl w:val="0"/>
              <w:jc w:val="center"/>
            </w:pPr>
            <w:r>
              <w:t>16,6 (14,8; 18,5)</w:t>
            </w:r>
          </w:p>
        </w:tc>
      </w:tr>
      <w:tr w:rsidR="00F51E0C" w14:paraId="49C655F7" w14:textId="77777777">
        <w:trPr>
          <w:cantSplit/>
          <w:jc w:val="center"/>
        </w:trPr>
        <w:tc>
          <w:tcPr>
            <w:tcW w:w="3692" w:type="dxa"/>
            <w:tcBorders>
              <w:top w:val="single" w:sz="4" w:space="0" w:color="000000"/>
              <w:left w:val="single" w:sz="4" w:space="0" w:color="000000"/>
              <w:bottom w:val="single" w:sz="4" w:space="0" w:color="000000"/>
              <w:right w:val="single" w:sz="4" w:space="0" w:color="000000"/>
            </w:tcBorders>
            <w:vAlign w:val="center"/>
          </w:tcPr>
          <w:p w14:paraId="49C655F5" w14:textId="18332B5C" w:rsidR="00F51E0C" w:rsidRDefault="005E79D0">
            <w:pPr>
              <w:widowControl w:val="0"/>
              <w:ind w:left="284"/>
            </w:pPr>
            <w:r>
              <w:t>HR (95 % CI); p</w:t>
            </w:r>
            <w:r>
              <w:noBreakHyphen/>
              <w:t>værdi</w:t>
            </w:r>
          </w:p>
        </w:tc>
        <w:tc>
          <w:tcPr>
            <w:tcW w:w="5380" w:type="dxa"/>
            <w:gridSpan w:val="2"/>
            <w:tcBorders>
              <w:top w:val="single" w:sz="4" w:space="0" w:color="000000"/>
              <w:left w:val="single" w:sz="4" w:space="0" w:color="000000"/>
              <w:bottom w:val="single" w:sz="4" w:space="0" w:color="000000"/>
              <w:right w:val="single" w:sz="4" w:space="0" w:color="000000"/>
            </w:tcBorders>
            <w:vAlign w:val="center"/>
          </w:tcPr>
          <w:p w14:paraId="49C655F6" w14:textId="77777777" w:rsidR="00F51E0C" w:rsidRDefault="005E79D0">
            <w:pPr>
              <w:widowControl w:val="0"/>
              <w:jc w:val="center"/>
            </w:pPr>
            <w:r>
              <w:t>0,70 (0,58; 0,85); p = 0,0002</w:t>
            </w:r>
          </w:p>
        </w:tc>
      </w:tr>
      <w:tr w:rsidR="00F51E0C" w14:paraId="49C655F9" w14:textId="77777777">
        <w:trPr>
          <w:cantSplit/>
          <w:jc w:val="center"/>
        </w:trPr>
        <w:tc>
          <w:tcPr>
            <w:tcW w:w="9072" w:type="dxa"/>
            <w:gridSpan w:val="3"/>
            <w:tcBorders>
              <w:top w:val="single" w:sz="4" w:space="0" w:color="000000"/>
              <w:left w:val="single" w:sz="4" w:space="0" w:color="000000"/>
              <w:bottom w:val="single" w:sz="4" w:space="0" w:color="000000"/>
              <w:right w:val="single" w:sz="4" w:space="0" w:color="000000"/>
            </w:tcBorders>
            <w:vAlign w:val="center"/>
          </w:tcPr>
          <w:p w14:paraId="49C655F8" w14:textId="77777777" w:rsidR="00F51E0C" w:rsidRDefault="005E79D0">
            <w:pPr>
              <w:keepNext/>
              <w:widowControl w:val="0"/>
              <w:rPr>
                <w:b/>
                <w:bCs/>
              </w:rPr>
            </w:pPr>
            <w:r>
              <w:rPr>
                <w:b/>
                <w:bCs/>
              </w:rPr>
              <w:t>Samlet overlevelse (OS)</w:t>
            </w:r>
          </w:p>
        </w:tc>
      </w:tr>
      <w:tr w:rsidR="00F51E0C" w14:paraId="49C655FD" w14:textId="77777777">
        <w:trPr>
          <w:cantSplit/>
          <w:jc w:val="center"/>
        </w:trPr>
        <w:tc>
          <w:tcPr>
            <w:tcW w:w="3692" w:type="dxa"/>
            <w:tcBorders>
              <w:top w:val="single" w:sz="4" w:space="0" w:color="000000"/>
              <w:left w:val="single" w:sz="4" w:space="0" w:color="000000"/>
              <w:bottom w:val="single" w:sz="4" w:space="0" w:color="000000"/>
              <w:right w:val="single" w:sz="4" w:space="0" w:color="000000"/>
            </w:tcBorders>
            <w:vAlign w:val="center"/>
          </w:tcPr>
          <w:p w14:paraId="49C655FA" w14:textId="77777777" w:rsidR="00F51E0C" w:rsidRDefault="005E79D0">
            <w:pPr>
              <w:widowControl w:val="0"/>
              <w:ind w:left="284"/>
              <w:rPr>
                <w:b/>
                <w:bCs/>
              </w:rPr>
            </w:pPr>
            <w:r>
              <w:t>Antal hændelser</w:t>
            </w:r>
          </w:p>
        </w:tc>
        <w:tc>
          <w:tcPr>
            <w:tcW w:w="2720" w:type="dxa"/>
            <w:tcBorders>
              <w:top w:val="single" w:sz="4" w:space="0" w:color="000000"/>
              <w:left w:val="single" w:sz="4" w:space="0" w:color="000000"/>
              <w:bottom w:val="single" w:sz="4" w:space="0" w:color="000000"/>
              <w:right w:val="single" w:sz="4" w:space="0" w:color="000000"/>
            </w:tcBorders>
          </w:tcPr>
          <w:p w14:paraId="49C655FB" w14:textId="296CF9D9" w:rsidR="00F51E0C" w:rsidRDefault="005E79D0">
            <w:pPr>
              <w:widowControl w:val="0"/>
              <w:jc w:val="center"/>
            </w:pPr>
            <w:r>
              <w:t>173 (40 %)</w:t>
            </w:r>
          </w:p>
        </w:tc>
        <w:tc>
          <w:tcPr>
            <w:tcW w:w="2660" w:type="dxa"/>
            <w:tcBorders>
              <w:top w:val="single" w:sz="4" w:space="0" w:color="000000"/>
              <w:left w:val="single" w:sz="4" w:space="0" w:color="000000"/>
              <w:bottom w:val="single" w:sz="4" w:space="0" w:color="000000"/>
              <w:right w:val="single" w:sz="4" w:space="0" w:color="000000"/>
            </w:tcBorders>
          </w:tcPr>
          <w:p w14:paraId="49C655FC" w14:textId="736573EB" w:rsidR="00F51E0C" w:rsidRDefault="005E79D0">
            <w:pPr>
              <w:widowControl w:val="0"/>
              <w:jc w:val="center"/>
            </w:pPr>
            <w:r>
              <w:t>217 (51 %)</w:t>
            </w:r>
          </w:p>
        </w:tc>
      </w:tr>
      <w:tr w:rsidR="00F51E0C" w14:paraId="49C65601" w14:textId="77777777">
        <w:trPr>
          <w:cantSplit/>
          <w:jc w:val="center"/>
        </w:trPr>
        <w:tc>
          <w:tcPr>
            <w:tcW w:w="3692" w:type="dxa"/>
            <w:tcBorders>
              <w:top w:val="single" w:sz="4" w:space="0" w:color="000000"/>
              <w:left w:val="single" w:sz="4" w:space="0" w:color="000000"/>
              <w:bottom w:val="single" w:sz="4" w:space="0" w:color="000000"/>
              <w:right w:val="single" w:sz="4" w:space="0" w:color="000000"/>
            </w:tcBorders>
            <w:vAlign w:val="center"/>
          </w:tcPr>
          <w:p w14:paraId="49C655FE" w14:textId="77777777" w:rsidR="00F51E0C" w:rsidRDefault="005E79D0">
            <w:pPr>
              <w:widowControl w:val="0"/>
              <w:ind w:left="284"/>
            </w:pPr>
            <w:r>
              <w:t>Median, måneder (95 % CI)</w:t>
            </w:r>
          </w:p>
        </w:tc>
        <w:tc>
          <w:tcPr>
            <w:tcW w:w="2720" w:type="dxa"/>
            <w:tcBorders>
              <w:top w:val="single" w:sz="4" w:space="0" w:color="000000"/>
              <w:left w:val="single" w:sz="4" w:space="0" w:color="000000"/>
              <w:bottom w:val="single" w:sz="4" w:space="0" w:color="000000"/>
              <w:right w:val="single" w:sz="4" w:space="0" w:color="000000"/>
            </w:tcBorders>
          </w:tcPr>
          <w:p w14:paraId="49C655FF" w14:textId="161CF788" w:rsidR="00F51E0C" w:rsidRDefault="005E79D0">
            <w:pPr>
              <w:widowControl w:val="0"/>
              <w:jc w:val="center"/>
            </w:pPr>
            <w:r>
              <w:t>NE (42,9; NE)</w:t>
            </w:r>
          </w:p>
        </w:tc>
        <w:tc>
          <w:tcPr>
            <w:tcW w:w="2660" w:type="dxa"/>
            <w:tcBorders>
              <w:top w:val="single" w:sz="4" w:space="0" w:color="000000"/>
              <w:left w:val="single" w:sz="4" w:space="0" w:color="000000"/>
              <w:bottom w:val="single" w:sz="4" w:space="0" w:color="000000"/>
              <w:right w:val="single" w:sz="4" w:space="0" w:color="000000"/>
            </w:tcBorders>
          </w:tcPr>
          <w:p w14:paraId="49C65600" w14:textId="5B0B034D" w:rsidR="00F51E0C" w:rsidRDefault="005E79D0">
            <w:pPr>
              <w:widowControl w:val="0"/>
              <w:jc w:val="center"/>
            </w:pPr>
            <w:r>
              <w:t>36,7 (33,4; 41,0)</w:t>
            </w:r>
          </w:p>
        </w:tc>
      </w:tr>
      <w:tr w:rsidR="00F51E0C" w14:paraId="49C65604" w14:textId="77777777">
        <w:trPr>
          <w:cantSplit/>
          <w:jc w:val="center"/>
        </w:trPr>
        <w:tc>
          <w:tcPr>
            <w:tcW w:w="3692" w:type="dxa"/>
            <w:tcBorders>
              <w:top w:val="single" w:sz="4" w:space="0" w:color="000000"/>
              <w:left w:val="single" w:sz="4" w:space="0" w:color="000000"/>
              <w:bottom w:val="single" w:sz="4" w:space="0" w:color="000000"/>
              <w:right w:val="single" w:sz="4" w:space="0" w:color="000000"/>
            </w:tcBorders>
            <w:vAlign w:val="center"/>
          </w:tcPr>
          <w:p w14:paraId="49C65602" w14:textId="508A854D" w:rsidR="00F51E0C" w:rsidRDefault="005E79D0">
            <w:pPr>
              <w:widowControl w:val="0"/>
              <w:ind w:left="284"/>
            </w:pPr>
            <w:r>
              <w:t>HR (95 % CI); p</w:t>
            </w:r>
            <w:r>
              <w:noBreakHyphen/>
              <w:t>værdi</w:t>
            </w:r>
          </w:p>
        </w:tc>
        <w:tc>
          <w:tcPr>
            <w:tcW w:w="5380" w:type="dxa"/>
            <w:gridSpan w:val="2"/>
            <w:tcBorders>
              <w:top w:val="single" w:sz="4" w:space="0" w:color="000000"/>
              <w:left w:val="single" w:sz="4" w:space="0" w:color="000000"/>
              <w:bottom w:val="single" w:sz="4" w:space="0" w:color="000000"/>
              <w:right w:val="single" w:sz="4" w:space="0" w:color="000000"/>
            </w:tcBorders>
          </w:tcPr>
          <w:p w14:paraId="49C65603" w14:textId="7AC4EA0A" w:rsidR="00F51E0C" w:rsidRDefault="005E79D0">
            <w:pPr>
              <w:widowControl w:val="0"/>
              <w:jc w:val="center"/>
            </w:pPr>
            <w:r>
              <w:t>0,75 (0,61; 0,92); p = 0,0048</w:t>
            </w:r>
          </w:p>
        </w:tc>
      </w:tr>
      <w:tr w:rsidR="00F51E0C" w:rsidRPr="00FD491F" w14:paraId="49C65606" w14:textId="77777777">
        <w:trPr>
          <w:cantSplit/>
          <w:jc w:val="center"/>
        </w:trPr>
        <w:tc>
          <w:tcPr>
            <w:tcW w:w="9072" w:type="dxa"/>
            <w:gridSpan w:val="3"/>
            <w:tcBorders>
              <w:top w:val="single" w:sz="4" w:space="0" w:color="000000"/>
              <w:left w:val="single" w:sz="4" w:space="0" w:color="000000"/>
              <w:bottom w:val="single" w:sz="4" w:space="0" w:color="000000"/>
              <w:right w:val="single" w:sz="4" w:space="0" w:color="000000"/>
            </w:tcBorders>
            <w:vAlign w:val="center"/>
          </w:tcPr>
          <w:p w14:paraId="49C65605" w14:textId="6F53685B" w:rsidR="00F51E0C" w:rsidRPr="005C2A6D" w:rsidRDefault="005E79D0">
            <w:pPr>
              <w:keepNext/>
              <w:widowControl w:val="0"/>
              <w:rPr>
                <w:lang w:val="en-US"/>
              </w:rPr>
            </w:pPr>
            <w:proofErr w:type="spellStart"/>
            <w:r w:rsidRPr="005C2A6D">
              <w:rPr>
                <w:b/>
                <w:bCs/>
                <w:lang w:val="en-US"/>
              </w:rPr>
              <w:t>Objektiv</w:t>
            </w:r>
            <w:proofErr w:type="spellEnd"/>
            <w:r w:rsidRPr="005C2A6D">
              <w:rPr>
                <w:b/>
                <w:bCs/>
                <w:lang w:val="en-US"/>
              </w:rPr>
              <w:t xml:space="preserve"> </w:t>
            </w:r>
            <w:proofErr w:type="spellStart"/>
            <w:r w:rsidRPr="005C2A6D">
              <w:rPr>
                <w:b/>
                <w:bCs/>
                <w:lang w:val="en-US"/>
              </w:rPr>
              <w:t>responsrate</w:t>
            </w:r>
            <w:proofErr w:type="spellEnd"/>
            <w:r w:rsidRPr="005C2A6D">
              <w:rPr>
                <w:b/>
                <w:bCs/>
                <w:lang w:val="en-US"/>
              </w:rPr>
              <w:t xml:space="preserve"> (ORR)</w:t>
            </w:r>
            <w:r w:rsidRPr="005C2A6D">
              <w:rPr>
                <w:b/>
                <w:bCs/>
                <w:vertAlign w:val="superscript"/>
                <w:lang w:val="en-US"/>
              </w:rPr>
              <w:t>a, b</w:t>
            </w:r>
          </w:p>
        </w:tc>
      </w:tr>
      <w:tr w:rsidR="00F51E0C" w14:paraId="49C6560A" w14:textId="77777777">
        <w:trPr>
          <w:cantSplit/>
          <w:jc w:val="center"/>
        </w:trPr>
        <w:tc>
          <w:tcPr>
            <w:tcW w:w="3692" w:type="dxa"/>
            <w:tcBorders>
              <w:top w:val="single" w:sz="4" w:space="0" w:color="000000"/>
              <w:left w:val="single" w:sz="4" w:space="0" w:color="000000"/>
              <w:bottom w:val="single" w:sz="4" w:space="0" w:color="000000"/>
              <w:right w:val="single" w:sz="4" w:space="0" w:color="000000"/>
            </w:tcBorders>
          </w:tcPr>
          <w:p w14:paraId="49C65607" w14:textId="77777777" w:rsidR="00F51E0C" w:rsidRDefault="005E79D0">
            <w:pPr>
              <w:widowControl w:val="0"/>
              <w:ind w:left="284"/>
            </w:pPr>
            <w:r>
              <w:t xml:space="preserve">ORR % (95 % CI) </w:t>
            </w:r>
          </w:p>
        </w:tc>
        <w:tc>
          <w:tcPr>
            <w:tcW w:w="2720" w:type="dxa"/>
            <w:tcBorders>
              <w:top w:val="single" w:sz="4" w:space="0" w:color="000000"/>
              <w:left w:val="single" w:sz="4" w:space="0" w:color="000000"/>
              <w:bottom w:val="single" w:sz="4" w:space="0" w:color="000000"/>
              <w:right w:val="single" w:sz="4" w:space="0" w:color="000000"/>
            </w:tcBorders>
          </w:tcPr>
          <w:p w14:paraId="49C65608" w14:textId="77777777" w:rsidR="00F51E0C" w:rsidRDefault="005E79D0">
            <w:pPr>
              <w:widowControl w:val="0"/>
              <w:jc w:val="center"/>
            </w:pPr>
            <w:r>
              <w:t>80 % (76 %; 84 %)</w:t>
            </w:r>
          </w:p>
        </w:tc>
        <w:tc>
          <w:tcPr>
            <w:tcW w:w="2660" w:type="dxa"/>
            <w:tcBorders>
              <w:top w:val="single" w:sz="4" w:space="0" w:color="000000"/>
              <w:left w:val="single" w:sz="4" w:space="0" w:color="000000"/>
              <w:bottom w:val="single" w:sz="4" w:space="0" w:color="000000"/>
              <w:right w:val="single" w:sz="4" w:space="0" w:color="000000"/>
            </w:tcBorders>
          </w:tcPr>
          <w:p w14:paraId="49C65609" w14:textId="77777777" w:rsidR="00F51E0C" w:rsidRDefault="005E79D0">
            <w:pPr>
              <w:widowControl w:val="0"/>
              <w:jc w:val="center"/>
            </w:pPr>
            <w:r>
              <w:t>77 % (72 %; 81 %)</w:t>
            </w:r>
          </w:p>
        </w:tc>
      </w:tr>
      <w:tr w:rsidR="00F51E0C" w14:paraId="49C6560C" w14:textId="77777777">
        <w:trPr>
          <w:cantSplit/>
          <w:jc w:val="center"/>
        </w:trPr>
        <w:tc>
          <w:tcPr>
            <w:tcW w:w="9072" w:type="dxa"/>
            <w:gridSpan w:val="3"/>
            <w:tcBorders>
              <w:top w:val="single" w:sz="4" w:space="0" w:color="000000"/>
              <w:left w:val="single" w:sz="4" w:space="0" w:color="000000"/>
              <w:bottom w:val="single" w:sz="4" w:space="0" w:color="000000"/>
              <w:right w:val="single" w:sz="4" w:space="0" w:color="000000"/>
            </w:tcBorders>
          </w:tcPr>
          <w:p w14:paraId="49C6560B" w14:textId="6DD76C75" w:rsidR="00F51E0C" w:rsidRDefault="005E79D0">
            <w:pPr>
              <w:keepNext/>
              <w:widowControl w:val="0"/>
            </w:pPr>
            <w:r>
              <w:rPr>
                <w:b/>
                <w:bCs/>
              </w:rPr>
              <w:t>Varighed af respons (DOR)</w:t>
            </w:r>
            <w:r>
              <w:rPr>
                <w:b/>
                <w:bCs/>
                <w:vertAlign w:val="superscript"/>
              </w:rPr>
              <w:t>a, b</w:t>
            </w:r>
          </w:p>
        </w:tc>
      </w:tr>
      <w:tr w:rsidR="00F51E0C" w14:paraId="49C65610" w14:textId="77777777">
        <w:trPr>
          <w:cantSplit/>
          <w:jc w:val="center"/>
        </w:trPr>
        <w:tc>
          <w:tcPr>
            <w:tcW w:w="3692" w:type="dxa"/>
            <w:tcBorders>
              <w:top w:val="single" w:sz="4" w:space="0" w:color="000000"/>
              <w:left w:val="single" w:sz="4" w:space="0" w:color="000000"/>
              <w:bottom w:val="single" w:sz="4" w:space="0" w:color="000000"/>
              <w:right w:val="single" w:sz="4" w:space="0" w:color="000000"/>
            </w:tcBorders>
          </w:tcPr>
          <w:p w14:paraId="49C6560D" w14:textId="77777777" w:rsidR="00F51E0C" w:rsidRDefault="005E79D0">
            <w:pPr>
              <w:widowControl w:val="0"/>
              <w:ind w:left="284"/>
            </w:pPr>
            <w:r>
              <w:t>Median, måneder (95 % CI)</w:t>
            </w:r>
          </w:p>
        </w:tc>
        <w:tc>
          <w:tcPr>
            <w:tcW w:w="2720" w:type="dxa"/>
            <w:tcBorders>
              <w:top w:val="single" w:sz="4" w:space="0" w:color="000000"/>
              <w:left w:val="single" w:sz="4" w:space="0" w:color="000000"/>
              <w:bottom w:val="single" w:sz="4" w:space="0" w:color="000000"/>
              <w:right w:val="single" w:sz="4" w:space="0" w:color="000000"/>
            </w:tcBorders>
            <w:vAlign w:val="center"/>
          </w:tcPr>
          <w:p w14:paraId="49C6560E" w14:textId="77777777" w:rsidR="00F51E0C" w:rsidRDefault="005E79D0">
            <w:pPr>
              <w:keepNext/>
              <w:widowControl w:val="0"/>
              <w:jc w:val="center"/>
            </w:pPr>
            <w:r>
              <w:rPr>
                <w:szCs w:val="22"/>
              </w:rPr>
              <w:t>25,8 (20,3</w:t>
            </w:r>
            <w:r>
              <w:t>;</w:t>
            </w:r>
            <w:r>
              <w:rPr>
                <w:szCs w:val="22"/>
              </w:rPr>
              <w:t xml:space="preserve"> 33,9)</w:t>
            </w:r>
          </w:p>
        </w:tc>
        <w:tc>
          <w:tcPr>
            <w:tcW w:w="2660" w:type="dxa"/>
            <w:tcBorders>
              <w:top w:val="single" w:sz="4" w:space="0" w:color="000000"/>
              <w:left w:val="single" w:sz="4" w:space="0" w:color="000000"/>
              <w:bottom w:val="single" w:sz="4" w:space="0" w:color="000000"/>
              <w:right w:val="single" w:sz="4" w:space="0" w:color="000000"/>
            </w:tcBorders>
          </w:tcPr>
          <w:p w14:paraId="49C6560F" w14:textId="77777777" w:rsidR="00F51E0C" w:rsidRDefault="005E79D0">
            <w:pPr>
              <w:keepNext/>
              <w:widowControl w:val="0"/>
              <w:jc w:val="center"/>
            </w:pPr>
            <w:r>
              <w:rPr>
                <w:szCs w:val="22"/>
              </w:rPr>
              <w:t>18,1 (14,8</w:t>
            </w:r>
            <w:r>
              <w:t>;</w:t>
            </w:r>
            <w:r>
              <w:rPr>
                <w:szCs w:val="22"/>
              </w:rPr>
              <w:t xml:space="preserve"> 20,1)</w:t>
            </w:r>
          </w:p>
        </w:tc>
      </w:tr>
      <w:tr w:rsidR="00F51E0C" w14:paraId="49C65616" w14:textId="77777777">
        <w:trPr>
          <w:cantSplit/>
          <w:jc w:val="center"/>
        </w:trPr>
        <w:tc>
          <w:tcPr>
            <w:tcW w:w="9072" w:type="dxa"/>
            <w:gridSpan w:val="3"/>
            <w:tcBorders>
              <w:top w:val="single" w:sz="4" w:space="0" w:color="000000"/>
            </w:tcBorders>
          </w:tcPr>
          <w:p w14:paraId="49C65611" w14:textId="77777777" w:rsidR="00F51E0C" w:rsidRDefault="005E79D0">
            <w:pPr>
              <w:widowControl w:val="0"/>
              <w:rPr>
                <w:sz w:val="18"/>
              </w:rPr>
            </w:pPr>
            <w:r>
              <w:rPr>
                <w:sz w:val="18"/>
              </w:rPr>
              <w:t>BICR = blindet, uafhængigt, centralt review; CI = konfidensinterval; NE = kan ikke estimeres.</w:t>
            </w:r>
          </w:p>
          <w:p w14:paraId="49C65612" w14:textId="7C68B904" w:rsidR="00F51E0C" w:rsidRDefault="005E79D0">
            <w:pPr>
              <w:widowControl w:val="0"/>
              <w:rPr>
                <w:sz w:val="18"/>
              </w:rPr>
            </w:pPr>
            <w:r>
              <w:rPr>
                <w:sz w:val="18"/>
              </w:rPr>
              <w:t xml:space="preserve">PFS-resultater er fra skæringsdato for data 11. august 2023 med en median opfølgningstid på 22,0 måneder. Data for DOR og ORR er fra skæringsdato for data 13. maj 2024 med en median opfølgningstid på 31,3 måneder. OS-resultater er fra </w:t>
            </w:r>
            <w:r w:rsidR="00830AC7">
              <w:rPr>
                <w:sz w:val="18"/>
              </w:rPr>
              <w:t xml:space="preserve">skæringsdato for data </w:t>
            </w:r>
            <w:r>
              <w:rPr>
                <w:sz w:val="18"/>
              </w:rPr>
              <w:t>4.</w:t>
            </w:r>
            <w:r w:rsidR="00830AC7">
              <w:rPr>
                <w:sz w:val="18"/>
              </w:rPr>
              <w:t> </w:t>
            </w:r>
            <w:r>
              <w:rPr>
                <w:sz w:val="18"/>
              </w:rPr>
              <w:t>december</w:t>
            </w:r>
            <w:r w:rsidR="00830AC7">
              <w:rPr>
                <w:sz w:val="18"/>
              </w:rPr>
              <w:t> </w:t>
            </w:r>
            <w:r>
              <w:rPr>
                <w:sz w:val="18"/>
              </w:rPr>
              <w:t>2024 med en median opfølgningstid på 37,8</w:t>
            </w:r>
            <w:r w:rsidR="00830AC7">
              <w:rPr>
                <w:sz w:val="18"/>
              </w:rPr>
              <w:t> </w:t>
            </w:r>
            <w:r>
              <w:rPr>
                <w:sz w:val="18"/>
              </w:rPr>
              <w:t>måneder.</w:t>
            </w:r>
          </w:p>
          <w:p w14:paraId="49C65613" w14:textId="77777777" w:rsidR="00F51E0C" w:rsidRDefault="005E79D0">
            <w:pPr>
              <w:widowControl w:val="0"/>
              <w:ind w:left="284" w:hanging="284"/>
              <w:rPr>
                <w:sz w:val="18"/>
              </w:rPr>
            </w:pPr>
            <w:r>
              <w:rPr>
                <w:vertAlign w:val="superscript"/>
              </w:rPr>
              <w:t>a</w:t>
            </w:r>
            <w:r>
              <w:rPr>
                <w:sz w:val="18"/>
              </w:rPr>
              <w:tab/>
              <w:t>BICR i henhold til RECIST v1.1.</w:t>
            </w:r>
          </w:p>
          <w:p w14:paraId="49C65615" w14:textId="0AD923E3" w:rsidR="00F51E0C" w:rsidRDefault="005E79D0">
            <w:pPr>
              <w:widowControl w:val="0"/>
              <w:tabs>
                <w:tab w:val="left" w:pos="5728"/>
              </w:tabs>
              <w:ind w:left="284" w:hanging="284"/>
              <w:rPr>
                <w:sz w:val="18"/>
              </w:rPr>
            </w:pPr>
            <w:r>
              <w:rPr>
                <w:vertAlign w:val="superscript"/>
              </w:rPr>
              <w:t>b</w:t>
            </w:r>
            <w:r>
              <w:rPr>
                <w:sz w:val="18"/>
              </w:rPr>
              <w:tab/>
              <w:t>Baseret på bekræftede respondere.</w:t>
            </w:r>
          </w:p>
        </w:tc>
      </w:tr>
    </w:tbl>
    <w:p w14:paraId="49C65617" w14:textId="77777777" w:rsidR="00F51E0C" w:rsidRDefault="00F51E0C"/>
    <w:p w14:paraId="49C65618" w14:textId="77777777" w:rsidR="00F51E0C" w:rsidRDefault="005E79D0">
      <w:pPr>
        <w:keepNext/>
        <w:ind w:left="1134" w:hanging="1134"/>
        <w:rPr>
          <w:b/>
          <w:szCs w:val="22"/>
        </w:rPr>
      </w:pPr>
      <w:r>
        <w:rPr>
          <w:b/>
          <w:szCs w:val="22"/>
        </w:rPr>
        <w:lastRenderedPageBreak/>
        <w:t>Figur 1:</w:t>
      </w:r>
      <w:r>
        <w:rPr>
          <w:b/>
          <w:szCs w:val="22"/>
        </w:rPr>
        <w:tab/>
        <w:t>Kaplan</w:t>
      </w:r>
      <w:r>
        <w:rPr>
          <w:b/>
          <w:szCs w:val="22"/>
        </w:rPr>
        <w:noBreakHyphen/>
        <w:t>Meier-kurve for PFS hos tidligere ubehandlede NSCLC-patienter i henhold til BICR-vurdering</w:t>
      </w:r>
    </w:p>
    <w:p w14:paraId="49C65619" w14:textId="77777777" w:rsidR="00F51E0C" w:rsidRDefault="00F51E0C">
      <w:pPr>
        <w:keepNext/>
      </w:pPr>
    </w:p>
    <w:p w14:paraId="49C6561A" w14:textId="77777777" w:rsidR="00F51E0C" w:rsidRDefault="005E79D0">
      <w:pPr>
        <w:tabs>
          <w:tab w:val="clear" w:pos="567"/>
          <w:tab w:val="left" w:pos="1069"/>
        </w:tabs>
      </w:pPr>
      <w:r>
        <w:rPr>
          <w:noProof/>
        </w:rPr>
        <w:drawing>
          <wp:inline distT="0" distB="0" distL="0" distR="0" wp14:anchorId="49C65CE5" wp14:editId="49C65CE6">
            <wp:extent cx="5760085" cy="4297045"/>
            <wp:effectExtent l="0" t="0" r="0" b="0"/>
            <wp:docPr id="9" name="Billede8" descr="Et billede, der indeholder tekst, diagram, Kurve,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lede8" descr="Et billede, der indeholder tekst, diagram, Kurve, linje/række&#10;&#10;Automatisk genereret beskrivelse"/>
                    <pic:cNvPicPr>
                      <a:picLocks noChangeAspect="1" noChangeArrowheads="1"/>
                    </pic:cNvPicPr>
                  </pic:nvPicPr>
                  <pic:blipFill>
                    <a:blip r:embed="rId13"/>
                    <a:stretch>
                      <a:fillRect/>
                    </a:stretch>
                  </pic:blipFill>
                  <pic:spPr bwMode="auto">
                    <a:xfrm>
                      <a:off x="0" y="0"/>
                      <a:ext cx="5760085" cy="4297045"/>
                    </a:xfrm>
                    <a:prstGeom prst="rect">
                      <a:avLst/>
                    </a:prstGeom>
                  </pic:spPr>
                </pic:pic>
              </a:graphicData>
            </a:graphic>
          </wp:inline>
        </w:drawing>
      </w:r>
    </w:p>
    <w:p w14:paraId="49C6561B" w14:textId="77777777" w:rsidR="00F51E0C" w:rsidRDefault="00F51E0C"/>
    <w:p w14:paraId="49C6561C" w14:textId="77777777" w:rsidR="00F51E0C" w:rsidRDefault="005E79D0">
      <w:pPr>
        <w:keepNext/>
        <w:ind w:left="1134" w:hanging="1134"/>
        <w:rPr>
          <w:b/>
          <w:szCs w:val="22"/>
        </w:rPr>
      </w:pPr>
      <w:r>
        <w:rPr>
          <w:b/>
          <w:szCs w:val="22"/>
        </w:rPr>
        <w:t>Figur 2:</w:t>
      </w:r>
      <w:r>
        <w:rPr>
          <w:b/>
          <w:szCs w:val="22"/>
        </w:rPr>
        <w:tab/>
        <w:t>Kaplan</w:t>
      </w:r>
      <w:r>
        <w:rPr>
          <w:b/>
          <w:szCs w:val="22"/>
        </w:rPr>
        <w:noBreakHyphen/>
        <w:t>Meier-kurve for OS hos tidligere ubehandlede NSCLC-patienter</w:t>
      </w:r>
    </w:p>
    <w:p w14:paraId="3A050153" w14:textId="77777777" w:rsidR="00CE4E38" w:rsidRDefault="00CE4E38">
      <w:pPr>
        <w:keepNext/>
        <w:ind w:left="1134" w:hanging="1134"/>
        <w:rPr>
          <w:b/>
          <w:szCs w:val="22"/>
        </w:rPr>
      </w:pPr>
    </w:p>
    <w:p w14:paraId="49C6561D" w14:textId="66B5655B" w:rsidR="00F51E0C" w:rsidRDefault="00251529" w:rsidP="005C2A6D">
      <w:pPr>
        <w:rPr>
          <w:bCs/>
          <w:szCs w:val="22"/>
        </w:rPr>
      </w:pPr>
      <w:r>
        <w:rPr>
          <w:noProof/>
        </w:rPr>
        <w:drawing>
          <wp:inline distT="0" distB="0" distL="0" distR="0" wp14:anchorId="57FE4367" wp14:editId="3CF231E9">
            <wp:extent cx="5759450" cy="3881755"/>
            <wp:effectExtent l="0" t="0" r="0" b="4445"/>
            <wp:docPr id="300600876"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600876" name="Picture 1" descr="A graph with numbers and lines&#10;&#10;AI-generated content may be incorrect."/>
                    <pic:cNvPicPr/>
                  </pic:nvPicPr>
                  <pic:blipFill>
                    <a:blip r:embed="rId14"/>
                    <a:stretch>
                      <a:fillRect/>
                    </a:stretch>
                  </pic:blipFill>
                  <pic:spPr>
                    <a:xfrm>
                      <a:off x="0" y="0"/>
                      <a:ext cx="5759450" cy="3881755"/>
                    </a:xfrm>
                    <a:prstGeom prst="rect">
                      <a:avLst/>
                    </a:prstGeom>
                  </pic:spPr>
                </pic:pic>
              </a:graphicData>
            </a:graphic>
          </wp:inline>
        </w:drawing>
      </w:r>
    </w:p>
    <w:p w14:paraId="49C6561F" w14:textId="77777777" w:rsidR="00F51E0C" w:rsidRDefault="00F51E0C"/>
    <w:p w14:paraId="49C65620" w14:textId="77777777" w:rsidR="00F51E0C" w:rsidRDefault="005E79D0">
      <w:r>
        <w:t xml:space="preserve">Intrakraniel ORR og DOR i henhold til BICR var forud specificerede primære effektmål i MARIPOSA. I undergruppen af patienter med intrakranielle læsioner ved </w:t>
      </w:r>
      <w:r>
        <w:rPr>
          <w:i/>
          <w:iCs/>
        </w:rPr>
        <w:t>baseline</w:t>
      </w:r>
      <w:r>
        <w:t xml:space="preserve"> viste kombinationen af Rybrevant intravenøs formulering og lazertinib samme intrakranielle ORR som kontrolgruppen. I henhold til protokollen fik alle patienter i MARIPOSA serielle MR-scanninger af hjernen for at vurdere intrakraniel respons og varighed. Resultaterne er opsummeret i tabel 7.</w:t>
      </w:r>
    </w:p>
    <w:p w14:paraId="49C65621" w14:textId="77777777" w:rsidR="00F51E0C" w:rsidRDefault="00F51E0C"/>
    <w:tbl>
      <w:tblPr>
        <w:tblStyle w:val="TableGrid"/>
        <w:tblW w:w="9072" w:type="dxa"/>
        <w:jc w:val="center"/>
        <w:tblLayout w:type="fixed"/>
        <w:tblLook w:val="04A0" w:firstRow="1" w:lastRow="0" w:firstColumn="1" w:lastColumn="0" w:noHBand="0" w:noVBand="1"/>
      </w:tblPr>
      <w:tblGrid>
        <w:gridCol w:w="3645"/>
        <w:gridCol w:w="2745"/>
        <w:gridCol w:w="2682"/>
      </w:tblGrid>
      <w:tr w:rsidR="00F51E0C" w14:paraId="49C65623" w14:textId="77777777">
        <w:trPr>
          <w:cantSplit/>
          <w:jc w:val="center"/>
        </w:trPr>
        <w:tc>
          <w:tcPr>
            <w:tcW w:w="9072" w:type="dxa"/>
            <w:gridSpan w:val="3"/>
            <w:tcBorders>
              <w:top w:val="nil"/>
              <w:left w:val="nil"/>
              <w:right w:val="nil"/>
            </w:tcBorders>
            <w:vAlign w:val="center"/>
          </w:tcPr>
          <w:p w14:paraId="49C65622" w14:textId="77777777" w:rsidR="00F51E0C" w:rsidRDefault="005E79D0">
            <w:pPr>
              <w:keepNext/>
              <w:widowControl w:val="0"/>
              <w:ind w:left="1134" w:hanging="1134"/>
              <w:rPr>
                <w:b/>
                <w:bCs/>
                <w:szCs w:val="22"/>
              </w:rPr>
            </w:pPr>
            <w:r>
              <w:rPr>
                <w:b/>
              </w:rPr>
              <w:t>Tabel 7:</w:t>
            </w:r>
            <w:r>
              <w:rPr>
                <w:b/>
                <w:bCs/>
                <w:szCs w:val="22"/>
              </w:rPr>
              <w:tab/>
            </w:r>
            <w:r>
              <w:rPr>
                <w:b/>
              </w:rPr>
              <w:t xml:space="preserve">Intrakraniel ORR og DOR i henhold til BICR-vurdering hos forsøgsdeltagere med intrakranielle læsioner ved </w:t>
            </w:r>
            <w:r>
              <w:rPr>
                <w:b/>
                <w:i/>
                <w:iCs/>
              </w:rPr>
              <w:t xml:space="preserve">baseline – </w:t>
            </w:r>
            <w:r>
              <w:rPr>
                <w:b/>
              </w:rPr>
              <w:t>MARIPOSA</w:t>
            </w:r>
          </w:p>
        </w:tc>
      </w:tr>
      <w:tr w:rsidR="00F51E0C" w14:paraId="49C65629" w14:textId="77777777">
        <w:trPr>
          <w:cantSplit/>
          <w:jc w:val="center"/>
        </w:trPr>
        <w:tc>
          <w:tcPr>
            <w:tcW w:w="3645" w:type="dxa"/>
            <w:vAlign w:val="bottom"/>
          </w:tcPr>
          <w:p w14:paraId="49C65624" w14:textId="77777777" w:rsidR="00F51E0C" w:rsidRDefault="00F51E0C">
            <w:pPr>
              <w:keepNext/>
              <w:widowControl w:val="0"/>
              <w:rPr>
                <w:b/>
                <w:bCs/>
                <w:szCs w:val="22"/>
              </w:rPr>
            </w:pPr>
          </w:p>
        </w:tc>
        <w:tc>
          <w:tcPr>
            <w:tcW w:w="2745" w:type="dxa"/>
            <w:vAlign w:val="bottom"/>
          </w:tcPr>
          <w:p w14:paraId="49C65625" w14:textId="77777777" w:rsidR="00F51E0C" w:rsidRDefault="005E79D0">
            <w:pPr>
              <w:keepNext/>
              <w:widowControl w:val="0"/>
              <w:jc w:val="center"/>
              <w:rPr>
                <w:b/>
                <w:bCs/>
                <w:szCs w:val="22"/>
              </w:rPr>
            </w:pPr>
            <w:r>
              <w:rPr>
                <w:b/>
                <w:bCs/>
                <w:szCs w:val="22"/>
              </w:rPr>
              <w:t>Rybrevant intravenøs formulering + lazertinib</w:t>
            </w:r>
          </w:p>
          <w:p w14:paraId="49C65626" w14:textId="77777777" w:rsidR="00F51E0C" w:rsidRDefault="005E79D0">
            <w:pPr>
              <w:keepNext/>
              <w:widowControl w:val="0"/>
              <w:jc w:val="center"/>
              <w:rPr>
                <w:b/>
                <w:bCs/>
                <w:szCs w:val="22"/>
              </w:rPr>
            </w:pPr>
            <w:r>
              <w:rPr>
                <w:b/>
                <w:bCs/>
                <w:szCs w:val="22"/>
              </w:rPr>
              <w:t>(N = 180)</w:t>
            </w:r>
          </w:p>
        </w:tc>
        <w:tc>
          <w:tcPr>
            <w:tcW w:w="2682" w:type="dxa"/>
            <w:vAlign w:val="bottom"/>
          </w:tcPr>
          <w:p w14:paraId="49C65627" w14:textId="77777777" w:rsidR="00F51E0C" w:rsidRDefault="005E79D0">
            <w:pPr>
              <w:keepNext/>
              <w:widowControl w:val="0"/>
              <w:jc w:val="center"/>
              <w:rPr>
                <w:b/>
                <w:bCs/>
                <w:szCs w:val="22"/>
              </w:rPr>
            </w:pPr>
            <w:r>
              <w:rPr>
                <w:b/>
                <w:bCs/>
                <w:szCs w:val="22"/>
              </w:rPr>
              <w:t>Osimertinib</w:t>
            </w:r>
          </w:p>
          <w:p w14:paraId="49C65628" w14:textId="77777777" w:rsidR="00F51E0C" w:rsidRDefault="005E79D0">
            <w:pPr>
              <w:keepNext/>
              <w:widowControl w:val="0"/>
              <w:jc w:val="center"/>
              <w:rPr>
                <w:b/>
                <w:bCs/>
                <w:szCs w:val="22"/>
              </w:rPr>
            </w:pPr>
            <w:r>
              <w:rPr>
                <w:b/>
                <w:bCs/>
                <w:szCs w:val="22"/>
              </w:rPr>
              <w:t>(N = 186)</w:t>
            </w:r>
          </w:p>
        </w:tc>
      </w:tr>
      <w:tr w:rsidR="00F51E0C" w14:paraId="49C6562B" w14:textId="77777777">
        <w:trPr>
          <w:cantSplit/>
          <w:jc w:val="center"/>
        </w:trPr>
        <w:tc>
          <w:tcPr>
            <w:tcW w:w="9072" w:type="dxa"/>
            <w:gridSpan w:val="3"/>
          </w:tcPr>
          <w:p w14:paraId="49C6562A" w14:textId="77777777" w:rsidR="00F51E0C" w:rsidRDefault="005E79D0">
            <w:pPr>
              <w:keepNext/>
              <w:widowControl w:val="0"/>
              <w:rPr>
                <w:b/>
                <w:bCs/>
              </w:rPr>
            </w:pPr>
            <w:r>
              <w:rPr>
                <w:b/>
              </w:rPr>
              <w:t>Vurdering af intrakraniel tumorrespons</w:t>
            </w:r>
          </w:p>
        </w:tc>
      </w:tr>
      <w:tr w:rsidR="00F51E0C" w14:paraId="49C65631" w14:textId="77777777">
        <w:trPr>
          <w:cantSplit/>
          <w:jc w:val="center"/>
        </w:trPr>
        <w:tc>
          <w:tcPr>
            <w:tcW w:w="3645" w:type="dxa"/>
            <w:vAlign w:val="center"/>
          </w:tcPr>
          <w:p w14:paraId="49C6562C" w14:textId="77777777" w:rsidR="00F51E0C" w:rsidRPr="004A1022" w:rsidRDefault="005E79D0">
            <w:pPr>
              <w:widowControl w:val="0"/>
              <w:ind w:left="284"/>
              <w:rPr>
                <w:szCs w:val="22"/>
                <w:lang w:val="fr-FR"/>
              </w:rPr>
            </w:pPr>
            <w:proofErr w:type="spellStart"/>
            <w:r w:rsidRPr="004A1022">
              <w:rPr>
                <w:lang w:val="fr-FR"/>
              </w:rPr>
              <w:t>Intrakraniel</w:t>
            </w:r>
            <w:proofErr w:type="spellEnd"/>
            <w:r w:rsidRPr="004A1022">
              <w:rPr>
                <w:lang w:val="fr-FR"/>
              </w:rPr>
              <w:t xml:space="preserve"> ORR (CR+PR), % (95 % CI)</w:t>
            </w:r>
          </w:p>
        </w:tc>
        <w:tc>
          <w:tcPr>
            <w:tcW w:w="2745" w:type="dxa"/>
          </w:tcPr>
          <w:p w14:paraId="49C6562D" w14:textId="67CAE7A9" w:rsidR="00F51E0C" w:rsidRDefault="005E79D0">
            <w:pPr>
              <w:keepNext/>
              <w:widowControl w:val="0"/>
              <w:jc w:val="center"/>
              <w:rPr>
                <w:szCs w:val="22"/>
              </w:rPr>
            </w:pPr>
            <w:r>
              <w:rPr>
                <w:szCs w:val="22"/>
              </w:rPr>
              <w:t>78 %</w:t>
            </w:r>
          </w:p>
          <w:p w14:paraId="49C6562E" w14:textId="474B7E28" w:rsidR="00F51E0C" w:rsidRDefault="005E79D0">
            <w:pPr>
              <w:widowControl w:val="0"/>
              <w:jc w:val="center"/>
            </w:pPr>
            <w:r>
              <w:t>(71 %, 84 %)</w:t>
            </w:r>
          </w:p>
        </w:tc>
        <w:tc>
          <w:tcPr>
            <w:tcW w:w="2682" w:type="dxa"/>
          </w:tcPr>
          <w:p w14:paraId="49C6562F" w14:textId="77777777" w:rsidR="00F51E0C" w:rsidRDefault="005E79D0">
            <w:pPr>
              <w:keepNext/>
              <w:widowControl w:val="0"/>
              <w:jc w:val="center"/>
              <w:rPr>
                <w:szCs w:val="22"/>
              </w:rPr>
            </w:pPr>
            <w:r>
              <w:rPr>
                <w:szCs w:val="22"/>
              </w:rPr>
              <w:t>77 %</w:t>
            </w:r>
          </w:p>
          <w:p w14:paraId="49C65630" w14:textId="76CAE31C" w:rsidR="00F51E0C" w:rsidRDefault="005E79D0">
            <w:pPr>
              <w:widowControl w:val="0"/>
              <w:jc w:val="center"/>
            </w:pPr>
            <w:r>
              <w:t>(71 %, 83 %)</w:t>
            </w:r>
          </w:p>
        </w:tc>
      </w:tr>
      <w:tr w:rsidR="00F51E0C" w14:paraId="49C65635" w14:textId="77777777">
        <w:trPr>
          <w:cantSplit/>
          <w:jc w:val="center"/>
        </w:trPr>
        <w:tc>
          <w:tcPr>
            <w:tcW w:w="3645" w:type="dxa"/>
            <w:vAlign w:val="center"/>
          </w:tcPr>
          <w:p w14:paraId="49C65632" w14:textId="77777777" w:rsidR="00F51E0C" w:rsidRDefault="005E79D0">
            <w:pPr>
              <w:widowControl w:val="0"/>
              <w:ind w:left="284"/>
              <w:rPr>
                <w:szCs w:val="22"/>
              </w:rPr>
            </w:pPr>
            <w:r>
              <w:t>Komplet respons</w:t>
            </w:r>
          </w:p>
        </w:tc>
        <w:tc>
          <w:tcPr>
            <w:tcW w:w="2745" w:type="dxa"/>
            <w:vAlign w:val="center"/>
          </w:tcPr>
          <w:p w14:paraId="49C65633" w14:textId="6077A208" w:rsidR="00F51E0C" w:rsidRDefault="005E79D0">
            <w:pPr>
              <w:keepNext/>
              <w:widowControl w:val="0"/>
              <w:jc w:val="center"/>
              <w:rPr>
                <w:szCs w:val="22"/>
              </w:rPr>
            </w:pPr>
            <w:r>
              <w:rPr>
                <w:szCs w:val="22"/>
              </w:rPr>
              <w:t>64 %</w:t>
            </w:r>
          </w:p>
        </w:tc>
        <w:tc>
          <w:tcPr>
            <w:tcW w:w="2682" w:type="dxa"/>
            <w:vAlign w:val="center"/>
          </w:tcPr>
          <w:p w14:paraId="49C65634" w14:textId="77777777" w:rsidR="00F51E0C" w:rsidRDefault="005E79D0">
            <w:pPr>
              <w:keepNext/>
              <w:widowControl w:val="0"/>
              <w:jc w:val="center"/>
              <w:rPr>
                <w:szCs w:val="22"/>
              </w:rPr>
            </w:pPr>
            <w:r>
              <w:rPr>
                <w:szCs w:val="22"/>
              </w:rPr>
              <w:t>59 %</w:t>
            </w:r>
          </w:p>
        </w:tc>
      </w:tr>
      <w:tr w:rsidR="00F51E0C" w14:paraId="49C65637" w14:textId="77777777">
        <w:trPr>
          <w:cantSplit/>
          <w:jc w:val="center"/>
        </w:trPr>
        <w:tc>
          <w:tcPr>
            <w:tcW w:w="9072" w:type="dxa"/>
            <w:gridSpan w:val="3"/>
            <w:vAlign w:val="center"/>
          </w:tcPr>
          <w:p w14:paraId="49C65636" w14:textId="77777777" w:rsidR="00F51E0C" w:rsidRDefault="005E79D0">
            <w:pPr>
              <w:widowControl w:val="0"/>
              <w:rPr>
                <w:b/>
                <w:bCs/>
                <w:szCs w:val="22"/>
              </w:rPr>
            </w:pPr>
            <w:r>
              <w:rPr>
                <w:b/>
              </w:rPr>
              <w:t>Intrakraniel DOR</w:t>
            </w:r>
          </w:p>
        </w:tc>
      </w:tr>
      <w:tr w:rsidR="00F51E0C" w14:paraId="49C6563B" w14:textId="77777777">
        <w:trPr>
          <w:cantSplit/>
          <w:jc w:val="center"/>
        </w:trPr>
        <w:tc>
          <w:tcPr>
            <w:tcW w:w="3645" w:type="dxa"/>
            <w:vAlign w:val="center"/>
          </w:tcPr>
          <w:p w14:paraId="49C65638" w14:textId="77777777" w:rsidR="00F51E0C" w:rsidRDefault="005E79D0">
            <w:pPr>
              <w:widowControl w:val="0"/>
              <w:ind w:left="284"/>
              <w:rPr>
                <w:szCs w:val="22"/>
              </w:rPr>
            </w:pPr>
            <w:r>
              <w:rPr>
                <w:szCs w:val="22"/>
              </w:rPr>
              <w:t>Antal patienter, der responderer</w:t>
            </w:r>
          </w:p>
        </w:tc>
        <w:tc>
          <w:tcPr>
            <w:tcW w:w="2745" w:type="dxa"/>
            <w:vAlign w:val="center"/>
          </w:tcPr>
          <w:p w14:paraId="49C65639" w14:textId="688FE64B" w:rsidR="00F51E0C" w:rsidRDefault="005E79D0">
            <w:pPr>
              <w:widowControl w:val="0"/>
              <w:jc w:val="center"/>
              <w:rPr>
                <w:szCs w:val="22"/>
              </w:rPr>
            </w:pPr>
            <w:r>
              <w:rPr>
                <w:szCs w:val="22"/>
              </w:rPr>
              <w:t>140</w:t>
            </w:r>
          </w:p>
        </w:tc>
        <w:tc>
          <w:tcPr>
            <w:tcW w:w="2682" w:type="dxa"/>
            <w:vAlign w:val="center"/>
          </w:tcPr>
          <w:p w14:paraId="49C6563A" w14:textId="77777777" w:rsidR="00F51E0C" w:rsidRDefault="005E79D0">
            <w:pPr>
              <w:widowControl w:val="0"/>
              <w:jc w:val="center"/>
              <w:rPr>
                <w:szCs w:val="22"/>
              </w:rPr>
            </w:pPr>
            <w:r>
              <w:rPr>
                <w:szCs w:val="22"/>
              </w:rPr>
              <w:t>144</w:t>
            </w:r>
          </w:p>
        </w:tc>
      </w:tr>
      <w:tr w:rsidR="00F51E0C" w14:paraId="49C6563F" w14:textId="77777777">
        <w:trPr>
          <w:cantSplit/>
          <w:jc w:val="center"/>
        </w:trPr>
        <w:tc>
          <w:tcPr>
            <w:tcW w:w="3645" w:type="dxa"/>
          </w:tcPr>
          <w:p w14:paraId="49C6563C" w14:textId="77777777" w:rsidR="00F51E0C" w:rsidRDefault="005E79D0">
            <w:pPr>
              <w:widowControl w:val="0"/>
              <w:ind w:left="284"/>
              <w:rPr>
                <w:szCs w:val="22"/>
              </w:rPr>
            </w:pPr>
            <w:r>
              <w:t>Median, måneder (95 % CI)</w:t>
            </w:r>
          </w:p>
        </w:tc>
        <w:tc>
          <w:tcPr>
            <w:tcW w:w="2745" w:type="dxa"/>
            <w:vAlign w:val="center"/>
          </w:tcPr>
          <w:p w14:paraId="49C6563D" w14:textId="7A06407E" w:rsidR="00F51E0C" w:rsidRDefault="005E79D0">
            <w:pPr>
              <w:widowControl w:val="0"/>
              <w:jc w:val="center"/>
              <w:rPr>
                <w:szCs w:val="22"/>
              </w:rPr>
            </w:pPr>
            <w:r>
              <w:rPr>
                <w:szCs w:val="22"/>
              </w:rPr>
              <w:t>35,0 (20,4, NE)</w:t>
            </w:r>
          </w:p>
        </w:tc>
        <w:tc>
          <w:tcPr>
            <w:tcW w:w="2682" w:type="dxa"/>
            <w:vAlign w:val="center"/>
          </w:tcPr>
          <w:p w14:paraId="49C6563E" w14:textId="5CE51430" w:rsidR="00F51E0C" w:rsidRDefault="005E79D0">
            <w:pPr>
              <w:widowControl w:val="0"/>
              <w:jc w:val="center"/>
              <w:rPr>
                <w:szCs w:val="22"/>
              </w:rPr>
            </w:pPr>
            <w:r>
              <w:rPr>
                <w:szCs w:val="22"/>
              </w:rPr>
              <w:t>25,1 (22,1, 31,2)</w:t>
            </w:r>
          </w:p>
        </w:tc>
      </w:tr>
      <w:tr w:rsidR="00F51E0C" w14:paraId="49C65643" w14:textId="77777777">
        <w:trPr>
          <w:cantSplit/>
          <w:jc w:val="center"/>
        </w:trPr>
        <w:tc>
          <w:tcPr>
            <w:tcW w:w="9072" w:type="dxa"/>
            <w:gridSpan w:val="3"/>
            <w:tcBorders>
              <w:left w:val="nil"/>
              <w:bottom w:val="nil"/>
              <w:right w:val="nil"/>
            </w:tcBorders>
            <w:vAlign w:val="center"/>
          </w:tcPr>
          <w:p w14:paraId="49C65640" w14:textId="77777777" w:rsidR="00F51E0C" w:rsidRDefault="005E79D0">
            <w:pPr>
              <w:widowControl w:val="0"/>
              <w:rPr>
                <w:sz w:val="18"/>
              </w:rPr>
            </w:pPr>
            <w:r>
              <w:rPr>
                <w:sz w:val="18"/>
              </w:rPr>
              <w:t>CI = konfidensinterval</w:t>
            </w:r>
          </w:p>
          <w:p w14:paraId="49C65641" w14:textId="77777777" w:rsidR="00F51E0C" w:rsidRDefault="005E79D0">
            <w:pPr>
              <w:widowControl w:val="0"/>
              <w:rPr>
                <w:sz w:val="18"/>
              </w:rPr>
            </w:pPr>
            <w:r>
              <w:rPr>
                <w:sz w:val="18"/>
              </w:rPr>
              <w:t>NE = kan ikke estimeres</w:t>
            </w:r>
          </w:p>
          <w:p w14:paraId="49C65642" w14:textId="71ACFA10" w:rsidR="00F51E0C" w:rsidRDefault="005E79D0">
            <w:pPr>
              <w:widowControl w:val="0"/>
              <w:rPr>
                <w:sz w:val="18"/>
                <w:szCs w:val="22"/>
              </w:rPr>
            </w:pPr>
            <w:r>
              <w:rPr>
                <w:sz w:val="18"/>
                <w:szCs w:val="22"/>
              </w:rPr>
              <w:t>Resultaterne for intrakraniel ORR og DOR er fra skæringsdato for data 4.</w:t>
            </w:r>
            <w:r w:rsidR="003D6019">
              <w:rPr>
                <w:sz w:val="18"/>
                <w:szCs w:val="22"/>
              </w:rPr>
              <w:t> </w:t>
            </w:r>
            <w:r>
              <w:rPr>
                <w:sz w:val="18"/>
                <w:szCs w:val="22"/>
              </w:rPr>
              <w:t>december</w:t>
            </w:r>
            <w:r w:rsidR="003D6019">
              <w:rPr>
                <w:sz w:val="18"/>
                <w:szCs w:val="22"/>
              </w:rPr>
              <w:t> </w:t>
            </w:r>
            <w:r>
              <w:rPr>
                <w:sz w:val="18"/>
                <w:szCs w:val="22"/>
              </w:rPr>
              <w:t>2024 med en median opfølgningstid på 37,8 måneder.</w:t>
            </w:r>
          </w:p>
        </w:tc>
      </w:tr>
    </w:tbl>
    <w:p w14:paraId="49C65644" w14:textId="77777777" w:rsidR="00F51E0C" w:rsidRDefault="00F51E0C"/>
    <w:p w14:paraId="49C65645" w14:textId="77777777" w:rsidR="00F51E0C" w:rsidRDefault="005E79D0">
      <w:pPr>
        <w:keepNext/>
        <w:rPr>
          <w:i/>
          <w:iCs/>
          <w:szCs w:val="22"/>
          <w:u w:val="single"/>
        </w:rPr>
      </w:pPr>
      <w:r>
        <w:rPr>
          <w:i/>
          <w:iCs/>
          <w:szCs w:val="22"/>
          <w:u w:val="single"/>
        </w:rPr>
        <w:t>Tidligere behandlet ikke-småcellet lungecancer (NSCLC) med Exon 20-insertionsmutationer (CHRYSALIS)</w:t>
      </w:r>
    </w:p>
    <w:p w14:paraId="49C65646" w14:textId="77777777" w:rsidR="00F51E0C" w:rsidRDefault="00F51E0C">
      <w:pPr>
        <w:keepNext/>
      </w:pPr>
    </w:p>
    <w:p w14:paraId="49C65647" w14:textId="77777777" w:rsidR="00F51E0C" w:rsidRDefault="005E79D0">
      <w:pPr>
        <w:rPr>
          <w:szCs w:val="22"/>
        </w:rPr>
      </w:pPr>
      <w:r>
        <w:t>CHRYSALIS er et åbent multicenterstudie med flere kohorter, som blev gennemført for at vurdere sikkerheden og virkningen af Rybrevant intravenøs formulering hos patienter med lokalt fremskreden eller metastatisk NSCLC. Virkningen blev evalueret hos 114 patienter med lokalt fremskreden eller metastatisk NSCLC, som havde EGFR Exon 20-insertionsmutationer, hvis sygdom var progredieret under eller efter platinbaseret kemoterapi, og som havde en median opfølgning på 12,5 måneder. Prøver af tumorvæv (93 %) og/eller plasma (10 %) blev testet lokalt hos alle patienter for at bestemme EGFR Exon 20-insertionsmutationsstatus vha. næstegenerations sekventering (NGS) hos 46 % af patienterne og/eller polymerasekædereaktion (PCR) hos 41 % af patienterne. Hos 4 % af patienterne blev testmetoden ikke specificeret. Patienter med ubehandlede hjernemetastaser eller en anamnese med ILS, der krævede behandling med længerevarende steroider eller andre immunsuppressiva, inden for de sidste 2 år kunne ikke deltage i studiet. Rybrevant intravenøs formulering blev administreret intravenøst ved en dosis på 1.050 mg til patienter &lt; 80 kg eller 1.400 mg til patienter ≥ 80 kg én gang om ugen i 4 uger og derefter hver 2. uge fra og med uge 5 indtil tab af klinisk fordel eller uacceptabel toksicitet. Det primære effektendepunkt var investigatorvurderet samlet responsrate (ORR), defineret som bekræftet komplet respons (CR) eller delvist respons (PR) baseret på RECIST v1.1. Desuden blev det primære endepunkt vurderet af et blindet, uafhængigt, centralt review (BICR). Sekundære effektendepunkter omfattede varighed af respons (DOR).</w:t>
      </w:r>
    </w:p>
    <w:p w14:paraId="49C65648" w14:textId="77777777" w:rsidR="00F51E0C" w:rsidRDefault="00F51E0C">
      <w:pPr>
        <w:rPr>
          <w:szCs w:val="22"/>
        </w:rPr>
      </w:pPr>
    </w:p>
    <w:p w14:paraId="49C65649" w14:textId="77777777" w:rsidR="00F51E0C" w:rsidRDefault="005E79D0">
      <w:r>
        <w:t xml:space="preserve">Medianalderen var 62 (interval: 36-84) år, med 41 % af patienterne ≥ 65 år. 61 % var kvinder. 52 % var asiater og 37 % var hvide. Medianværdien for tidligere behandlinger var 2 (interval: 1 til 7 behandlinger). Ved </w:t>
      </w:r>
      <w:r>
        <w:rPr>
          <w:i/>
          <w:iCs/>
        </w:rPr>
        <w:t>baseline</w:t>
      </w:r>
      <w:r>
        <w:t xml:space="preserve"> havde 29 % ECOG-performancestatus på 0, og 70 % havde ECOG-performancestatus på 1; 57 % havde aldrig røget, 100 % havde stadie IV-cancer og 25 % havde fået tidligere behandling mod metastaser i hjernen. Insertioner i Exon 20 blev observeret ved 8 forskellige steder. De mest almindelige steder var A767 (22 %), S768 (16 %), D770 (12 %) og N771 (11 %).</w:t>
      </w:r>
    </w:p>
    <w:p w14:paraId="49C6564A" w14:textId="77777777" w:rsidR="00F51E0C" w:rsidRDefault="00F51E0C">
      <w:pPr>
        <w:rPr>
          <w:iCs/>
          <w:szCs w:val="22"/>
        </w:rPr>
      </w:pPr>
    </w:p>
    <w:p w14:paraId="49C6564B" w14:textId="77777777" w:rsidR="00F51E0C" w:rsidRDefault="005E79D0">
      <w:pPr>
        <w:keepNext/>
      </w:pPr>
      <w:r>
        <w:lastRenderedPageBreak/>
        <w:t>Virkningsresultaterne er opsummeret i tabel 8.</w:t>
      </w:r>
    </w:p>
    <w:p w14:paraId="49C6564C" w14:textId="77777777" w:rsidR="00F51E0C" w:rsidRDefault="00F51E0C">
      <w:pPr>
        <w:keepNext/>
      </w:pPr>
    </w:p>
    <w:tbl>
      <w:tblPr>
        <w:tblW w:w="9072" w:type="dxa"/>
        <w:jc w:val="center"/>
        <w:tblLayout w:type="fixed"/>
        <w:tblLook w:val="04A0" w:firstRow="1" w:lastRow="0" w:firstColumn="1" w:lastColumn="0" w:noHBand="0" w:noVBand="1"/>
      </w:tblPr>
      <w:tblGrid>
        <w:gridCol w:w="5391"/>
        <w:gridCol w:w="3681"/>
      </w:tblGrid>
      <w:tr w:rsidR="00F51E0C" w14:paraId="49C6564E" w14:textId="77777777">
        <w:trPr>
          <w:cantSplit/>
          <w:trHeight w:val="253"/>
          <w:jc w:val="center"/>
        </w:trPr>
        <w:tc>
          <w:tcPr>
            <w:tcW w:w="9071" w:type="dxa"/>
            <w:gridSpan w:val="2"/>
            <w:tcBorders>
              <w:bottom w:val="single" w:sz="4" w:space="0" w:color="000000"/>
            </w:tcBorders>
            <w:vAlign w:val="bottom"/>
          </w:tcPr>
          <w:p w14:paraId="49C6564D" w14:textId="77777777" w:rsidR="00F51E0C" w:rsidRDefault="005E79D0">
            <w:pPr>
              <w:keepNext/>
              <w:widowControl w:val="0"/>
              <w:ind w:left="1134" w:hanging="1134"/>
              <w:rPr>
                <w:b/>
                <w:bCs/>
              </w:rPr>
            </w:pPr>
            <w:r>
              <w:rPr>
                <w:b/>
                <w:bCs/>
              </w:rPr>
              <w:t>Tabel 8:</w:t>
            </w:r>
            <w:r>
              <w:rPr>
                <w:b/>
                <w:bCs/>
              </w:rPr>
              <w:tab/>
              <w:t>Virkningsresultater i CHRYSALIS</w:t>
            </w:r>
          </w:p>
        </w:tc>
      </w:tr>
      <w:tr w:rsidR="00F51E0C" w14:paraId="49C65652" w14:textId="77777777">
        <w:trPr>
          <w:cantSplit/>
          <w:trHeight w:val="506"/>
          <w:jc w:val="center"/>
        </w:trPr>
        <w:tc>
          <w:tcPr>
            <w:tcW w:w="5390" w:type="dxa"/>
            <w:tcBorders>
              <w:top w:val="single" w:sz="4" w:space="0" w:color="000000"/>
              <w:left w:val="single" w:sz="4" w:space="0" w:color="000000"/>
              <w:bottom w:val="single" w:sz="4" w:space="0" w:color="000000"/>
              <w:right w:val="single" w:sz="4" w:space="0" w:color="000000"/>
            </w:tcBorders>
            <w:vAlign w:val="bottom"/>
          </w:tcPr>
          <w:p w14:paraId="49C6564F" w14:textId="77777777" w:rsidR="00F51E0C" w:rsidRDefault="00F51E0C">
            <w:pPr>
              <w:keepNext/>
              <w:widowControl w:val="0"/>
              <w:rPr>
                <w:b/>
                <w:bCs/>
                <w:szCs w:val="24"/>
              </w:rPr>
            </w:pPr>
          </w:p>
        </w:tc>
        <w:tc>
          <w:tcPr>
            <w:tcW w:w="3681" w:type="dxa"/>
            <w:tcBorders>
              <w:top w:val="single" w:sz="4" w:space="0" w:color="000000"/>
              <w:left w:val="single" w:sz="4" w:space="0" w:color="000000"/>
              <w:bottom w:val="single" w:sz="4" w:space="0" w:color="000000"/>
              <w:right w:val="single" w:sz="4" w:space="0" w:color="000000"/>
            </w:tcBorders>
            <w:vAlign w:val="bottom"/>
          </w:tcPr>
          <w:p w14:paraId="49C65650" w14:textId="77777777" w:rsidR="00F51E0C" w:rsidRDefault="005E79D0">
            <w:pPr>
              <w:keepNext/>
              <w:widowControl w:val="0"/>
              <w:jc w:val="center"/>
              <w:rPr>
                <w:b/>
                <w:bCs/>
              </w:rPr>
            </w:pPr>
            <w:r>
              <w:rPr>
                <w:b/>
                <w:bCs/>
              </w:rPr>
              <w:t>Investigatorvurdering</w:t>
            </w:r>
          </w:p>
          <w:p w14:paraId="49C65651" w14:textId="77777777" w:rsidR="00F51E0C" w:rsidRDefault="005E79D0">
            <w:pPr>
              <w:keepNext/>
              <w:widowControl w:val="0"/>
              <w:jc w:val="center"/>
              <w:rPr>
                <w:b/>
                <w:bCs/>
              </w:rPr>
            </w:pPr>
            <w:r>
              <w:rPr>
                <w:b/>
                <w:bCs/>
              </w:rPr>
              <w:t>(N = 114)</w:t>
            </w:r>
          </w:p>
        </w:tc>
      </w:tr>
      <w:tr w:rsidR="00F51E0C" w14:paraId="49C65655" w14:textId="77777777">
        <w:trPr>
          <w:cantSplit/>
          <w:trHeight w:val="237"/>
          <w:jc w:val="center"/>
        </w:trPr>
        <w:tc>
          <w:tcPr>
            <w:tcW w:w="5390" w:type="dxa"/>
            <w:tcBorders>
              <w:top w:val="single" w:sz="4" w:space="0" w:color="000000"/>
              <w:left w:val="single" w:sz="4" w:space="0" w:color="000000"/>
              <w:bottom w:val="single" w:sz="4" w:space="0" w:color="000000"/>
              <w:right w:val="single" w:sz="4" w:space="0" w:color="000000"/>
            </w:tcBorders>
            <w:vAlign w:val="bottom"/>
          </w:tcPr>
          <w:p w14:paraId="49C65653" w14:textId="77777777" w:rsidR="00F51E0C" w:rsidRDefault="005E79D0">
            <w:pPr>
              <w:keepNext/>
              <w:widowControl w:val="0"/>
              <w:rPr>
                <w:szCs w:val="24"/>
              </w:rPr>
            </w:pPr>
            <w:r>
              <w:rPr>
                <w:b/>
              </w:rPr>
              <w:t>Samlet responsrate</w:t>
            </w:r>
            <w:r>
              <w:rPr>
                <w:vertAlign w:val="superscript"/>
              </w:rPr>
              <w:t xml:space="preserve">a, b </w:t>
            </w:r>
            <w:r>
              <w:rPr>
                <w:szCs w:val="24"/>
              </w:rPr>
              <w:t>(95 % CI)</w:t>
            </w:r>
          </w:p>
        </w:tc>
        <w:tc>
          <w:tcPr>
            <w:tcW w:w="3681" w:type="dxa"/>
            <w:tcBorders>
              <w:top w:val="single" w:sz="4" w:space="0" w:color="000000"/>
              <w:left w:val="single" w:sz="4" w:space="0" w:color="000000"/>
              <w:bottom w:val="single" w:sz="4" w:space="0" w:color="000000"/>
              <w:right w:val="single" w:sz="4" w:space="0" w:color="000000"/>
            </w:tcBorders>
            <w:vAlign w:val="bottom"/>
          </w:tcPr>
          <w:p w14:paraId="49C65654" w14:textId="77777777" w:rsidR="00F51E0C" w:rsidRDefault="005E79D0">
            <w:pPr>
              <w:widowControl w:val="0"/>
              <w:jc w:val="center"/>
            </w:pPr>
            <w:r>
              <w:t>37 % (28 %, 46 %)</w:t>
            </w:r>
          </w:p>
        </w:tc>
      </w:tr>
      <w:tr w:rsidR="00F51E0C" w14:paraId="49C65658" w14:textId="77777777">
        <w:trPr>
          <w:cantSplit/>
          <w:trHeight w:val="253"/>
          <w:jc w:val="center"/>
        </w:trPr>
        <w:tc>
          <w:tcPr>
            <w:tcW w:w="5390" w:type="dxa"/>
            <w:tcBorders>
              <w:top w:val="single" w:sz="4" w:space="0" w:color="000000"/>
              <w:left w:val="single" w:sz="4" w:space="0" w:color="000000"/>
              <w:bottom w:val="single" w:sz="4" w:space="0" w:color="000000"/>
              <w:right w:val="single" w:sz="4" w:space="0" w:color="000000"/>
            </w:tcBorders>
            <w:vAlign w:val="center"/>
          </w:tcPr>
          <w:p w14:paraId="49C65656" w14:textId="77777777" w:rsidR="00F51E0C" w:rsidRDefault="005E79D0">
            <w:pPr>
              <w:widowControl w:val="0"/>
              <w:ind w:left="284"/>
              <w:rPr>
                <w:szCs w:val="24"/>
              </w:rPr>
            </w:pPr>
            <w:r>
              <w:t>Komplet respons</w:t>
            </w:r>
          </w:p>
        </w:tc>
        <w:tc>
          <w:tcPr>
            <w:tcW w:w="3681" w:type="dxa"/>
            <w:tcBorders>
              <w:top w:val="single" w:sz="4" w:space="0" w:color="000000"/>
              <w:left w:val="single" w:sz="4" w:space="0" w:color="000000"/>
              <w:bottom w:val="single" w:sz="4" w:space="0" w:color="000000"/>
              <w:right w:val="single" w:sz="4" w:space="0" w:color="000000"/>
            </w:tcBorders>
            <w:vAlign w:val="bottom"/>
          </w:tcPr>
          <w:p w14:paraId="49C65657" w14:textId="77777777" w:rsidR="00F51E0C" w:rsidRDefault="005E79D0">
            <w:pPr>
              <w:widowControl w:val="0"/>
              <w:jc w:val="center"/>
            </w:pPr>
            <w:r>
              <w:t>0 %</w:t>
            </w:r>
          </w:p>
        </w:tc>
      </w:tr>
      <w:tr w:rsidR="00F51E0C" w14:paraId="49C6565B" w14:textId="77777777">
        <w:trPr>
          <w:cantSplit/>
          <w:trHeight w:val="237"/>
          <w:jc w:val="center"/>
        </w:trPr>
        <w:tc>
          <w:tcPr>
            <w:tcW w:w="5390" w:type="dxa"/>
            <w:tcBorders>
              <w:top w:val="single" w:sz="4" w:space="0" w:color="000000"/>
              <w:left w:val="single" w:sz="4" w:space="0" w:color="000000"/>
              <w:bottom w:val="single" w:sz="4" w:space="0" w:color="000000"/>
              <w:right w:val="single" w:sz="4" w:space="0" w:color="000000"/>
            </w:tcBorders>
            <w:vAlign w:val="center"/>
          </w:tcPr>
          <w:p w14:paraId="49C65659" w14:textId="77777777" w:rsidR="00F51E0C" w:rsidRDefault="005E79D0">
            <w:pPr>
              <w:widowControl w:val="0"/>
              <w:ind w:left="284"/>
              <w:rPr>
                <w:szCs w:val="24"/>
              </w:rPr>
            </w:pPr>
            <w:r>
              <w:t>Delvist respons</w:t>
            </w:r>
          </w:p>
        </w:tc>
        <w:tc>
          <w:tcPr>
            <w:tcW w:w="3681" w:type="dxa"/>
            <w:tcBorders>
              <w:top w:val="single" w:sz="4" w:space="0" w:color="000000"/>
              <w:left w:val="single" w:sz="4" w:space="0" w:color="000000"/>
              <w:bottom w:val="single" w:sz="4" w:space="0" w:color="000000"/>
              <w:right w:val="single" w:sz="4" w:space="0" w:color="000000"/>
            </w:tcBorders>
            <w:vAlign w:val="bottom"/>
          </w:tcPr>
          <w:p w14:paraId="49C6565A" w14:textId="77777777" w:rsidR="00F51E0C" w:rsidRDefault="005E79D0">
            <w:pPr>
              <w:widowControl w:val="0"/>
              <w:jc w:val="center"/>
            </w:pPr>
            <w:r>
              <w:t>37 %</w:t>
            </w:r>
          </w:p>
        </w:tc>
      </w:tr>
      <w:tr w:rsidR="00F51E0C" w14:paraId="49C6565D" w14:textId="77777777">
        <w:trPr>
          <w:cantSplit/>
          <w:trHeight w:val="253"/>
          <w:jc w:val="center"/>
        </w:trPr>
        <w:tc>
          <w:tcPr>
            <w:tcW w:w="9071" w:type="dxa"/>
            <w:gridSpan w:val="2"/>
            <w:tcBorders>
              <w:top w:val="single" w:sz="4" w:space="0" w:color="000000"/>
              <w:left w:val="single" w:sz="4" w:space="0" w:color="000000"/>
              <w:bottom w:val="single" w:sz="4" w:space="0" w:color="000000"/>
              <w:right w:val="single" w:sz="4" w:space="0" w:color="000000"/>
            </w:tcBorders>
            <w:vAlign w:val="center"/>
          </w:tcPr>
          <w:p w14:paraId="49C6565C" w14:textId="77777777" w:rsidR="00F51E0C" w:rsidRDefault="005E79D0">
            <w:pPr>
              <w:keepNext/>
              <w:widowControl w:val="0"/>
              <w:rPr>
                <w:b/>
                <w:bCs/>
              </w:rPr>
            </w:pPr>
            <w:r>
              <w:rPr>
                <w:b/>
              </w:rPr>
              <w:t>Varighed af respons</w:t>
            </w:r>
          </w:p>
        </w:tc>
      </w:tr>
      <w:tr w:rsidR="00F51E0C" w14:paraId="49C65660" w14:textId="77777777">
        <w:trPr>
          <w:cantSplit/>
          <w:trHeight w:val="253"/>
          <w:jc w:val="center"/>
        </w:trPr>
        <w:tc>
          <w:tcPr>
            <w:tcW w:w="5390" w:type="dxa"/>
            <w:tcBorders>
              <w:top w:val="single" w:sz="4" w:space="0" w:color="000000"/>
              <w:left w:val="single" w:sz="4" w:space="0" w:color="000000"/>
              <w:bottom w:val="single" w:sz="4" w:space="0" w:color="000000"/>
              <w:right w:val="single" w:sz="4" w:space="0" w:color="000000"/>
            </w:tcBorders>
            <w:vAlign w:val="center"/>
          </w:tcPr>
          <w:p w14:paraId="49C6565E" w14:textId="77777777" w:rsidR="00F51E0C" w:rsidRDefault="005E79D0">
            <w:pPr>
              <w:widowControl w:val="0"/>
              <w:ind w:left="284"/>
              <w:rPr>
                <w:szCs w:val="24"/>
                <w:vertAlign w:val="superscript"/>
              </w:rPr>
            </w:pPr>
            <w:r>
              <w:t>Median</w:t>
            </w:r>
            <w:r>
              <w:rPr>
                <w:vertAlign w:val="superscript"/>
              </w:rPr>
              <w:t>c</w:t>
            </w:r>
            <w:r>
              <w:t xml:space="preserve"> (95 % CI), måneder</w:t>
            </w:r>
          </w:p>
        </w:tc>
        <w:tc>
          <w:tcPr>
            <w:tcW w:w="3681" w:type="dxa"/>
            <w:tcBorders>
              <w:top w:val="single" w:sz="4" w:space="0" w:color="000000"/>
              <w:left w:val="single" w:sz="4" w:space="0" w:color="000000"/>
              <w:bottom w:val="single" w:sz="4" w:space="0" w:color="000000"/>
              <w:right w:val="single" w:sz="4" w:space="0" w:color="000000"/>
            </w:tcBorders>
            <w:vAlign w:val="bottom"/>
          </w:tcPr>
          <w:p w14:paraId="49C6565F" w14:textId="77777777" w:rsidR="00F51E0C" w:rsidRDefault="005E79D0">
            <w:pPr>
              <w:widowControl w:val="0"/>
              <w:jc w:val="center"/>
            </w:pPr>
            <w:r>
              <w:t>12,5 (6,5; 16,1)</w:t>
            </w:r>
          </w:p>
        </w:tc>
      </w:tr>
      <w:tr w:rsidR="00F51E0C" w14:paraId="49C65663" w14:textId="77777777">
        <w:trPr>
          <w:cantSplit/>
          <w:trHeight w:val="237"/>
          <w:jc w:val="center"/>
        </w:trPr>
        <w:tc>
          <w:tcPr>
            <w:tcW w:w="5390" w:type="dxa"/>
            <w:tcBorders>
              <w:top w:val="single" w:sz="4" w:space="0" w:color="000000"/>
              <w:left w:val="single" w:sz="4" w:space="0" w:color="000000"/>
              <w:bottom w:val="single" w:sz="4" w:space="0" w:color="000000"/>
              <w:right w:val="single" w:sz="4" w:space="0" w:color="000000"/>
            </w:tcBorders>
            <w:vAlign w:val="center"/>
          </w:tcPr>
          <w:p w14:paraId="49C65661" w14:textId="77777777" w:rsidR="00F51E0C" w:rsidRDefault="005E79D0">
            <w:pPr>
              <w:widowControl w:val="0"/>
              <w:ind w:left="284"/>
            </w:pPr>
            <w:r>
              <w:t>Patienter med DOR ≥ 6 måneder</w:t>
            </w:r>
          </w:p>
        </w:tc>
        <w:tc>
          <w:tcPr>
            <w:tcW w:w="3681" w:type="dxa"/>
            <w:tcBorders>
              <w:top w:val="single" w:sz="4" w:space="0" w:color="000000"/>
              <w:left w:val="single" w:sz="4" w:space="0" w:color="000000"/>
              <w:bottom w:val="single" w:sz="4" w:space="0" w:color="000000"/>
              <w:right w:val="single" w:sz="4" w:space="0" w:color="000000"/>
            </w:tcBorders>
            <w:vAlign w:val="bottom"/>
          </w:tcPr>
          <w:p w14:paraId="49C65662" w14:textId="77777777" w:rsidR="00F51E0C" w:rsidRDefault="005E79D0">
            <w:pPr>
              <w:widowControl w:val="0"/>
              <w:jc w:val="center"/>
            </w:pPr>
            <w:r>
              <w:t>64 %</w:t>
            </w:r>
          </w:p>
        </w:tc>
      </w:tr>
      <w:tr w:rsidR="00F51E0C" w:rsidRPr="008513FE" w14:paraId="49C65668" w14:textId="77777777">
        <w:trPr>
          <w:cantSplit/>
          <w:trHeight w:val="1582"/>
          <w:jc w:val="center"/>
        </w:trPr>
        <w:tc>
          <w:tcPr>
            <w:tcW w:w="9071" w:type="dxa"/>
            <w:gridSpan w:val="2"/>
            <w:tcBorders>
              <w:top w:val="single" w:sz="4" w:space="0" w:color="000000"/>
            </w:tcBorders>
            <w:vAlign w:val="bottom"/>
          </w:tcPr>
          <w:p w14:paraId="49C65664" w14:textId="77777777" w:rsidR="00F51E0C" w:rsidRDefault="005E79D0">
            <w:pPr>
              <w:widowControl w:val="0"/>
              <w:rPr>
                <w:sz w:val="18"/>
                <w:szCs w:val="18"/>
              </w:rPr>
            </w:pPr>
            <w:r>
              <w:rPr>
                <w:sz w:val="18"/>
              </w:rPr>
              <w:t>CI = Konfidensinterval</w:t>
            </w:r>
          </w:p>
          <w:p w14:paraId="49C65665" w14:textId="77777777" w:rsidR="00F51E0C" w:rsidRDefault="005E79D0">
            <w:pPr>
              <w:widowControl w:val="0"/>
              <w:ind w:left="284" w:hanging="284"/>
              <w:rPr>
                <w:sz w:val="18"/>
                <w:szCs w:val="18"/>
              </w:rPr>
            </w:pPr>
            <w:r>
              <w:rPr>
                <w:vertAlign w:val="superscript"/>
              </w:rPr>
              <w:t>a</w:t>
            </w:r>
            <w:r>
              <w:rPr>
                <w:sz w:val="18"/>
                <w:szCs w:val="18"/>
              </w:rPr>
              <w:tab/>
              <w:t>Bekræftet respons</w:t>
            </w:r>
          </w:p>
          <w:p w14:paraId="49C65666" w14:textId="77777777" w:rsidR="00F51E0C" w:rsidRDefault="005E79D0">
            <w:pPr>
              <w:widowControl w:val="0"/>
              <w:ind w:left="284" w:hanging="284"/>
              <w:rPr>
                <w:sz w:val="18"/>
                <w:szCs w:val="18"/>
              </w:rPr>
            </w:pPr>
            <w:r>
              <w:rPr>
                <w:szCs w:val="22"/>
                <w:vertAlign w:val="superscript"/>
              </w:rPr>
              <w:t>b</w:t>
            </w:r>
            <w:r>
              <w:rPr>
                <w:sz w:val="18"/>
                <w:szCs w:val="18"/>
              </w:rPr>
              <w:tab/>
              <w:t>ORR- og DOR-resultater i henhold til investigatorvurdering var overensstemmende med dem, der blev rapporteret fra BICR-vurderingen. ORR fra BICR-vurderingen var 43 % (34 %, 53 %) med en CR-rate på 3 % og en PR-rate på 40 %, median DOR fra BICR-vurderingen var 10,8 måneder (95 % CI: 6,9, 15,0), og patienter med DOR ≥ 6 måneder efter BICR-vurderingen var 55 %.</w:t>
            </w:r>
          </w:p>
          <w:p w14:paraId="49C65667" w14:textId="77777777" w:rsidR="00F51E0C" w:rsidRPr="00CE1BAF" w:rsidRDefault="005E79D0">
            <w:pPr>
              <w:widowControl w:val="0"/>
              <w:ind w:left="284" w:hanging="284"/>
              <w:rPr>
                <w:sz w:val="18"/>
                <w:szCs w:val="18"/>
                <w:lang w:val="nb-NO"/>
              </w:rPr>
            </w:pPr>
            <w:r w:rsidRPr="00CE1BAF">
              <w:rPr>
                <w:vertAlign w:val="superscript"/>
                <w:lang w:val="nb-NO"/>
              </w:rPr>
              <w:t>c</w:t>
            </w:r>
            <w:r w:rsidRPr="00CE1BAF">
              <w:rPr>
                <w:sz w:val="18"/>
                <w:szCs w:val="18"/>
                <w:lang w:val="nb-NO"/>
              </w:rPr>
              <w:tab/>
            </w:r>
            <w:r w:rsidRPr="00CE1BAF">
              <w:rPr>
                <w:sz w:val="18"/>
                <w:lang w:val="nb-NO"/>
              </w:rPr>
              <w:t>Baseret på Kaplan-Meier-estimat.</w:t>
            </w:r>
          </w:p>
        </w:tc>
      </w:tr>
    </w:tbl>
    <w:p w14:paraId="49C65669" w14:textId="77777777" w:rsidR="00F51E0C" w:rsidRPr="00CE1BAF" w:rsidRDefault="00F51E0C">
      <w:pPr>
        <w:rPr>
          <w:lang w:val="nb-NO"/>
        </w:rPr>
      </w:pPr>
    </w:p>
    <w:p w14:paraId="49C6566A" w14:textId="77777777" w:rsidR="00F51E0C" w:rsidRDefault="005E79D0">
      <w:r>
        <w:t>Antitumoraktivitet blev observeret på tværs af undersøgte mutationssubtyper.</w:t>
      </w:r>
    </w:p>
    <w:p w14:paraId="49C6566B" w14:textId="77777777" w:rsidR="00F51E0C" w:rsidRDefault="00F51E0C"/>
    <w:p w14:paraId="49C6566C" w14:textId="77777777" w:rsidR="00F51E0C" w:rsidRDefault="005E79D0">
      <w:pPr>
        <w:keepNext/>
        <w:rPr>
          <w:u w:val="single"/>
        </w:rPr>
      </w:pPr>
      <w:r>
        <w:rPr>
          <w:u w:val="single"/>
        </w:rPr>
        <w:t>Ældre</w:t>
      </w:r>
    </w:p>
    <w:p w14:paraId="49C6566D" w14:textId="77777777" w:rsidR="00F51E0C" w:rsidRDefault="005E79D0">
      <w:r>
        <w:t xml:space="preserve">Der blev ikke observeret nogen generelle forskelle i virkning mellem patienter i alderen ≥ 65 år og patienter i alderen </w:t>
      </w:r>
      <w:r>
        <w:rPr>
          <w:szCs w:val="22"/>
        </w:rPr>
        <w:t>&lt; 65 år</w:t>
      </w:r>
      <w:r>
        <w:t>.</w:t>
      </w:r>
    </w:p>
    <w:p w14:paraId="49C6566E" w14:textId="77777777" w:rsidR="00F51E0C" w:rsidRDefault="00F51E0C">
      <w:pPr>
        <w:rPr>
          <w:u w:val="single"/>
        </w:rPr>
      </w:pPr>
    </w:p>
    <w:p w14:paraId="49C6566F" w14:textId="77777777" w:rsidR="00F51E0C" w:rsidRDefault="005E79D0">
      <w:pPr>
        <w:keepNext/>
        <w:rPr>
          <w:bCs/>
          <w:iCs/>
          <w:szCs w:val="22"/>
        </w:rPr>
      </w:pPr>
      <w:r>
        <w:rPr>
          <w:u w:val="single"/>
        </w:rPr>
        <w:t>Pædiatrisk population</w:t>
      </w:r>
    </w:p>
    <w:p w14:paraId="49C65670" w14:textId="77777777" w:rsidR="00F51E0C" w:rsidRDefault="005E79D0">
      <w:r>
        <w:t>Det Europæiske Lægemiddelagentur har dispenseret fra kravet om at fremlægge resultaterne af studier med Rybrevant i alle undergrupper af den pædiatriske population ved NSCLC (se pkt. 4.2 for oplysninger om pædiatrisk anvendelse).</w:t>
      </w:r>
    </w:p>
    <w:p w14:paraId="49C65671" w14:textId="77777777" w:rsidR="00F51E0C" w:rsidRDefault="00F51E0C"/>
    <w:p w14:paraId="49C65672" w14:textId="77777777" w:rsidR="00F51E0C" w:rsidRDefault="005E79D0">
      <w:pPr>
        <w:keepNext/>
        <w:rPr>
          <w:szCs w:val="22"/>
          <w:u w:val="single"/>
        </w:rPr>
      </w:pPr>
      <w:r>
        <w:rPr>
          <w:u w:val="single"/>
        </w:rPr>
        <w:t>Immunogenicitet</w:t>
      </w:r>
    </w:p>
    <w:p w14:paraId="49C65673" w14:textId="77777777" w:rsidR="00F51E0C" w:rsidRDefault="005E79D0">
      <w:pPr>
        <w:rPr>
          <w:szCs w:val="22"/>
        </w:rPr>
      </w:pPr>
      <w:r>
        <w:rPr>
          <w:szCs w:val="22"/>
        </w:rPr>
        <w:t>Anti</w:t>
      </w:r>
      <w:r>
        <w:rPr>
          <w:szCs w:val="22"/>
        </w:rPr>
        <w:noBreakHyphen/>
        <w:t xml:space="preserve">lægemiddel-antistoffer, (anti-drug-antibodies, ADA) blev kun sjældent registreret efter behandling med Rybrevant subkutan formulering. </w:t>
      </w:r>
      <w:r>
        <w:t xml:space="preserve">Der var ingen evidens for ændret farmakokinetik, virkning eller sikkerhedsprofil som følge an anti-amivantamab-antistoffer. Blandt de 389 forsøgsdeltagere, der fik Rybrevant subkutan formulering som monoterapi eller som led i kombinationsbehandling, var 37 deltagere (10 %) positive for antistoffer mod </w:t>
      </w:r>
      <w:r>
        <w:rPr>
          <w:lang w:eastAsia="en-GB"/>
        </w:rPr>
        <w:t>rHuPH20</w:t>
      </w:r>
      <w:r>
        <w:t xml:space="preserve"> </w:t>
      </w:r>
      <w:r>
        <w:rPr>
          <w:szCs w:val="22"/>
        </w:rPr>
        <w:t xml:space="preserve">opstået efter behandlingsstart. Den observerede immunogenicitet for </w:t>
      </w:r>
      <w:r>
        <w:rPr>
          <w:lang w:eastAsia="en-GB"/>
        </w:rPr>
        <w:t>rHuPH20 hos disse forsøgsdeltagere påvirkede ikke amivantamabs farmakokinetik.</w:t>
      </w:r>
    </w:p>
    <w:p w14:paraId="49C65674" w14:textId="77777777" w:rsidR="00F51E0C" w:rsidRDefault="00F51E0C">
      <w:pPr>
        <w:rPr>
          <w:szCs w:val="22"/>
        </w:rPr>
      </w:pPr>
    </w:p>
    <w:p w14:paraId="49C65675" w14:textId="77777777" w:rsidR="00F51E0C" w:rsidRDefault="005E79D0">
      <w:pPr>
        <w:keepNext/>
        <w:ind w:left="567" w:hanging="567"/>
        <w:outlineLvl w:val="2"/>
        <w:rPr>
          <w:b/>
        </w:rPr>
      </w:pPr>
      <w:r>
        <w:rPr>
          <w:b/>
        </w:rPr>
        <w:t>5.2</w:t>
      </w:r>
      <w:r>
        <w:rPr>
          <w:b/>
        </w:rPr>
        <w:tab/>
        <w:t>Farmakokinetiske egenskaber</w:t>
      </w:r>
    </w:p>
    <w:p w14:paraId="49C65676" w14:textId="77777777" w:rsidR="00F51E0C" w:rsidRDefault="00F51E0C">
      <w:pPr>
        <w:keepNext/>
      </w:pPr>
    </w:p>
    <w:p w14:paraId="49C65677" w14:textId="77777777" w:rsidR="00F51E0C" w:rsidRDefault="005E79D0">
      <w:pPr>
        <w:keepNext/>
        <w:rPr>
          <w:u w:val="single"/>
        </w:rPr>
      </w:pPr>
      <w:r>
        <w:rPr>
          <w:u w:val="single"/>
        </w:rPr>
        <w:t>Absorption</w:t>
      </w:r>
    </w:p>
    <w:p w14:paraId="49C65678" w14:textId="77777777" w:rsidR="00F51E0C" w:rsidRDefault="00F51E0C">
      <w:pPr>
        <w:keepNext/>
        <w:rPr>
          <w:u w:val="single"/>
        </w:rPr>
      </w:pPr>
    </w:p>
    <w:p w14:paraId="49C65679" w14:textId="77777777" w:rsidR="00F51E0C" w:rsidRDefault="005E79D0">
      <w:pPr>
        <w:widowControl w:val="0"/>
      </w:pPr>
      <w:r>
        <w:t>Efter subkutan administration er den geometriske middelværdi (CV%) for amivantamabs biotilgængelighed 66,6 % (14,9 %) med en mediantid til opnåelse af maksimumkoncentrationen på 3 dage, baseret på estimaterne af de individuelle estimater af farmakokinetiske parametre for amivantamab hos forsøgsdeltagere, der fik subkutan administration i den farmakokinetiske populationsanalyse.</w:t>
      </w:r>
    </w:p>
    <w:p w14:paraId="49C6567A" w14:textId="77777777" w:rsidR="00F51E0C" w:rsidRDefault="00F51E0C">
      <w:pPr>
        <w:widowControl w:val="0"/>
      </w:pPr>
    </w:p>
    <w:p w14:paraId="49C6567B" w14:textId="77777777" w:rsidR="00F51E0C" w:rsidRDefault="005E79D0">
      <w:r>
        <w:t>Hvad angik regimet med dosering hver 2. uge, var den geometriske middelværdi (CV%) for amivantamabs maksimale dalkoncentration efter den fjerde ugentlige dosis 335 µg/ml (32,7 %). Gennemsnitligt AUC</w:t>
      </w:r>
      <w:r>
        <w:rPr>
          <w:vertAlign w:val="subscript"/>
        </w:rPr>
        <w:t xml:space="preserve">1 uge </w:t>
      </w:r>
      <w:r>
        <w:t xml:space="preserve">steg 3,5 gange fra den første dosis til cyklus 2, dag 1. Amivantamabs maksimale dalkoncentration efter subkutan administration som monoterapi og i kombination med lazertinib ses typisk ved afslutningen af ugentlig dosering (cyklus 2, dag 1). </w:t>
      </w:r>
      <w:r>
        <w:rPr>
          <w:i/>
          <w:iCs/>
        </w:rPr>
        <w:t>Steady state</w:t>
      </w:r>
      <w:r>
        <w:t xml:space="preserve">-koncentrationen af amivantamab opnås cirka ved uge 13. Den geometriske middelværdi (CV%) for amivantamabs dalkoncentration ved </w:t>
      </w:r>
      <w:r>
        <w:rPr>
          <w:i/>
          <w:iCs/>
        </w:rPr>
        <w:t>steady state</w:t>
      </w:r>
      <w:r>
        <w:t xml:space="preserve"> ved cyklus 4, dag 1 var 206 µg/ml (39,1 %).</w:t>
      </w:r>
    </w:p>
    <w:p w14:paraId="49C6567C" w14:textId="77777777" w:rsidR="00F51E0C" w:rsidRDefault="00F51E0C"/>
    <w:p w14:paraId="49C6567D" w14:textId="77777777" w:rsidR="00F51E0C" w:rsidRDefault="005E79D0">
      <w:r>
        <w:lastRenderedPageBreak/>
        <w:t>Tabel 9 indeholder de observerede geometriske middelværdier (CV%) for maksimal dalkoncentration (cyklus 2, dag 1, C</w:t>
      </w:r>
      <w:r>
        <w:rPr>
          <w:vertAlign w:val="subscript"/>
        </w:rPr>
        <w:t>dal</w:t>
      </w:r>
      <w:r>
        <w:t>) og areal under koncentrations-/tidskurven i cyklus 2 (AUC</w:t>
      </w:r>
      <w:r>
        <w:rPr>
          <w:vertAlign w:val="subscript"/>
        </w:rPr>
        <w:t>dag 1-15</w:t>
      </w:r>
      <w:r>
        <w:t xml:space="preserve">) efter subkutan og intravenøs administration af de anbefalede doser amivantamab hos patienter med NSCLC. Disse farmakokinetiske endepunkter udgjorde grundlaget for påvisningen af non-inferioritet, som understøtter intravenøs til subkutan </w:t>
      </w:r>
      <w:r>
        <w:rPr>
          <w:i/>
          <w:iCs/>
        </w:rPr>
        <w:t>bridging</w:t>
      </w:r>
      <w:r>
        <w:t>.</w:t>
      </w:r>
    </w:p>
    <w:p w14:paraId="49C6567E" w14:textId="77777777" w:rsidR="00F51E0C" w:rsidRDefault="00F51E0C">
      <w:pPr>
        <w:widowControl w:val="0"/>
      </w:pPr>
    </w:p>
    <w:tbl>
      <w:tblPr>
        <w:tblW w:w="9072" w:type="dxa"/>
        <w:jc w:val="center"/>
        <w:tblLayout w:type="fixed"/>
        <w:tblLook w:val="04A0" w:firstRow="1" w:lastRow="0" w:firstColumn="1" w:lastColumn="0" w:noHBand="0" w:noVBand="1"/>
      </w:tblPr>
      <w:tblGrid>
        <w:gridCol w:w="2129"/>
        <w:gridCol w:w="3471"/>
        <w:gridCol w:w="3472"/>
      </w:tblGrid>
      <w:tr w:rsidR="00F51E0C" w14:paraId="49C65680" w14:textId="77777777">
        <w:trPr>
          <w:cantSplit/>
          <w:jc w:val="center"/>
        </w:trPr>
        <w:tc>
          <w:tcPr>
            <w:tcW w:w="9072" w:type="dxa"/>
            <w:gridSpan w:val="3"/>
            <w:tcBorders>
              <w:bottom w:val="single" w:sz="4" w:space="0" w:color="000000"/>
            </w:tcBorders>
          </w:tcPr>
          <w:p w14:paraId="49C6567F" w14:textId="77777777" w:rsidR="00F51E0C" w:rsidRDefault="005E79D0">
            <w:pPr>
              <w:keepNext/>
              <w:widowControl w:val="0"/>
              <w:ind w:left="1134" w:hanging="1134"/>
              <w:rPr>
                <w:b/>
                <w:bCs/>
              </w:rPr>
            </w:pPr>
            <w:r>
              <w:rPr>
                <w:b/>
                <w:bCs/>
              </w:rPr>
              <w:t>Tabel 9:</w:t>
            </w:r>
            <w:r>
              <w:rPr>
                <w:b/>
                <w:bCs/>
              </w:rPr>
              <w:tab/>
              <w:t>Opsummering af farmakokinetiske serumparametre for amivantamab hos patienter med NSCLC (PALOMA-3-studiet)</w:t>
            </w:r>
          </w:p>
        </w:tc>
      </w:tr>
      <w:tr w:rsidR="00F51E0C" w14:paraId="49C65688" w14:textId="77777777">
        <w:trPr>
          <w:cantSplit/>
          <w:jc w:val="center"/>
        </w:trPr>
        <w:tc>
          <w:tcPr>
            <w:tcW w:w="2129" w:type="dxa"/>
            <w:vMerge w:val="restart"/>
            <w:tcBorders>
              <w:top w:val="single" w:sz="4" w:space="0" w:color="000000"/>
              <w:left w:val="single" w:sz="4" w:space="0" w:color="000000"/>
              <w:bottom w:val="single" w:sz="4" w:space="0" w:color="000000"/>
              <w:right w:val="single" w:sz="4" w:space="0" w:color="000000"/>
            </w:tcBorders>
          </w:tcPr>
          <w:p w14:paraId="49C65681" w14:textId="77777777" w:rsidR="00F51E0C" w:rsidRDefault="005E79D0">
            <w:pPr>
              <w:keepNext/>
              <w:widowControl w:val="0"/>
              <w:jc w:val="center"/>
              <w:rPr>
                <w:b/>
              </w:rPr>
            </w:pPr>
            <w:r>
              <w:rPr>
                <w:b/>
              </w:rPr>
              <w:t>Parameter</w:t>
            </w:r>
          </w:p>
        </w:tc>
        <w:tc>
          <w:tcPr>
            <w:tcW w:w="3471" w:type="dxa"/>
            <w:tcBorders>
              <w:top w:val="single" w:sz="4" w:space="0" w:color="000000"/>
              <w:left w:val="single" w:sz="4" w:space="0" w:color="000000"/>
              <w:bottom w:val="single" w:sz="4" w:space="0" w:color="000000"/>
              <w:right w:val="single" w:sz="4" w:space="0" w:color="000000"/>
            </w:tcBorders>
          </w:tcPr>
          <w:p w14:paraId="49C65682" w14:textId="77777777" w:rsidR="00F51E0C" w:rsidRDefault="005E79D0">
            <w:pPr>
              <w:keepNext/>
              <w:widowControl w:val="0"/>
              <w:jc w:val="center"/>
              <w:rPr>
                <w:b/>
              </w:rPr>
            </w:pPr>
            <w:r>
              <w:rPr>
                <w:b/>
              </w:rPr>
              <w:t>Rybrevant subkutan formulering</w:t>
            </w:r>
          </w:p>
          <w:p w14:paraId="49C65683" w14:textId="77777777" w:rsidR="00F51E0C" w:rsidRDefault="005E79D0">
            <w:pPr>
              <w:keepNext/>
              <w:widowControl w:val="0"/>
              <w:jc w:val="center"/>
              <w:rPr>
                <w:b/>
                <w:vertAlign w:val="superscript"/>
              </w:rPr>
            </w:pPr>
            <w:r>
              <w:rPr>
                <w:b/>
              </w:rPr>
              <w:t>1.600 mg</w:t>
            </w:r>
          </w:p>
          <w:p w14:paraId="49C65684" w14:textId="77777777" w:rsidR="00F51E0C" w:rsidRDefault="005E79D0">
            <w:pPr>
              <w:keepNext/>
              <w:widowControl w:val="0"/>
              <w:jc w:val="center"/>
              <w:rPr>
                <w:b/>
                <w:vertAlign w:val="superscript"/>
              </w:rPr>
            </w:pPr>
            <w:r>
              <w:rPr>
                <w:b/>
                <w:bCs/>
              </w:rPr>
              <w:t>(2.240 mg ved kropsvægt ≥ 80 kg)</w:t>
            </w:r>
          </w:p>
        </w:tc>
        <w:tc>
          <w:tcPr>
            <w:tcW w:w="3472" w:type="dxa"/>
            <w:tcBorders>
              <w:top w:val="single" w:sz="4" w:space="0" w:color="000000"/>
              <w:left w:val="single" w:sz="4" w:space="0" w:color="000000"/>
              <w:bottom w:val="single" w:sz="4" w:space="0" w:color="000000"/>
              <w:right w:val="single" w:sz="4" w:space="0" w:color="000000"/>
            </w:tcBorders>
          </w:tcPr>
          <w:p w14:paraId="49C65685" w14:textId="77777777" w:rsidR="00F51E0C" w:rsidRDefault="005E79D0">
            <w:pPr>
              <w:keepNext/>
              <w:widowControl w:val="0"/>
              <w:jc w:val="center"/>
              <w:rPr>
                <w:b/>
              </w:rPr>
            </w:pPr>
            <w:r>
              <w:rPr>
                <w:b/>
              </w:rPr>
              <w:t>Rybrevant intravenøs formulering</w:t>
            </w:r>
          </w:p>
          <w:p w14:paraId="49C65686" w14:textId="77777777" w:rsidR="00F51E0C" w:rsidRDefault="005E79D0">
            <w:pPr>
              <w:keepNext/>
              <w:widowControl w:val="0"/>
              <w:jc w:val="center"/>
              <w:rPr>
                <w:b/>
                <w:vertAlign w:val="superscript"/>
              </w:rPr>
            </w:pPr>
            <w:r>
              <w:rPr>
                <w:b/>
              </w:rPr>
              <w:t>1.050 mg</w:t>
            </w:r>
          </w:p>
          <w:p w14:paraId="49C65687" w14:textId="77777777" w:rsidR="00F51E0C" w:rsidRDefault="005E79D0">
            <w:pPr>
              <w:keepNext/>
              <w:widowControl w:val="0"/>
              <w:jc w:val="center"/>
              <w:rPr>
                <w:b/>
                <w:bCs/>
                <w:vertAlign w:val="superscript"/>
              </w:rPr>
            </w:pPr>
            <w:r>
              <w:rPr>
                <w:b/>
              </w:rPr>
              <w:t>(1.400 mg ved kropsvægt ≥ 80 kg)</w:t>
            </w:r>
          </w:p>
        </w:tc>
      </w:tr>
      <w:tr w:rsidR="00F51E0C" w14:paraId="49C6568B" w14:textId="77777777">
        <w:trPr>
          <w:cantSplit/>
          <w:jc w:val="center"/>
        </w:trPr>
        <w:tc>
          <w:tcPr>
            <w:tcW w:w="2129" w:type="dxa"/>
            <w:vMerge/>
            <w:tcBorders>
              <w:top w:val="single" w:sz="4" w:space="0" w:color="000000"/>
              <w:left w:val="single" w:sz="4" w:space="0" w:color="000000"/>
              <w:bottom w:val="single" w:sz="4" w:space="0" w:color="000000"/>
              <w:right w:val="single" w:sz="4" w:space="0" w:color="000000"/>
            </w:tcBorders>
          </w:tcPr>
          <w:p w14:paraId="49C65689" w14:textId="77777777" w:rsidR="00F51E0C" w:rsidRDefault="00F51E0C">
            <w:pPr>
              <w:keepNext/>
              <w:widowControl w:val="0"/>
              <w:rPr>
                <w:b/>
              </w:rPr>
            </w:pPr>
          </w:p>
        </w:tc>
        <w:tc>
          <w:tcPr>
            <w:tcW w:w="6943" w:type="dxa"/>
            <w:gridSpan w:val="2"/>
            <w:tcBorders>
              <w:top w:val="single" w:sz="4" w:space="0" w:color="000000"/>
              <w:left w:val="single" w:sz="4" w:space="0" w:color="000000"/>
              <w:bottom w:val="single" w:sz="4" w:space="0" w:color="000000"/>
              <w:right w:val="single" w:sz="4" w:space="0" w:color="000000"/>
            </w:tcBorders>
            <w:vAlign w:val="center"/>
          </w:tcPr>
          <w:p w14:paraId="49C6568A" w14:textId="77777777" w:rsidR="00F51E0C" w:rsidRDefault="005E79D0">
            <w:pPr>
              <w:keepNext/>
              <w:widowControl w:val="0"/>
              <w:jc w:val="center"/>
              <w:rPr>
                <w:b/>
              </w:rPr>
            </w:pPr>
            <w:r>
              <w:rPr>
                <w:b/>
              </w:rPr>
              <w:t>Geometrisk middelværdi (CV%)</w:t>
            </w:r>
          </w:p>
        </w:tc>
      </w:tr>
      <w:tr w:rsidR="00F51E0C" w14:paraId="49C6568F" w14:textId="77777777">
        <w:trPr>
          <w:cantSplit/>
          <w:jc w:val="center"/>
        </w:trPr>
        <w:tc>
          <w:tcPr>
            <w:tcW w:w="2129" w:type="dxa"/>
            <w:tcBorders>
              <w:top w:val="single" w:sz="4" w:space="0" w:color="000000"/>
              <w:left w:val="single" w:sz="4" w:space="0" w:color="000000"/>
              <w:bottom w:val="single" w:sz="4" w:space="0" w:color="000000"/>
              <w:right w:val="single" w:sz="4" w:space="0" w:color="000000"/>
            </w:tcBorders>
          </w:tcPr>
          <w:p w14:paraId="49C6568C" w14:textId="77777777" w:rsidR="00F51E0C" w:rsidRDefault="005E79D0">
            <w:pPr>
              <w:widowControl w:val="0"/>
            </w:pPr>
            <w:r>
              <w:t>Cyklus 2, dag 1, C</w:t>
            </w:r>
            <w:r>
              <w:rPr>
                <w:vertAlign w:val="subscript"/>
              </w:rPr>
              <w:t xml:space="preserve">dal </w:t>
            </w:r>
            <w:r>
              <w:t>(µg/ml)</w:t>
            </w:r>
          </w:p>
        </w:tc>
        <w:tc>
          <w:tcPr>
            <w:tcW w:w="3471" w:type="dxa"/>
            <w:tcBorders>
              <w:top w:val="single" w:sz="4" w:space="0" w:color="000000"/>
              <w:left w:val="single" w:sz="4" w:space="0" w:color="000000"/>
              <w:bottom w:val="single" w:sz="4" w:space="0" w:color="000000"/>
              <w:right w:val="single" w:sz="4" w:space="0" w:color="000000"/>
            </w:tcBorders>
            <w:vAlign w:val="center"/>
          </w:tcPr>
          <w:p w14:paraId="49C6568D" w14:textId="77777777" w:rsidR="00F51E0C" w:rsidRDefault="005E79D0">
            <w:pPr>
              <w:widowControl w:val="0"/>
              <w:jc w:val="center"/>
            </w:pPr>
            <w:r>
              <w:t>335 (32,7 %)</w:t>
            </w:r>
          </w:p>
        </w:tc>
        <w:tc>
          <w:tcPr>
            <w:tcW w:w="3472" w:type="dxa"/>
            <w:tcBorders>
              <w:top w:val="single" w:sz="4" w:space="0" w:color="000000"/>
              <w:left w:val="single" w:sz="4" w:space="0" w:color="000000"/>
              <w:bottom w:val="single" w:sz="4" w:space="0" w:color="000000"/>
              <w:right w:val="single" w:sz="4" w:space="0" w:color="000000"/>
            </w:tcBorders>
            <w:vAlign w:val="center"/>
          </w:tcPr>
          <w:p w14:paraId="49C6568E" w14:textId="77777777" w:rsidR="00F51E0C" w:rsidRDefault="005E79D0">
            <w:pPr>
              <w:widowControl w:val="0"/>
              <w:jc w:val="center"/>
            </w:pPr>
            <w:r>
              <w:t>293 (31,7 %)</w:t>
            </w:r>
          </w:p>
        </w:tc>
      </w:tr>
      <w:tr w:rsidR="00F51E0C" w14:paraId="49C65693" w14:textId="77777777">
        <w:trPr>
          <w:cantSplit/>
          <w:jc w:val="center"/>
        </w:trPr>
        <w:tc>
          <w:tcPr>
            <w:tcW w:w="2129" w:type="dxa"/>
            <w:tcBorders>
              <w:top w:val="single" w:sz="4" w:space="0" w:color="000000"/>
              <w:left w:val="single" w:sz="4" w:space="0" w:color="000000"/>
              <w:bottom w:val="single" w:sz="4" w:space="0" w:color="000000"/>
              <w:right w:val="single" w:sz="4" w:space="0" w:color="000000"/>
            </w:tcBorders>
          </w:tcPr>
          <w:p w14:paraId="49C65690" w14:textId="77777777" w:rsidR="00F51E0C" w:rsidRDefault="005E79D0">
            <w:pPr>
              <w:widowControl w:val="0"/>
            </w:pPr>
            <w:r>
              <w:t>Cyklus 2, AUC</w:t>
            </w:r>
            <w:r>
              <w:rPr>
                <w:vertAlign w:val="subscript"/>
              </w:rPr>
              <w:t>(dag1-15)</w:t>
            </w:r>
            <w:r>
              <w:t xml:space="preserve"> (µg/ml), </w:t>
            </w:r>
          </w:p>
        </w:tc>
        <w:tc>
          <w:tcPr>
            <w:tcW w:w="3471" w:type="dxa"/>
            <w:tcBorders>
              <w:top w:val="single" w:sz="4" w:space="0" w:color="000000"/>
              <w:left w:val="single" w:sz="4" w:space="0" w:color="000000"/>
              <w:bottom w:val="single" w:sz="4" w:space="0" w:color="000000"/>
              <w:right w:val="single" w:sz="4" w:space="0" w:color="000000"/>
            </w:tcBorders>
            <w:vAlign w:val="center"/>
          </w:tcPr>
          <w:p w14:paraId="49C65691" w14:textId="77777777" w:rsidR="00F51E0C" w:rsidRDefault="005E79D0">
            <w:pPr>
              <w:widowControl w:val="0"/>
              <w:jc w:val="center"/>
            </w:pPr>
            <w:r>
              <w:t>135.861 (30,7 %)</w:t>
            </w:r>
          </w:p>
        </w:tc>
        <w:tc>
          <w:tcPr>
            <w:tcW w:w="3472" w:type="dxa"/>
            <w:tcBorders>
              <w:top w:val="single" w:sz="4" w:space="0" w:color="000000"/>
              <w:left w:val="single" w:sz="4" w:space="0" w:color="000000"/>
              <w:bottom w:val="single" w:sz="4" w:space="0" w:color="000000"/>
              <w:right w:val="single" w:sz="4" w:space="0" w:color="000000"/>
            </w:tcBorders>
            <w:vAlign w:val="center"/>
          </w:tcPr>
          <w:p w14:paraId="49C65692" w14:textId="77777777" w:rsidR="00F51E0C" w:rsidRDefault="005E79D0">
            <w:pPr>
              <w:widowControl w:val="0"/>
              <w:jc w:val="center"/>
            </w:pPr>
            <w:r>
              <w:t>131.704 (24,0 %)</w:t>
            </w:r>
          </w:p>
        </w:tc>
      </w:tr>
    </w:tbl>
    <w:p w14:paraId="49C65694" w14:textId="77777777" w:rsidR="00F51E0C" w:rsidRDefault="00F51E0C">
      <w:pPr>
        <w:rPr>
          <w:u w:val="single"/>
        </w:rPr>
      </w:pPr>
    </w:p>
    <w:p w14:paraId="49C65695" w14:textId="77777777" w:rsidR="00F51E0C" w:rsidRDefault="005E79D0">
      <w:pPr>
        <w:keepNext/>
        <w:rPr>
          <w:u w:val="single"/>
        </w:rPr>
      </w:pPr>
      <w:r>
        <w:rPr>
          <w:u w:val="single"/>
        </w:rPr>
        <w:t>Fordeling</w:t>
      </w:r>
    </w:p>
    <w:p w14:paraId="49C65696" w14:textId="77777777" w:rsidR="00F51E0C" w:rsidRDefault="00F51E0C">
      <w:pPr>
        <w:keepNext/>
        <w:rPr>
          <w:szCs w:val="22"/>
        </w:rPr>
      </w:pPr>
    </w:p>
    <w:p w14:paraId="49C65697" w14:textId="77777777" w:rsidR="00F51E0C" w:rsidRDefault="005E79D0">
      <w:pPr>
        <w:rPr>
          <w:szCs w:val="22"/>
          <w:lang w:eastAsia="da-DK"/>
        </w:rPr>
      </w:pPr>
      <w:r>
        <w:rPr>
          <w:szCs w:val="22"/>
        </w:rPr>
        <w:t>Baseret på de individuelle estimater af farmakokinetiske parametre hos forsøgsdeltagere, der fik subkutan administration, i den farmakokinetiske populationsanalyse er den geometriske middelværdi (CV%) for totalt fordelingsvolumen for subkutant indgivet amivantamab 5,69 liter (23,8</w:t>
      </w:r>
      <w:r>
        <w:rPr>
          <w:szCs w:val="22"/>
          <w:lang w:eastAsia="en-GB"/>
        </w:rPr>
        <w:t> </w:t>
      </w:r>
      <w:r>
        <w:rPr>
          <w:szCs w:val="22"/>
        </w:rPr>
        <w:t>%).</w:t>
      </w:r>
    </w:p>
    <w:p w14:paraId="49C65698" w14:textId="77777777" w:rsidR="00F51E0C" w:rsidRDefault="00F51E0C">
      <w:pPr>
        <w:rPr>
          <w:u w:val="single"/>
        </w:rPr>
      </w:pPr>
    </w:p>
    <w:p w14:paraId="49C65699" w14:textId="77777777" w:rsidR="00F51E0C" w:rsidRDefault="005E79D0">
      <w:pPr>
        <w:keepNext/>
        <w:rPr>
          <w:u w:val="single"/>
        </w:rPr>
      </w:pPr>
      <w:r>
        <w:rPr>
          <w:u w:val="single"/>
        </w:rPr>
        <w:t>Elimination</w:t>
      </w:r>
    </w:p>
    <w:p w14:paraId="49C6569A" w14:textId="77777777" w:rsidR="00F51E0C" w:rsidRDefault="00F51E0C">
      <w:pPr>
        <w:keepNext/>
        <w:rPr>
          <w:szCs w:val="22"/>
        </w:rPr>
      </w:pPr>
    </w:p>
    <w:p w14:paraId="49C6569B" w14:textId="77777777" w:rsidR="00F51E0C" w:rsidRDefault="005E79D0">
      <w:r>
        <w:rPr>
          <w:szCs w:val="22"/>
        </w:rPr>
        <w:t xml:space="preserve">Baseret på de individuelle estimater af farmakokinetiske parametre hos forsøgsdeltagere, der fik subkutan administration, i den farmakokinetiske populationsanalyse er den geometriske middelværdi (CV%) for lineær clearance (CL) og den tilknyttede terminale halveringstid henholdsvis </w:t>
      </w:r>
      <w:r>
        <w:t>0,224 l/dag (26,0 %) og 18,8 dage (34,3 %).</w:t>
      </w:r>
    </w:p>
    <w:p w14:paraId="49C6569C" w14:textId="77777777" w:rsidR="00F51E0C" w:rsidRDefault="00F51E0C">
      <w:pPr>
        <w:rPr>
          <w:u w:val="single"/>
        </w:rPr>
      </w:pPr>
    </w:p>
    <w:p w14:paraId="49C6569D" w14:textId="77777777" w:rsidR="00F51E0C" w:rsidRDefault="005E79D0">
      <w:pPr>
        <w:keepNext/>
        <w:rPr>
          <w:iCs/>
          <w:szCs w:val="22"/>
          <w:u w:val="single"/>
        </w:rPr>
      </w:pPr>
      <w:r>
        <w:rPr>
          <w:u w:val="single"/>
        </w:rPr>
        <w:t>Særlige populationer</w:t>
      </w:r>
    </w:p>
    <w:p w14:paraId="49C6569E" w14:textId="77777777" w:rsidR="00F51E0C" w:rsidRDefault="00F51E0C">
      <w:pPr>
        <w:keepNext/>
        <w:rPr>
          <w:iCs/>
          <w:szCs w:val="22"/>
        </w:rPr>
      </w:pPr>
    </w:p>
    <w:p w14:paraId="49C6569F" w14:textId="77777777" w:rsidR="00F51E0C" w:rsidRDefault="005E79D0">
      <w:pPr>
        <w:keepNext/>
        <w:rPr>
          <w:i/>
          <w:szCs w:val="22"/>
          <w:u w:val="single"/>
        </w:rPr>
      </w:pPr>
      <w:r>
        <w:rPr>
          <w:i/>
          <w:u w:val="single"/>
        </w:rPr>
        <w:t>Ældre</w:t>
      </w:r>
    </w:p>
    <w:p w14:paraId="49C656A0" w14:textId="77777777" w:rsidR="00F51E0C" w:rsidRDefault="005E79D0">
      <w:pPr>
        <w:rPr>
          <w:iCs/>
          <w:szCs w:val="22"/>
        </w:rPr>
      </w:pPr>
      <w:r>
        <w:t>Der blev ikke observeret nogen klinisk betydningsfulde forskelle i amivantamabs farmakokinetik baseret på alder (21</w:t>
      </w:r>
      <w:r>
        <w:noBreakHyphen/>
        <w:t>88 år).</w:t>
      </w:r>
    </w:p>
    <w:p w14:paraId="49C656A1" w14:textId="77777777" w:rsidR="00F51E0C" w:rsidRDefault="00F51E0C">
      <w:pPr>
        <w:rPr>
          <w:iCs/>
          <w:szCs w:val="22"/>
        </w:rPr>
      </w:pPr>
    </w:p>
    <w:p w14:paraId="49C656A2" w14:textId="77777777" w:rsidR="00F51E0C" w:rsidRDefault="005E79D0">
      <w:pPr>
        <w:keepNext/>
        <w:rPr>
          <w:i/>
          <w:szCs w:val="22"/>
          <w:u w:val="single"/>
        </w:rPr>
      </w:pPr>
      <w:r>
        <w:rPr>
          <w:i/>
          <w:u w:val="single"/>
        </w:rPr>
        <w:t>Nedsat nyrefunktion</w:t>
      </w:r>
    </w:p>
    <w:p w14:paraId="49C656A3" w14:textId="77777777" w:rsidR="00F51E0C" w:rsidRDefault="005E79D0">
      <w:pPr>
        <w:rPr>
          <w:iCs/>
          <w:szCs w:val="22"/>
        </w:rPr>
      </w:pPr>
      <w:r>
        <w:t>Der blev ikke observeret nogen klinisk betydningsfuld effekt på amivantamabs farmakokinetik hos patienter med let (60 ≤ kreatininclearance [CrCl] &lt; 90 ml/min), moderat (29 ≤ CrCl &lt; 60 ml/min) eller svært (15 ≤ CrCl &lt; 29 ml/min) nedsat nyrefunktion. Der er begrænsede data fra patienter med svært nedsat nyrefunktion (n = 1), men der er ingen evidens, der tyder på, at dosisjustering er nødvendig hos disse patienter. Virkningen af nyresygdomme i slutstadiet (CrCl &lt; 15 ml/min) på amivantamabs farmakokinetik er ukendt.</w:t>
      </w:r>
    </w:p>
    <w:p w14:paraId="49C656A4" w14:textId="77777777" w:rsidR="00F51E0C" w:rsidRDefault="00F51E0C">
      <w:pPr>
        <w:rPr>
          <w:iCs/>
          <w:szCs w:val="22"/>
        </w:rPr>
      </w:pPr>
    </w:p>
    <w:p w14:paraId="49C656A5" w14:textId="77777777" w:rsidR="00F51E0C" w:rsidRDefault="005E79D0">
      <w:pPr>
        <w:keepNext/>
        <w:rPr>
          <w:i/>
          <w:szCs w:val="22"/>
          <w:u w:val="single"/>
        </w:rPr>
      </w:pPr>
      <w:r>
        <w:rPr>
          <w:i/>
          <w:u w:val="single"/>
        </w:rPr>
        <w:t>Nedsat leverfunktion</w:t>
      </w:r>
    </w:p>
    <w:p w14:paraId="49C656A6" w14:textId="77777777" w:rsidR="00F51E0C" w:rsidRDefault="005E79D0">
      <w:pPr>
        <w:rPr>
          <w:iCs/>
          <w:szCs w:val="22"/>
        </w:rPr>
      </w:pPr>
      <w:r>
        <w:t>Ændringer i leverfunktion har sandsynligvis ingen virkning på elimination af amivantamab, da IgG1-baserede molekyler, såsom amivantamab, ikke metaboliseres gennem leveren.</w:t>
      </w:r>
    </w:p>
    <w:p w14:paraId="49C656A7" w14:textId="77777777" w:rsidR="00F51E0C" w:rsidRDefault="00F51E0C">
      <w:pPr>
        <w:rPr>
          <w:iCs/>
          <w:szCs w:val="22"/>
        </w:rPr>
      </w:pPr>
    </w:p>
    <w:p w14:paraId="49C656A8" w14:textId="77777777" w:rsidR="00F51E0C" w:rsidRDefault="005E79D0">
      <w:pPr>
        <w:rPr>
          <w:iCs/>
          <w:szCs w:val="22"/>
        </w:rPr>
      </w:pPr>
      <w:r>
        <w:t>Der blev ikke observeret nogen klinisk betydningsfuld virkning på amivantamabs farmakokinetik baseret på let [(total bilirubin ≤ ULN og ASAT &gt; ULN) eller (ULN &lt; total bilirubin ≤ 1,5 x ULN)] eller moderat (1,5 x ULN &lt; total bilirubin ≤ 3 x ULN og enhver ASAT) nedsat leverfunktion. Der er begrænsede data fra patienter med svært nedsat leverfunktion (n = 1), men der er ingen evidens, der tyder på, at dosisjustering er nødvendig hos disse patienter. Virkningen af svært (total bilirubin &gt; 3 gange ULN) nedsat leverfunktion på amivantamabs farmakokinetik er ukendt.</w:t>
      </w:r>
    </w:p>
    <w:p w14:paraId="49C656A9" w14:textId="77777777" w:rsidR="00F51E0C" w:rsidRDefault="00F51E0C">
      <w:pPr>
        <w:rPr>
          <w:iCs/>
          <w:szCs w:val="22"/>
        </w:rPr>
      </w:pPr>
    </w:p>
    <w:p w14:paraId="49C656AA" w14:textId="77777777" w:rsidR="00F51E0C" w:rsidRDefault="005E79D0">
      <w:pPr>
        <w:keepNext/>
        <w:rPr>
          <w:i/>
          <w:szCs w:val="22"/>
          <w:u w:val="single"/>
        </w:rPr>
      </w:pPr>
      <w:r>
        <w:rPr>
          <w:i/>
          <w:u w:val="single"/>
        </w:rPr>
        <w:t>Pædiatrisk population</w:t>
      </w:r>
    </w:p>
    <w:p w14:paraId="49C656AB" w14:textId="77777777" w:rsidR="00F51E0C" w:rsidRDefault="005E79D0">
      <w:pPr>
        <w:rPr>
          <w:iCs/>
          <w:szCs w:val="22"/>
        </w:rPr>
      </w:pPr>
      <w:r>
        <w:t>Amivantamabs farmakokinetik hos pædiatriske patienter er ikke blevet undersøgt.</w:t>
      </w:r>
    </w:p>
    <w:p w14:paraId="49C656AC" w14:textId="77777777" w:rsidR="00F51E0C" w:rsidRDefault="00F51E0C">
      <w:pPr>
        <w:rPr>
          <w:iCs/>
          <w:szCs w:val="22"/>
        </w:rPr>
      </w:pPr>
    </w:p>
    <w:p w14:paraId="49C656AD" w14:textId="77777777" w:rsidR="00F51E0C" w:rsidRDefault="005E79D0">
      <w:pPr>
        <w:keepNext/>
        <w:ind w:left="567" w:hanging="567"/>
        <w:outlineLvl w:val="2"/>
        <w:rPr>
          <w:b/>
        </w:rPr>
      </w:pPr>
      <w:r>
        <w:rPr>
          <w:b/>
        </w:rPr>
        <w:t>5.3</w:t>
      </w:r>
      <w:r>
        <w:rPr>
          <w:b/>
        </w:rPr>
        <w:tab/>
        <w:t>Non-kliniske sikkerhedsdata</w:t>
      </w:r>
    </w:p>
    <w:p w14:paraId="49C656AE" w14:textId="77777777" w:rsidR="00F51E0C" w:rsidRDefault="00F51E0C">
      <w:pPr>
        <w:keepNext/>
      </w:pPr>
    </w:p>
    <w:p w14:paraId="49C656AF" w14:textId="77777777" w:rsidR="00F51E0C" w:rsidRDefault="005E79D0">
      <w:pPr>
        <w:rPr>
          <w:szCs w:val="22"/>
        </w:rPr>
      </w:pPr>
      <w:r>
        <w:t>Non-kliniske data viser ingen speciel risiko for mennesker vurderet ud fra konventionelle studier af toksicitet efter gentagne doser.</w:t>
      </w:r>
    </w:p>
    <w:p w14:paraId="49C656B0" w14:textId="77777777" w:rsidR="00F51E0C" w:rsidRDefault="00F51E0C">
      <w:pPr>
        <w:rPr>
          <w:szCs w:val="22"/>
        </w:rPr>
      </w:pPr>
    </w:p>
    <w:p w14:paraId="49C656B1" w14:textId="77777777" w:rsidR="00F51E0C" w:rsidRDefault="005E79D0">
      <w:pPr>
        <w:keepNext/>
        <w:rPr>
          <w:iCs/>
          <w:szCs w:val="22"/>
          <w:u w:val="single"/>
        </w:rPr>
      </w:pPr>
      <w:r>
        <w:rPr>
          <w:u w:val="single"/>
        </w:rPr>
        <w:t>Karcinogenicitet og mutagenicitet</w:t>
      </w:r>
    </w:p>
    <w:p w14:paraId="49C656B2" w14:textId="77777777" w:rsidR="00F51E0C" w:rsidRDefault="005E79D0">
      <w:pPr>
        <w:rPr>
          <w:szCs w:val="22"/>
        </w:rPr>
      </w:pPr>
      <w:r>
        <w:t>Der er ikke udført dyreforsøg for at fastlægge amivantamabs karcinogene potentiale. Rutinemæssige studier af genotoksicitet og karcinogenicitet anvendes generelt ikke til biologiske lægemidler, da store proteiner ikke kan diffundere ind i celler og ikke kan interagere med dna eller kromosomalt materiale.</w:t>
      </w:r>
    </w:p>
    <w:p w14:paraId="49C656B3" w14:textId="77777777" w:rsidR="00F51E0C" w:rsidRDefault="00F51E0C">
      <w:pPr>
        <w:rPr>
          <w:szCs w:val="22"/>
        </w:rPr>
      </w:pPr>
    </w:p>
    <w:p w14:paraId="49C656B4" w14:textId="77777777" w:rsidR="00F51E0C" w:rsidRDefault="005E79D0">
      <w:pPr>
        <w:keepNext/>
        <w:rPr>
          <w:iCs/>
          <w:szCs w:val="22"/>
          <w:u w:val="single"/>
        </w:rPr>
      </w:pPr>
      <w:r>
        <w:rPr>
          <w:u w:val="single"/>
        </w:rPr>
        <w:t>Reproduktionstoksikologi</w:t>
      </w:r>
    </w:p>
    <w:p w14:paraId="49C656B5" w14:textId="77777777" w:rsidR="00F51E0C" w:rsidRDefault="005E79D0">
      <w:pPr>
        <w:rPr>
          <w:szCs w:val="22"/>
        </w:rPr>
      </w:pPr>
      <w:r>
        <w:t>Der er ikke udført dyreforsøg for at evaluere virkningerne på reproduktion og føtal udvikling, men på baggrund af virkningsmekanismen kan amivantamab skade fosteret eller medføre unormal udvikling. Som rapporteret i litteraturen kan reduktion, elimination eller forstyrrelse af embryoføtal eller maternel EGFR-signalering forhindre implantation, medføre embryoføtalt tab på forskellige stadier i drægtighedsperioden (gennem virkninger på den placentale udvikling), medføre unormal udvikling af flere organer eller tidlig død for overlevende fostre. På samme måde var knockout af MET eller dets ligand, hepatocytvækstfaktor (HGF), embryoletalt på grund af svære defekter i den placentale udvikling, og fostre udviste defekter i muskeludvikling i flere organer. Humant IgG1 kan krydse placenta, og derfor kan amivantamab potentielt overføres fra moderen til fosteret under dettes udvikling.</w:t>
      </w:r>
    </w:p>
    <w:p w14:paraId="49C656B6" w14:textId="77777777" w:rsidR="00F51E0C" w:rsidRDefault="00F51E0C">
      <w:pPr>
        <w:rPr>
          <w:szCs w:val="22"/>
        </w:rPr>
      </w:pPr>
    </w:p>
    <w:p w14:paraId="49C656B7" w14:textId="77777777" w:rsidR="00F51E0C" w:rsidRDefault="00F51E0C">
      <w:pPr>
        <w:rPr>
          <w:szCs w:val="22"/>
        </w:rPr>
      </w:pPr>
    </w:p>
    <w:p w14:paraId="49C656B8" w14:textId="77777777" w:rsidR="00F51E0C" w:rsidRDefault="005E79D0">
      <w:pPr>
        <w:keepNext/>
        <w:ind w:left="567" w:hanging="567"/>
        <w:outlineLvl w:val="1"/>
        <w:rPr>
          <w:b/>
        </w:rPr>
      </w:pPr>
      <w:r>
        <w:rPr>
          <w:b/>
        </w:rPr>
        <w:t>6.</w:t>
      </w:r>
      <w:r>
        <w:rPr>
          <w:b/>
        </w:rPr>
        <w:tab/>
        <w:t>FARMACEUTISKE OPLYSNINGER</w:t>
      </w:r>
    </w:p>
    <w:p w14:paraId="49C656B9" w14:textId="77777777" w:rsidR="00F51E0C" w:rsidRDefault="00F51E0C">
      <w:pPr>
        <w:keepNext/>
        <w:rPr>
          <w:szCs w:val="22"/>
        </w:rPr>
      </w:pPr>
    </w:p>
    <w:p w14:paraId="49C656BA" w14:textId="77777777" w:rsidR="00F51E0C" w:rsidRDefault="005E79D0">
      <w:pPr>
        <w:keepNext/>
        <w:ind w:left="567" w:hanging="567"/>
        <w:outlineLvl w:val="2"/>
        <w:rPr>
          <w:b/>
        </w:rPr>
      </w:pPr>
      <w:r>
        <w:rPr>
          <w:b/>
        </w:rPr>
        <w:t>6.1</w:t>
      </w:r>
      <w:r>
        <w:rPr>
          <w:b/>
        </w:rPr>
        <w:tab/>
        <w:t>Hjælpestoffer</w:t>
      </w:r>
    </w:p>
    <w:p w14:paraId="49C656BB" w14:textId="77777777" w:rsidR="00F51E0C" w:rsidRDefault="00F51E0C">
      <w:pPr>
        <w:keepNext/>
        <w:rPr>
          <w:i/>
          <w:szCs w:val="22"/>
        </w:rPr>
      </w:pPr>
    </w:p>
    <w:p w14:paraId="49C656BC" w14:textId="77777777" w:rsidR="00F51E0C" w:rsidRDefault="005E79D0">
      <w:pPr>
        <w:rPr>
          <w:szCs w:val="22"/>
        </w:rPr>
      </w:pPr>
      <w:r>
        <w:rPr>
          <w:szCs w:val="22"/>
        </w:rPr>
        <w:t>Rekombinant humant hyaluronidase (rHuPH20)</w:t>
      </w:r>
    </w:p>
    <w:p w14:paraId="49C656BD" w14:textId="77777777" w:rsidR="00F51E0C" w:rsidRPr="00B714FE" w:rsidRDefault="005E79D0">
      <w:r w:rsidRPr="00B714FE">
        <w:t>EDTA dinatriumsalt-dihydrat</w:t>
      </w:r>
    </w:p>
    <w:p w14:paraId="49C656BE" w14:textId="77777777" w:rsidR="00F51E0C" w:rsidRPr="00B714FE" w:rsidRDefault="005E79D0">
      <w:r w:rsidRPr="00B714FE">
        <w:t>Iseddikesyre</w:t>
      </w:r>
    </w:p>
    <w:p w14:paraId="49C656BF" w14:textId="77777777" w:rsidR="00F51E0C" w:rsidRPr="00B714FE" w:rsidRDefault="005E79D0">
      <w:r w:rsidRPr="00B714FE">
        <w:t>L-Methionin</w:t>
      </w:r>
    </w:p>
    <w:p w14:paraId="49C656C0" w14:textId="77777777" w:rsidR="00F51E0C" w:rsidRDefault="005E79D0">
      <w:r>
        <w:t>Polysorbat 80 (E433)</w:t>
      </w:r>
    </w:p>
    <w:p w14:paraId="49C656C1" w14:textId="77777777" w:rsidR="00F51E0C" w:rsidRDefault="005E79D0">
      <w:r>
        <w:t>Natriumacetattrihydrat</w:t>
      </w:r>
    </w:p>
    <w:p w14:paraId="49C656C2" w14:textId="77777777" w:rsidR="00F51E0C" w:rsidRDefault="005E79D0">
      <w:r>
        <w:t>Saccharose</w:t>
      </w:r>
    </w:p>
    <w:p w14:paraId="49C656C3" w14:textId="77777777" w:rsidR="00F51E0C" w:rsidRDefault="005E79D0">
      <w:pPr>
        <w:rPr>
          <w:szCs w:val="22"/>
        </w:rPr>
      </w:pPr>
      <w:r>
        <w:t>Vand til injektionsvæsker</w:t>
      </w:r>
    </w:p>
    <w:p w14:paraId="49C656C4" w14:textId="77777777" w:rsidR="00F51E0C" w:rsidRDefault="00F51E0C">
      <w:pPr>
        <w:rPr>
          <w:szCs w:val="22"/>
        </w:rPr>
      </w:pPr>
    </w:p>
    <w:p w14:paraId="49C656C5" w14:textId="77777777" w:rsidR="00F51E0C" w:rsidRDefault="005E79D0">
      <w:pPr>
        <w:keepNext/>
        <w:ind w:left="567" w:hanging="567"/>
        <w:outlineLvl w:val="2"/>
        <w:rPr>
          <w:b/>
        </w:rPr>
      </w:pPr>
      <w:r>
        <w:rPr>
          <w:b/>
        </w:rPr>
        <w:t>6.2</w:t>
      </w:r>
      <w:r>
        <w:rPr>
          <w:b/>
        </w:rPr>
        <w:tab/>
        <w:t>Uforligeligheder</w:t>
      </w:r>
    </w:p>
    <w:p w14:paraId="49C656C6" w14:textId="77777777" w:rsidR="00F51E0C" w:rsidRDefault="00F51E0C">
      <w:pPr>
        <w:keepNext/>
        <w:rPr>
          <w:szCs w:val="22"/>
        </w:rPr>
      </w:pPr>
    </w:p>
    <w:p w14:paraId="49C656C7" w14:textId="77777777" w:rsidR="00F51E0C" w:rsidRDefault="005E79D0">
      <w:pPr>
        <w:rPr>
          <w:szCs w:val="22"/>
        </w:rPr>
      </w:pPr>
      <w:r>
        <w:t>Dette lægemiddel må ikke blandes med andre lægemidler end dem, der er anført under pkt. 6.6.</w:t>
      </w:r>
    </w:p>
    <w:p w14:paraId="49C656C8" w14:textId="77777777" w:rsidR="00F51E0C" w:rsidRDefault="00F51E0C">
      <w:pPr>
        <w:rPr>
          <w:szCs w:val="22"/>
        </w:rPr>
      </w:pPr>
    </w:p>
    <w:p w14:paraId="49C656C9" w14:textId="77777777" w:rsidR="00F51E0C" w:rsidRDefault="005E79D0">
      <w:pPr>
        <w:keepNext/>
        <w:ind w:left="567" w:hanging="567"/>
        <w:outlineLvl w:val="2"/>
        <w:rPr>
          <w:b/>
        </w:rPr>
      </w:pPr>
      <w:r>
        <w:rPr>
          <w:b/>
        </w:rPr>
        <w:t>6.3</w:t>
      </w:r>
      <w:r>
        <w:rPr>
          <w:b/>
        </w:rPr>
        <w:tab/>
        <w:t>Opbevaringstid</w:t>
      </w:r>
    </w:p>
    <w:p w14:paraId="49C656CA" w14:textId="77777777" w:rsidR="00F51E0C" w:rsidRDefault="00F51E0C">
      <w:pPr>
        <w:keepNext/>
        <w:rPr>
          <w:szCs w:val="22"/>
        </w:rPr>
      </w:pPr>
    </w:p>
    <w:p w14:paraId="49C656CB" w14:textId="77777777" w:rsidR="00F51E0C" w:rsidRDefault="005E79D0">
      <w:pPr>
        <w:keepNext/>
        <w:rPr>
          <w:iCs/>
          <w:szCs w:val="22"/>
          <w:u w:val="single"/>
        </w:rPr>
      </w:pPr>
      <w:r>
        <w:rPr>
          <w:u w:val="single"/>
        </w:rPr>
        <w:t>Uåbnet hætteglas</w:t>
      </w:r>
    </w:p>
    <w:p w14:paraId="49C656CC" w14:textId="3BFB80D5" w:rsidR="00F51E0C" w:rsidRDefault="00A94154">
      <w:pPr>
        <w:rPr>
          <w:iCs/>
          <w:szCs w:val="22"/>
        </w:rPr>
      </w:pPr>
      <w:r>
        <w:t>2 år</w:t>
      </w:r>
    </w:p>
    <w:p w14:paraId="49C656CD" w14:textId="77777777" w:rsidR="00F51E0C" w:rsidRDefault="00F51E0C">
      <w:pPr>
        <w:rPr>
          <w:iCs/>
          <w:szCs w:val="22"/>
        </w:rPr>
      </w:pPr>
    </w:p>
    <w:p w14:paraId="49C656CE" w14:textId="77777777" w:rsidR="00F51E0C" w:rsidRDefault="005E79D0">
      <w:pPr>
        <w:keepNext/>
        <w:rPr>
          <w:iCs/>
          <w:szCs w:val="22"/>
          <w:u w:val="single"/>
        </w:rPr>
      </w:pPr>
      <w:r>
        <w:rPr>
          <w:u w:val="single"/>
        </w:rPr>
        <w:t>Klargjort sprøjte</w:t>
      </w:r>
    </w:p>
    <w:p w14:paraId="49C656CF" w14:textId="77777777" w:rsidR="00F51E0C" w:rsidRDefault="005E79D0">
      <w:r>
        <w:t>Kemisk og fysisk holdbarhed ved brug er blevet påvist i 24 timer ved 2 °C til 8 °C efterfulgt af op til 24 timer ved 15 °C til 30 °C. Ud fra et mikrobiologisk synspunkt skal produktet anvendes straks, medmindre dosisklargøringsmetoden udelukker risiko for mikrobiel kontaminering. Hvis det ikke bruges med det samme, er opbevaringstid og -betingelser under brug brugerens ansvar.</w:t>
      </w:r>
    </w:p>
    <w:p w14:paraId="49C656D0" w14:textId="77777777" w:rsidR="00F51E0C" w:rsidRDefault="00F51E0C">
      <w:pPr>
        <w:rPr>
          <w:szCs w:val="22"/>
        </w:rPr>
      </w:pPr>
    </w:p>
    <w:p w14:paraId="49C656D1" w14:textId="77777777" w:rsidR="00F51E0C" w:rsidRDefault="005E79D0">
      <w:pPr>
        <w:keepNext/>
        <w:ind w:left="567" w:hanging="567"/>
        <w:outlineLvl w:val="2"/>
        <w:rPr>
          <w:b/>
        </w:rPr>
      </w:pPr>
      <w:r>
        <w:rPr>
          <w:b/>
        </w:rPr>
        <w:t>6.4</w:t>
      </w:r>
      <w:r>
        <w:rPr>
          <w:b/>
        </w:rPr>
        <w:tab/>
        <w:t>Særlige opbevaringsforhold</w:t>
      </w:r>
    </w:p>
    <w:p w14:paraId="49C656D2" w14:textId="77777777" w:rsidR="00F51E0C" w:rsidRDefault="00F51E0C">
      <w:pPr>
        <w:keepNext/>
      </w:pPr>
    </w:p>
    <w:p w14:paraId="49C656D3" w14:textId="77777777" w:rsidR="00F51E0C" w:rsidRDefault="005E79D0">
      <w:pPr>
        <w:rPr>
          <w:szCs w:val="22"/>
        </w:rPr>
      </w:pPr>
      <w:r>
        <w:t>Opbevares i køleskab (2 °C til 8 °C).</w:t>
      </w:r>
    </w:p>
    <w:p w14:paraId="49C656D4" w14:textId="77777777" w:rsidR="00F51E0C" w:rsidRDefault="005E79D0">
      <w:pPr>
        <w:rPr>
          <w:szCs w:val="22"/>
        </w:rPr>
      </w:pPr>
      <w:r>
        <w:t>Må ikke nedfryses.</w:t>
      </w:r>
    </w:p>
    <w:p w14:paraId="49C656D5" w14:textId="77777777" w:rsidR="00F51E0C" w:rsidRDefault="005E79D0">
      <w:pPr>
        <w:rPr>
          <w:szCs w:val="22"/>
        </w:rPr>
      </w:pPr>
      <w:r>
        <w:t>Opbevares i den originale yderpakning for at beskytte mod lys.</w:t>
      </w:r>
    </w:p>
    <w:p w14:paraId="49C656D6" w14:textId="77777777" w:rsidR="00F51E0C" w:rsidRDefault="00F51E0C">
      <w:pPr>
        <w:rPr>
          <w:szCs w:val="22"/>
        </w:rPr>
      </w:pPr>
    </w:p>
    <w:p w14:paraId="49C656D7" w14:textId="77777777" w:rsidR="00F51E0C" w:rsidRDefault="005E79D0">
      <w:pPr>
        <w:rPr>
          <w:i/>
          <w:szCs w:val="22"/>
        </w:rPr>
      </w:pPr>
      <w:r>
        <w:t>Opbevaringsforhold efter klargøring af sprøjten, se pkt. 6.3.</w:t>
      </w:r>
    </w:p>
    <w:p w14:paraId="49C656D8" w14:textId="77777777" w:rsidR="00F51E0C" w:rsidRDefault="00F51E0C">
      <w:pPr>
        <w:rPr>
          <w:szCs w:val="22"/>
        </w:rPr>
      </w:pPr>
    </w:p>
    <w:p w14:paraId="49C656D9" w14:textId="77777777" w:rsidR="00F51E0C" w:rsidRDefault="005E79D0">
      <w:pPr>
        <w:keepNext/>
        <w:ind w:left="567" w:hanging="567"/>
        <w:outlineLvl w:val="2"/>
        <w:rPr>
          <w:b/>
        </w:rPr>
      </w:pPr>
      <w:r>
        <w:rPr>
          <w:b/>
        </w:rPr>
        <w:t>6.5</w:t>
      </w:r>
      <w:r>
        <w:rPr>
          <w:b/>
        </w:rPr>
        <w:tab/>
        <w:t>Emballagetype og pakningsstørrelser</w:t>
      </w:r>
    </w:p>
    <w:p w14:paraId="49C656DA" w14:textId="77777777" w:rsidR="00F51E0C" w:rsidRDefault="00F51E0C">
      <w:pPr>
        <w:keepNext/>
        <w:rPr>
          <w:bCs/>
          <w:szCs w:val="22"/>
        </w:rPr>
      </w:pPr>
    </w:p>
    <w:p w14:paraId="49C656DB" w14:textId="77777777" w:rsidR="00F51E0C" w:rsidRDefault="005E79D0">
      <w:r>
        <w:t>10 ml opløsning i et type 1-hætteglas af glas med elastomerlukke og aluminiumsforsegling med flip-af-låg, som indeholder 1.600 mg amivantamab. Pakningsstørrelse: 1 hætteglas.</w:t>
      </w:r>
    </w:p>
    <w:p w14:paraId="49C656DC" w14:textId="77777777" w:rsidR="00F51E0C" w:rsidRDefault="00F51E0C"/>
    <w:p w14:paraId="49C656DD" w14:textId="77777777" w:rsidR="00F51E0C" w:rsidRDefault="005E79D0">
      <w:pPr>
        <w:rPr>
          <w:szCs w:val="22"/>
        </w:rPr>
      </w:pPr>
      <w:r>
        <w:t>14 ml opløsning i et type 1-hætteglas af glas med elastomerlukke og aluminiumsforsegling med flip-af-låg, som indeholder 2.240 mg amivantamab. Pakningsstørrelse: 1 hætteglas.</w:t>
      </w:r>
    </w:p>
    <w:p w14:paraId="49C656DE" w14:textId="77777777" w:rsidR="00F51E0C" w:rsidRDefault="00F51E0C">
      <w:pPr>
        <w:rPr>
          <w:szCs w:val="22"/>
        </w:rPr>
      </w:pPr>
    </w:p>
    <w:p w14:paraId="49C656DF" w14:textId="77777777" w:rsidR="00F51E0C" w:rsidRDefault="005E79D0">
      <w:pPr>
        <w:keepNext/>
        <w:ind w:left="567" w:hanging="567"/>
        <w:outlineLvl w:val="2"/>
        <w:rPr>
          <w:b/>
        </w:rPr>
      </w:pPr>
      <w:r>
        <w:rPr>
          <w:b/>
        </w:rPr>
        <w:t>6.6</w:t>
      </w:r>
      <w:r>
        <w:rPr>
          <w:b/>
        </w:rPr>
        <w:tab/>
        <w:t>Regler for bortskaffelse og anden håndtering</w:t>
      </w:r>
    </w:p>
    <w:p w14:paraId="49C656E0" w14:textId="77777777" w:rsidR="00F51E0C" w:rsidRDefault="00F51E0C">
      <w:pPr>
        <w:keepNext/>
      </w:pPr>
    </w:p>
    <w:p w14:paraId="49C656E1" w14:textId="77777777" w:rsidR="00F51E0C" w:rsidRDefault="005E79D0">
      <w:r>
        <w:t>Rybrevant subkutan formulering er kun til engangsbrug og er klar til brug.</w:t>
      </w:r>
    </w:p>
    <w:p w14:paraId="49C656E2" w14:textId="77777777" w:rsidR="00F51E0C" w:rsidRDefault="00F51E0C"/>
    <w:p w14:paraId="49C656E3" w14:textId="77777777" w:rsidR="00F51E0C" w:rsidRDefault="005E79D0">
      <w:pPr>
        <w:rPr>
          <w:szCs w:val="22"/>
        </w:rPr>
      </w:pPr>
      <w:r>
        <w:t>Klargør injektionsvæsken med aseptisk teknik som følger:</w:t>
      </w:r>
    </w:p>
    <w:p w14:paraId="49C656E4" w14:textId="77777777" w:rsidR="00F51E0C" w:rsidRDefault="00F51E0C">
      <w:pPr>
        <w:rPr>
          <w:szCs w:val="22"/>
        </w:rPr>
      </w:pPr>
    </w:p>
    <w:p w14:paraId="49C656E5" w14:textId="77777777" w:rsidR="00F51E0C" w:rsidRDefault="005E79D0">
      <w:pPr>
        <w:keepNext/>
        <w:rPr>
          <w:szCs w:val="22"/>
          <w:u w:val="single"/>
        </w:rPr>
      </w:pPr>
      <w:r>
        <w:rPr>
          <w:u w:val="single"/>
        </w:rPr>
        <w:t>Klargøring</w:t>
      </w:r>
    </w:p>
    <w:p w14:paraId="49C656E6" w14:textId="77777777" w:rsidR="00F51E0C" w:rsidRDefault="005E79D0" w:rsidP="007F5449">
      <w:pPr>
        <w:numPr>
          <w:ilvl w:val="0"/>
          <w:numId w:val="31"/>
        </w:numPr>
        <w:ind w:left="567" w:hanging="567"/>
        <w:rPr>
          <w:rFonts w:eastAsiaTheme="minorHAnsi"/>
          <w:iCs/>
        </w:rPr>
      </w:pPr>
      <w:r>
        <w:rPr>
          <w:rFonts w:eastAsiaTheme="minorHAnsi"/>
        </w:rPr>
        <w:t xml:space="preserve">Bestem den nødvendige dosis og det nødvendige antal hætteglas med Rybrevant subkutan formulering ud fra patientens vægt ved </w:t>
      </w:r>
      <w:r>
        <w:rPr>
          <w:rFonts w:eastAsiaTheme="minorHAnsi"/>
          <w:i/>
          <w:iCs/>
        </w:rPr>
        <w:t>baseline</w:t>
      </w:r>
      <w:r>
        <w:rPr>
          <w:rFonts w:eastAsiaTheme="minorHAnsi"/>
        </w:rPr>
        <w:t xml:space="preserve"> (se pkt. 4.2).</w:t>
      </w:r>
    </w:p>
    <w:p w14:paraId="49C656E7" w14:textId="77777777" w:rsidR="00F51E0C" w:rsidRDefault="005E79D0" w:rsidP="007F5449">
      <w:pPr>
        <w:numPr>
          <w:ilvl w:val="0"/>
          <w:numId w:val="32"/>
        </w:numPr>
        <w:ind w:left="567" w:hanging="567"/>
      </w:pPr>
      <w:r>
        <w:t>Patienter &lt; 80 kg gives 1.600</w:t>
      </w:r>
      <w:r>
        <w:rPr>
          <w:lang w:eastAsia="en-GB"/>
        </w:rPr>
        <w:t> </w:t>
      </w:r>
      <w:r>
        <w:t>mg og patienter ≥ 80 kg gives 2.240 mg én gang ugentligt fra uge 1 til 4 og derefter hver 2. uge fra og med uge 5.</w:t>
      </w:r>
    </w:p>
    <w:p w14:paraId="49C656E8" w14:textId="77777777" w:rsidR="00F51E0C" w:rsidRDefault="005E79D0" w:rsidP="007F5449">
      <w:pPr>
        <w:numPr>
          <w:ilvl w:val="0"/>
          <w:numId w:val="33"/>
        </w:numPr>
        <w:ind w:left="567" w:hanging="567"/>
        <w:rPr>
          <w:rFonts w:eastAsiaTheme="minorHAnsi"/>
          <w:iCs/>
        </w:rPr>
      </w:pPr>
      <w:r>
        <w:t>Tag et passende hætteglas med Rybrevant subkutan formulering ud af køleskabet (2 °C til 8 °C).</w:t>
      </w:r>
    </w:p>
    <w:p w14:paraId="49C656E9" w14:textId="77777777" w:rsidR="00F51E0C" w:rsidRDefault="005E79D0" w:rsidP="007F5449">
      <w:pPr>
        <w:numPr>
          <w:ilvl w:val="0"/>
          <w:numId w:val="34"/>
        </w:numPr>
        <w:ind w:left="567" w:hanging="567"/>
        <w:rPr>
          <w:rFonts w:eastAsiaTheme="minorHAnsi"/>
          <w:iCs/>
        </w:rPr>
      </w:pPr>
      <w:r>
        <w:rPr>
          <w:rFonts w:eastAsiaTheme="minorHAnsi"/>
        </w:rPr>
        <w:t>Kontrollér, at Rybrevant-opløsningen er farveløs til svagt gul. Brug ikke opløsningen, hvis den indeholder uigennemsigtige partikler, misfarvning eller andre fremmedlegemer.</w:t>
      </w:r>
    </w:p>
    <w:p w14:paraId="49C656EA" w14:textId="77777777" w:rsidR="00F51E0C" w:rsidRDefault="005E79D0" w:rsidP="007F5449">
      <w:pPr>
        <w:numPr>
          <w:ilvl w:val="0"/>
          <w:numId w:val="35"/>
        </w:numPr>
        <w:ind w:left="567" w:hanging="567"/>
        <w:rPr>
          <w:rFonts w:eastAsiaTheme="minorHAnsi"/>
          <w:iCs/>
        </w:rPr>
      </w:pPr>
      <w:r>
        <w:rPr>
          <w:rFonts w:eastAsiaTheme="minorHAnsi"/>
        </w:rPr>
        <w:t xml:space="preserve">Lad Rybrevant subkutan formulering stå ved rumtemperatur </w:t>
      </w:r>
      <w:r>
        <w:rPr>
          <w:rFonts w:eastAsia="Calibri" w:cs="Calibri"/>
          <w:szCs w:val="22"/>
        </w:rPr>
        <w:t>(15 °C til 30 °C) i mindst 15 minutter. Opvarm ikke Rybrevant subkutan formulering på nogen anden måde. Må ikke omrystes.</w:t>
      </w:r>
    </w:p>
    <w:p w14:paraId="49C656EB" w14:textId="77777777" w:rsidR="00F51E0C" w:rsidRDefault="005E79D0" w:rsidP="007F5449">
      <w:pPr>
        <w:numPr>
          <w:ilvl w:val="0"/>
          <w:numId w:val="36"/>
        </w:numPr>
        <w:ind w:left="567" w:hanging="567"/>
        <w:rPr>
          <w:rFonts w:eastAsiaTheme="minorHAnsi"/>
          <w:iCs/>
        </w:rPr>
      </w:pPr>
      <w:r>
        <w:rPr>
          <w:rFonts w:eastAsiaTheme="minorHAnsi"/>
        </w:rPr>
        <w:t>Træk den påkrævede injektionsvolumen af Rybrevant subkutan formulering op af hætteglasset og ind i en sprøjte af passende størrelse ved hjælp af en overføringskanyle. Mindre sprøjter kræver mindre kraft i forbindelse med klargøring og administration.</w:t>
      </w:r>
    </w:p>
    <w:p w14:paraId="49C656EC" w14:textId="77777777" w:rsidR="00F51E0C" w:rsidRDefault="005E79D0" w:rsidP="007F5449">
      <w:pPr>
        <w:numPr>
          <w:ilvl w:val="0"/>
          <w:numId w:val="37"/>
        </w:numPr>
        <w:ind w:left="567" w:hanging="567"/>
        <w:rPr>
          <w:rFonts w:eastAsiaTheme="minorHAnsi"/>
          <w:iCs/>
        </w:rPr>
      </w:pPr>
      <w:r>
        <w:rPr>
          <w:rFonts w:eastAsiaTheme="minorHAnsi"/>
        </w:rPr>
        <w:t xml:space="preserve">Rybrevant subkutan formulering er forligelig med injektionskanyler af rustfrit stål og subkutane infusionssæt af polyethylen, polyurethan og polyvinylchlorid. Om nødvendigt kan der også anvendes </w:t>
      </w:r>
      <w:r>
        <w:rPr>
          <w:rFonts w:eastAsia="Calibri" w:cs="Calibri"/>
          <w:szCs w:val="22"/>
        </w:rPr>
        <w:t>9</w:t>
      </w:r>
      <w:r>
        <w:rPr>
          <w:iCs/>
          <w:szCs w:val="22"/>
        </w:rPr>
        <w:t> </w:t>
      </w:r>
      <w:r>
        <w:rPr>
          <w:rFonts w:eastAsia="Calibri" w:cs="Calibri"/>
          <w:szCs w:val="22"/>
        </w:rPr>
        <w:t xml:space="preserve">mg/ml (0,9 %) </w:t>
      </w:r>
      <w:r>
        <w:rPr>
          <w:rFonts w:eastAsiaTheme="minorHAnsi"/>
        </w:rPr>
        <w:t>natriumchloridopløsning til skylning af infusionssættet.</w:t>
      </w:r>
    </w:p>
    <w:p w14:paraId="49C656ED" w14:textId="77777777" w:rsidR="00F51E0C" w:rsidRDefault="005E79D0" w:rsidP="007F5449">
      <w:pPr>
        <w:numPr>
          <w:ilvl w:val="0"/>
          <w:numId w:val="38"/>
        </w:numPr>
        <w:ind w:left="567" w:hanging="567"/>
        <w:rPr>
          <w:rFonts w:eastAsiaTheme="minorHAnsi"/>
          <w:iCs/>
        </w:rPr>
      </w:pPr>
      <w:r>
        <w:rPr>
          <w:rFonts w:eastAsiaTheme="minorHAnsi"/>
        </w:rPr>
        <w:t>Udskift overføringskanylen med passende udstyr til transport eller administration. Det anbefales at anvende en kanyle på 21G eller 23G eller et infusionssæt for at lette indgivelsen.</w:t>
      </w:r>
    </w:p>
    <w:p w14:paraId="49C656EE" w14:textId="77777777" w:rsidR="00F51E0C" w:rsidRDefault="00F51E0C">
      <w:pPr>
        <w:rPr>
          <w:iCs/>
        </w:rPr>
      </w:pPr>
    </w:p>
    <w:p w14:paraId="49C656EF" w14:textId="77777777" w:rsidR="00F51E0C" w:rsidRDefault="005E79D0">
      <w:pPr>
        <w:keepNext/>
        <w:rPr>
          <w:u w:val="single"/>
        </w:rPr>
      </w:pPr>
      <w:r>
        <w:rPr>
          <w:u w:val="single"/>
        </w:rPr>
        <w:t>Opbevaring af klargjort sprøjte</w:t>
      </w:r>
    </w:p>
    <w:p w14:paraId="49C656F0" w14:textId="77777777" w:rsidR="00F51E0C" w:rsidRDefault="005E79D0">
      <w:r>
        <w:t xml:space="preserve">Sprøjten skal administreres umiddelbart efter klargøring. Hvis omgående administration ikke er mulig, kan den klargjorte sprøjte opbevares i køleskab ved </w:t>
      </w:r>
      <w:r>
        <w:rPr>
          <w:iCs/>
          <w:szCs w:val="22"/>
        </w:rPr>
        <w:t xml:space="preserve">2° C til 8 °C i op til 24 timer, </w:t>
      </w:r>
      <w:r>
        <w:t>efterfulgt af op til 24 timer ved en rumtemperatur på 15 °C til 30 °C. Den klargjorte sprøjte skal bortskaffes efter opbevaring i mere end 24 timer i køleskab eller mere end 24 timer ved rumtemperatur. Ved opbevaring i køleskab skal opløsningen opnå rumtemperatur inden administration.</w:t>
      </w:r>
    </w:p>
    <w:p w14:paraId="49C656F1" w14:textId="77777777" w:rsidR="00F51E0C" w:rsidRDefault="00F51E0C"/>
    <w:p w14:paraId="49C656F2" w14:textId="77777777" w:rsidR="00F51E0C" w:rsidRDefault="005E79D0">
      <w:pPr>
        <w:keepNext/>
        <w:rPr>
          <w:iCs/>
          <w:u w:val="single"/>
        </w:rPr>
      </w:pPr>
      <w:r>
        <w:rPr>
          <w:u w:val="single"/>
        </w:rPr>
        <w:t>Bortskaffelse</w:t>
      </w:r>
    </w:p>
    <w:p w14:paraId="49C656F3" w14:textId="77777777" w:rsidR="00F51E0C" w:rsidRDefault="005E79D0">
      <w:pPr>
        <w:rPr>
          <w:iCs/>
        </w:rPr>
      </w:pPr>
      <w:r>
        <w:t>Dette lægemiddel er kun til engangsbrug. Ikke anvendt lægemiddel samt affald heraf skal bortskaffes i henhold til lokale retningslinjer.</w:t>
      </w:r>
    </w:p>
    <w:p w14:paraId="49C656F4" w14:textId="77777777" w:rsidR="00F51E0C" w:rsidRDefault="00F51E0C">
      <w:pPr>
        <w:rPr>
          <w:szCs w:val="22"/>
        </w:rPr>
      </w:pPr>
    </w:p>
    <w:p w14:paraId="49C656F5" w14:textId="77777777" w:rsidR="00F51E0C" w:rsidRDefault="00F51E0C">
      <w:pPr>
        <w:rPr>
          <w:szCs w:val="22"/>
        </w:rPr>
      </w:pPr>
    </w:p>
    <w:p w14:paraId="49C656F6" w14:textId="77777777" w:rsidR="00F51E0C" w:rsidRDefault="005E79D0">
      <w:pPr>
        <w:keepNext/>
        <w:ind w:left="567" w:hanging="567"/>
        <w:outlineLvl w:val="1"/>
        <w:rPr>
          <w:b/>
        </w:rPr>
      </w:pPr>
      <w:r>
        <w:rPr>
          <w:b/>
        </w:rPr>
        <w:t>7.</w:t>
      </w:r>
      <w:r>
        <w:rPr>
          <w:b/>
        </w:rPr>
        <w:tab/>
        <w:t>INDEHAVER AF MARKEDSFØRINGSTILLADELSEN</w:t>
      </w:r>
    </w:p>
    <w:p w14:paraId="49C656F7" w14:textId="77777777" w:rsidR="00F51E0C" w:rsidRDefault="00F51E0C">
      <w:pPr>
        <w:keepNext/>
        <w:rPr>
          <w:szCs w:val="22"/>
        </w:rPr>
      </w:pPr>
    </w:p>
    <w:p w14:paraId="49C656F8" w14:textId="77777777" w:rsidR="00F51E0C" w:rsidRDefault="005E79D0">
      <w:pPr>
        <w:rPr>
          <w:szCs w:val="22"/>
        </w:rPr>
      </w:pPr>
      <w:r>
        <w:t>Janssen-Cilag International NV</w:t>
      </w:r>
    </w:p>
    <w:p w14:paraId="49C656F9" w14:textId="77777777" w:rsidR="00F51E0C" w:rsidRDefault="005E79D0">
      <w:pPr>
        <w:rPr>
          <w:szCs w:val="22"/>
        </w:rPr>
      </w:pPr>
      <w:r>
        <w:t>Turnhoutseweg 30</w:t>
      </w:r>
    </w:p>
    <w:p w14:paraId="49C656FA" w14:textId="77777777" w:rsidR="00F51E0C" w:rsidRDefault="005E79D0">
      <w:pPr>
        <w:rPr>
          <w:szCs w:val="22"/>
        </w:rPr>
      </w:pPr>
      <w:r>
        <w:t>B-2340 Beerse</w:t>
      </w:r>
    </w:p>
    <w:p w14:paraId="49C656FB" w14:textId="77777777" w:rsidR="00F51E0C" w:rsidRDefault="005E79D0">
      <w:pPr>
        <w:rPr>
          <w:szCs w:val="22"/>
        </w:rPr>
      </w:pPr>
      <w:r>
        <w:t>Belgien</w:t>
      </w:r>
    </w:p>
    <w:p w14:paraId="49C656FC" w14:textId="77777777" w:rsidR="00F51E0C" w:rsidRDefault="00F51E0C">
      <w:pPr>
        <w:rPr>
          <w:szCs w:val="22"/>
        </w:rPr>
      </w:pPr>
    </w:p>
    <w:p w14:paraId="49C656FD" w14:textId="77777777" w:rsidR="00F51E0C" w:rsidRDefault="00F51E0C">
      <w:pPr>
        <w:rPr>
          <w:szCs w:val="22"/>
        </w:rPr>
      </w:pPr>
    </w:p>
    <w:p w14:paraId="49C656FE" w14:textId="77777777" w:rsidR="00F51E0C" w:rsidRDefault="005E79D0">
      <w:pPr>
        <w:keepNext/>
        <w:ind w:left="567" w:hanging="567"/>
        <w:outlineLvl w:val="1"/>
        <w:rPr>
          <w:b/>
        </w:rPr>
      </w:pPr>
      <w:r>
        <w:rPr>
          <w:b/>
        </w:rPr>
        <w:lastRenderedPageBreak/>
        <w:t>8.</w:t>
      </w:r>
      <w:r>
        <w:rPr>
          <w:b/>
        </w:rPr>
        <w:tab/>
        <w:t>MARKEDSFØRINGSTILLADELSESNUMMER (-NUMRE)</w:t>
      </w:r>
    </w:p>
    <w:p w14:paraId="49C656FF" w14:textId="77777777" w:rsidR="00F51E0C" w:rsidRDefault="00F51E0C">
      <w:pPr>
        <w:keepNext/>
      </w:pPr>
    </w:p>
    <w:p w14:paraId="49C65700" w14:textId="77777777" w:rsidR="00F51E0C" w:rsidRDefault="005E79D0">
      <w:r>
        <w:t>EU/1/21/1594/002</w:t>
      </w:r>
    </w:p>
    <w:p w14:paraId="49C65701" w14:textId="77777777" w:rsidR="00F51E0C" w:rsidRDefault="005E79D0">
      <w:pPr>
        <w:rPr>
          <w:szCs w:val="22"/>
        </w:rPr>
      </w:pPr>
      <w:r>
        <w:t>EU/1/21/1594/003</w:t>
      </w:r>
    </w:p>
    <w:p w14:paraId="49C65702" w14:textId="77777777" w:rsidR="00F51E0C" w:rsidRDefault="00F51E0C">
      <w:pPr>
        <w:rPr>
          <w:szCs w:val="22"/>
        </w:rPr>
      </w:pPr>
    </w:p>
    <w:p w14:paraId="49C65703" w14:textId="77777777" w:rsidR="00F51E0C" w:rsidRDefault="00F51E0C">
      <w:pPr>
        <w:rPr>
          <w:szCs w:val="22"/>
        </w:rPr>
      </w:pPr>
    </w:p>
    <w:p w14:paraId="49C65704" w14:textId="77777777" w:rsidR="00F51E0C" w:rsidRDefault="005E79D0">
      <w:pPr>
        <w:keepNext/>
        <w:ind w:left="567" w:hanging="567"/>
        <w:outlineLvl w:val="1"/>
        <w:rPr>
          <w:b/>
        </w:rPr>
      </w:pPr>
      <w:r>
        <w:rPr>
          <w:b/>
        </w:rPr>
        <w:t>9.</w:t>
      </w:r>
      <w:r>
        <w:rPr>
          <w:b/>
        </w:rPr>
        <w:tab/>
        <w:t>DATO FOR FØRSTE MARKEDSFØRINGSTILLADELSE/FORNYELSE AF TILLADELSEN</w:t>
      </w:r>
    </w:p>
    <w:p w14:paraId="49C65705" w14:textId="77777777" w:rsidR="00F51E0C" w:rsidRDefault="00F51E0C">
      <w:pPr>
        <w:keepNext/>
      </w:pPr>
    </w:p>
    <w:p w14:paraId="49C65706" w14:textId="77777777" w:rsidR="00F51E0C" w:rsidRDefault="005E79D0">
      <w:pPr>
        <w:rPr>
          <w:szCs w:val="22"/>
        </w:rPr>
      </w:pPr>
      <w:r>
        <w:rPr>
          <w:szCs w:val="22"/>
        </w:rPr>
        <w:t>Dato for første markedsføringstilladelse: 9. december 2021</w:t>
      </w:r>
    </w:p>
    <w:p w14:paraId="49C65707" w14:textId="77777777" w:rsidR="00F51E0C" w:rsidRDefault="005E79D0">
      <w:pPr>
        <w:rPr>
          <w:szCs w:val="22"/>
        </w:rPr>
      </w:pPr>
      <w:r>
        <w:rPr>
          <w:szCs w:val="22"/>
        </w:rPr>
        <w:t>Dato for seneste fornyelse: 11. september 2023</w:t>
      </w:r>
    </w:p>
    <w:p w14:paraId="49C65708" w14:textId="77777777" w:rsidR="00F51E0C" w:rsidRDefault="00F51E0C">
      <w:pPr>
        <w:rPr>
          <w:szCs w:val="22"/>
        </w:rPr>
      </w:pPr>
    </w:p>
    <w:p w14:paraId="49C65709" w14:textId="77777777" w:rsidR="00F51E0C" w:rsidRDefault="00F51E0C">
      <w:pPr>
        <w:rPr>
          <w:szCs w:val="22"/>
        </w:rPr>
      </w:pPr>
    </w:p>
    <w:p w14:paraId="49C6570A" w14:textId="77777777" w:rsidR="00F51E0C" w:rsidRDefault="005E79D0">
      <w:pPr>
        <w:keepNext/>
        <w:ind w:left="567" w:hanging="567"/>
        <w:outlineLvl w:val="1"/>
        <w:rPr>
          <w:b/>
        </w:rPr>
      </w:pPr>
      <w:r>
        <w:rPr>
          <w:b/>
        </w:rPr>
        <w:t>10.</w:t>
      </w:r>
      <w:r>
        <w:rPr>
          <w:b/>
        </w:rPr>
        <w:tab/>
        <w:t>DATO FOR ÆNDRING AF TEKSTEN</w:t>
      </w:r>
    </w:p>
    <w:p w14:paraId="49C6570B" w14:textId="77777777" w:rsidR="00F51E0C" w:rsidRDefault="00F51E0C">
      <w:pPr>
        <w:keepNext/>
        <w:tabs>
          <w:tab w:val="clear" w:pos="567"/>
        </w:tabs>
        <w:rPr>
          <w:szCs w:val="22"/>
        </w:rPr>
      </w:pPr>
    </w:p>
    <w:p w14:paraId="49C6570C" w14:textId="77777777" w:rsidR="00F51E0C" w:rsidRDefault="00F51E0C">
      <w:pPr>
        <w:rPr>
          <w:iCs/>
        </w:rPr>
      </w:pPr>
    </w:p>
    <w:p w14:paraId="49C6570D" w14:textId="77777777" w:rsidR="00F51E0C" w:rsidRDefault="00F51E0C">
      <w:pPr>
        <w:rPr>
          <w:iCs/>
        </w:rPr>
      </w:pPr>
    </w:p>
    <w:p w14:paraId="49C6570E" w14:textId="77777777" w:rsidR="00F51E0C" w:rsidRDefault="00F51E0C">
      <w:pPr>
        <w:rPr>
          <w:iCs/>
        </w:rPr>
      </w:pPr>
    </w:p>
    <w:p w14:paraId="49C6570F" w14:textId="77777777" w:rsidR="00F51E0C" w:rsidRDefault="005E79D0">
      <w:r>
        <w:t xml:space="preserve">Yderligere oplysninger om dette lægemiddel findes på Det Europæiske Lægemiddelagenturs hjemmeside </w:t>
      </w:r>
      <w:hyperlink r:id="rId21">
        <w:r>
          <w:rPr>
            <w:rStyle w:val="Hyperlink"/>
            <w:color w:val="0000FF"/>
            <w:szCs w:val="22"/>
          </w:rPr>
          <w:t>https://www.ema.europa.eu</w:t>
        </w:r>
      </w:hyperlink>
      <w:r>
        <w:t>.</w:t>
      </w:r>
    </w:p>
    <w:p w14:paraId="49C65710" w14:textId="77777777" w:rsidR="00F51E0C" w:rsidRDefault="005E79D0">
      <w:pPr>
        <w:rPr>
          <w:szCs w:val="22"/>
        </w:rPr>
      </w:pPr>
      <w:r>
        <w:br w:type="page"/>
      </w:r>
    </w:p>
    <w:p w14:paraId="49C65711" w14:textId="77777777" w:rsidR="00F51E0C" w:rsidRDefault="00F51E0C">
      <w:pPr>
        <w:jc w:val="center"/>
        <w:rPr>
          <w:szCs w:val="22"/>
        </w:rPr>
      </w:pPr>
    </w:p>
    <w:p w14:paraId="49C65712" w14:textId="77777777" w:rsidR="00F51E0C" w:rsidRDefault="00F51E0C">
      <w:pPr>
        <w:jc w:val="center"/>
        <w:rPr>
          <w:szCs w:val="22"/>
        </w:rPr>
      </w:pPr>
    </w:p>
    <w:p w14:paraId="49C65713" w14:textId="77777777" w:rsidR="00F51E0C" w:rsidRDefault="00F51E0C">
      <w:pPr>
        <w:jc w:val="center"/>
        <w:rPr>
          <w:szCs w:val="22"/>
        </w:rPr>
      </w:pPr>
    </w:p>
    <w:p w14:paraId="49C65714" w14:textId="77777777" w:rsidR="00F51E0C" w:rsidRDefault="00F51E0C">
      <w:pPr>
        <w:jc w:val="center"/>
        <w:rPr>
          <w:szCs w:val="22"/>
        </w:rPr>
      </w:pPr>
    </w:p>
    <w:p w14:paraId="49C65715" w14:textId="77777777" w:rsidR="00F51E0C" w:rsidRDefault="00F51E0C">
      <w:pPr>
        <w:jc w:val="center"/>
        <w:rPr>
          <w:szCs w:val="22"/>
        </w:rPr>
      </w:pPr>
    </w:p>
    <w:p w14:paraId="49C65716" w14:textId="77777777" w:rsidR="00F51E0C" w:rsidRDefault="00F51E0C">
      <w:pPr>
        <w:jc w:val="center"/>
        <w:rPr>
          <w:szCs w:val="22"/>
        </w:rPr>
      </w:pPr>
    </w:p>
    <w:p w14:paraId="49C65717" w14:textId="77777777" w:rsidR="00F51E0C" w:rsidRDefault="00F51E0C">
      <w:pPr>
        <w:jc w:val="center"/>
        <w:rPr>
          <w:szCs w:val="22"/>
        </w:rPr>
      </w:pPr>
    </w:p>
    <w:p w14:paraId="49C65718" w14:textId="77777777" w:rsidR="00F51E0C" w:rsidRDefault="00F51E0C">
      <w:pPr>
        <w:jc w:val="center"/>
        <w:rPr>
          <w:szCs w:val="22"/>
        </w:rPr>
      </w:pPr>
    </w:p>
    <w:p w14:paraId="49C65719" w14:textId="77777777" w:rsidR="00F51E0C" w:rsidRDefault="00F51E0C">
      <w:pPr>
        <w:jc w:val="center"/>
        <w:rPr>
          <w:szCs w:val="22"/>
        </w:rPr>
      </w:pPr>
    </w:p>
    <w:p w14:paraId="49C6571A" w14:textId="77777777" w:rsidR="00F51E0C" w:rsidRDefault="00F51E0C">
      <w:pPr>
        <w:jc w:val="center"/>
        <w:rPr>
          <w:szCs w:val="22"/>
        </w:rPr>
      </w:pPr>
    </w:p>
    <w:p w14:paraId="49C6571B" w14:textId="77777777" w:rsidR="00F51E0C" w:rsidRDefault="00F51E0C">
      <w:pPr>
        <w:jc w:val="center"/>
        <w:rPr>
          <w:szCs w:val="22"/>
        </w:rPr>
      </w:pPr>
    </w:p>
    <w:p w14:paraId="49C6571C" w14:textId="77777777" w:rsidR="00F51E0C" w:rsidRDefault="00F51E0C">
      <w:pPr>
        <w:jc w:val="center"/>
        <w:rPr>
          <w:szCs w:val="22"/>
        </w:rPr>
      </w:pPr>
    </w:p>
    <w:p w14:paraId="49C6571D" w14:textId="77777777" w:rsidR="00F51E0C" w:rsidRDefault="00F51E0C">
      <w:pPr>
        <w:jc w:val="center"/>
        <w:rPr>
          <w:szCs w:val="22"/>
        </w:rPr>
      </w:pPr>
    </w:p>
    <w:p w14:paraId="49C6571E" w14:textId="77777777" w:rsidR="00F51E0C" w:rsidRDefault="00F51E0C">
      <w:pPr>
        <w:jc w:val="center"/>
        <w:rPr>
          <w:szCs w:val="22"/>
        </w:rPr>
      </w:pPr>
    </w:p>
    <w:p w14:paraId="49C6571F" w14:textId="77777777" w:rsidR="00F51E0C" w:rsidRDefault="00F51E0C">
      <w:pPr>
        <w:jc w:val="center"/>
        <w:rPr>
          <w:szCs w:val="22"/>
        </w:rPr>
      </w:pPr>
    </w:p>
    <w:p w14:paraId="49C65720" w14:textId="77777777" w:rsidR="00F51E0C" w:rsidRDefault="00F51E0C">
      <w:pPr>
        <w:jc w:val="center"/>
        <w:rPr>
          <w:szCs w:val="22"/>
        </w:rPr>
      </w:pPr>
    </w:p>
    <w:p w14:paraId="49C65721" w14:textId="77777777" w:rsidR="00F51E0C" w:rsidRDefault="00F51E0C">
      <w:pPr>
        <w:jc w:val="center"/>
        <w:rPr>
          <w:szCs w:val="22"/>
        </w:rPr>
      </w:pPr>
    </w:p>
    <w:p w14:paraId="49C65722" w14:textId="77777777" w:rsidR="00F51E0C" w:rsidRDefault="00F51E0C">
      <w:pPr>
        <w:jc w:val="center"/>
        <w:rPr>
          <w:szCs w:val="22"/>
        </w:rPr>
      </w:pPr>
    </w:p>
    <w:p w14:paraId="49C65723" w14:textId="77777777" w:rsidR="00F51E0C" w:rsidRDefault="00F51E0C">
      <w:pPr>
        <w:jc w:val="center"/>
        <w:rPr>
          <w:szCs w:val="22"/>
        </w:rPr>
      </w:pPr>
    </w:p>
    <w:p w14:paraId="49C65724" w14:textId="77777777" w:rsidR="00F51E0C" w:rsidRDefault="00F51E0C">
      <w:pPr>
        <w:jc w:val="center"/>
        <w:rPr>
          <w:szCs w:val="22"/>
        </w:rPr>
      </w:pPr>
    </w:p>
    <w:p w14:paraId="49C65725" w14:textId="77777777" w:rsidR="00F51E0C" w:rsidRDefault="00F51E0C">
      <w:pPr>
        <w:jc w:val="center"/>
        <w:rPr>
          <w:szCs w:val="22"/>
        </w:rPr>
      </w:pPr>
    </w:p>
    <w:p w14:paraId="49C65726" w14:textId="77777777" w:rsidR="00F51E0C" w:rsidRDefault="00F51E0C">
      <w:pPr>
        <w:jc w:val="center"/>
        <w:rPr>
          <w:szCs w:val="22"/>
        </w:rPr>
      </w:pPr>
    </w:p>
    <w:p w14:paraId="49C65727" w14:textId="77777777" w:rsidR="00F51E0C" w:rsidRDefault="00F51E0C">
      <w:pPr>
        <w:jc w:val="center"/>
        <w:rPr>
          <w:szCs w:val="22"/>
        </w:rPr>
      </w:pPr>
    </w:p>
    <w:p w14:paraId="49C65728" w14:textId="77777777" w:rsidR="00F51E0C" w:rsidRDefault="005E79D0">
      <w:pPr>
        <w:jc w:val="center"/>
        <w:outlineLvl w:val="0"/>
        <w:rPr>
          <w:szCs w:val="22"/>
        </w:rPr>
      </w:pPr>
      <w:r>
        <w:rPr>
          <w:b/>
        </w:rPr>
        <w:t>BILAG II</w:t>
      </w:r>
    </w:p>
    <w:p w14:paraId="49C65729" w14:textId="77777777" w:rsidR="00F51E0C" w:rsidRDefault="00F51E0C">
      <w:pPr>
        <w:rPr>
          <w:szCs w:val="22"/>
        </w:rPr>
      </w:pPr>
    </w:p>
    <w:p w14:paraId="49C6572A" w14:textId="77777777" w:rsidR="00F51E0C" w:rsidRDefault="005E79D0">
      <w:pPr>
        <w:ind w:left="1418" w:right="851" w:hanging="567"/>
        <w:rPr>
          <w:b/>
          <w:bCs/>
          <w:szCs w:val="22"/>
        </w:rPr>
      </w:pPr>
      <w:r>
        <w:rPr>
          <w:b/>
          <w:bCs/>
        </w:rPr>
        <w:t>A.</w:t>
      </w:r>
      <w:r>
        <w:rPr>
          <w:b/>
          <w:bCs/>
          <w:szCs w:val="22"/>
        </w:rPr>
        <w:tab/>
      </w:r>
      <w:r>
        <w:rPr>
          <w:b/>
          <w:bCs/>
        </w:rPr>
        <w:t>FREMSTILLER AF DET BIOLOGISK AKTIVE STOF OG FREMSTILLER ANSVARLIG FOR BATCHFRIGIVELSE</w:t>
      </w:r>
    </w:p>
    <w:p w14:paraId="49C6572B" w14:textId="77777777" w:rsidR="00F51E0C" w:rsidRDefault="00F51E0C"/>
    <w:p w14:paraId="49C6572C" w14:textId="77777777" w:rsidR="00F51E0C" w:rsidRDefault="005E79D0">
      <w:pPr>
        <w:ind w:left="1418" w:right="851" w:hanging="567"/>
        <w:rPr>
          <w:b/>
          <w:bCs/>
          <w:szCs w:val="22"/>
        </w:rPr>
      </w:pPr>
      <w:r>
        <w:rPr>
          <w:b/>
          <w:bCs/>
        </w:rPr>
        <w:t>B.</w:t>
      </w:r>
      <w:r>
        <w:rPr>
          <w:b/>
          <w:bCs/>
          <w:szCs w:val="22"/>
        </w:rPr>
        <w:tab/>
      </w:r>
      <w:r>
        <w:rPr>
          <w:b/>
          <w:bCs/>
        </w:rPr>
        <w:t>BETINGELSER ELLER BEGRÆNSNINGER VEDRØRENDE UDLEVERING OG ANVENDELSE</w:t>
      </w:r>
    </w:p>
    <w:p w14:paraId="49C6572D" w14:textId="77777777" w:rsidR="00F51E0C" w:rsidRDefault="00F51E0C"/>
    <w:p w14:paraId="49C6572E" w14:textId="77777777" w:rsidR="00F51E0C" w:rsidRDefault="005E79D0">
      <w:pPr>
        <w:ind w:left="1418" w:right="851" w:hanging="567"/>
        <w:rPr>
          <w:b/>
          <w:bCs/>
          <w:szCs w:val="22"/>
        </w:rPr>
      </w:pPr>
      <w:r>
        <w:rPr>
          <w:b/>
          <w:bCs/>
        </w:rPr>
        <w:t>C.</w:t>
      </w:r>
      <w:r>
        <w:rPr>
          <w:b/>
          <w:bCs/>
          <w:szCs w:val="22"/>
        </w:rPr>
        <w:tab/>
      </w:r>
      <w:r>
        <w:rPr>
          <w:b/>
          <w:bCs/>
        </w:rPr>
        <w:t>ANDRE FORHOLD OG BETINGELSER FOR MARKEDSFØRINGSTILLADELSEN</w:t>
      </w:r>
    </w:p>
    <w:p w14:paraId="49C6572F" w14:textId="77777777" w:rsidR="00F51E0C" w:rsidRDefault="00F51E0C"/>
    <w:p w14:paraId="49C65730" w14:textId="77777777" w:rsidR="00F51E0C" w:rsidRDefault="005E79D0">
      <w:pPr>
        <w:ind w:left="1418" w:right="851" w:hanging="567"/>
        <w:rPr>
          <w:b/>
          <w:bCs/>
        </w:rPr>
      </w:pPr>
      <w:r>
        <w:rPr>
          <w:b/>
          <w:bCs/>
        </w:rPr>
        <w:t>D.</w:t>
      </w:r>
      <w:r>
        <w:rPr>
          <w:b/>
          <w:bCs/>
        </w:rPr>
        <w:tab/>
        <w:t>BETINGELSER ELLER BEGRÆNSNINGER MED HENSYN TIL SIKKER OG EFFEKTIV ANVENDELSE AF LÆGEMIDLET</w:t>
      </w:r>
      <w:r>
        <w:br w:type="page"/>
      </w:r>
    </w:p>
    <w:p w14:paraId="49C65731" w14:textId="77777777" w:rsidR="00F51E0C" w:rsidRDefault="005E79D0">
      <w:pPr>
        <w:pStyle w:val="EUCP-Heading-2"/>
        <w:keepNext/>
        <w:outlineLvl w:val="1"/>
      </w:pPr>
      <w:r>
        <w:lastRenderedPageBreak/>
        <w:t>A.</w:t>
      </w:r>
      <w:r>
        <w:tab/>
        <w:t>FREMSTILLER AF DET BIOLOGISK AKTIVE STOF OG FREMSTILLER ANSVARLIG FOR BATCHFRIGIVELSE</w:t>
      </w:r>
    </w:p>
    <w:p w14:paraId="49C65732" w14:textId="77777777" w:rsidR="00F51E0C" w:rsidRDefault="00F51E0C">
      <w:pPr>
        <w:keepNext/>
        <w:rPr>
          <w:szCs w:val="22"/>
        </w:rPr>
      </w:pPr>
    </w:p>
    <w:p w14:paraId="49C65733" w14:textId="77777777" w:rsidR="00F51E0C" w:rsidRDefault="005E79D0">
      <w:pPr>
        <w:keepNext/>
        <w:rPr>
          <w:u w:val="single"/>
        </w:rPr>
      </w:pPr>
      <w:r>
        <w:rPr>
          <w:u w:val="single"/>
        </w:rPr>
        <w:t>Navn og adresse på fremstilleren af det biologisk aktive stof</w:t>
      </w:r>
    </w:p>
    <w:p w14:paraId="49C65734" w14:textId="77777777" w:rsidR="00F51E0C" w:rsidRDefault="00F51E0C">
      <w:pPr>
        <w:keepNext/>
        <w:rPr>
          <w:u w:val="single"/>
        </w:rPr>
      </w:pPr>
    </w:p>
    <w:p w14:paraId="49C65735" w14:textId="77777777" w:rsidR="00F51E0C" w:rsidRPr="00CE1BAF" w:rsidRDefault="005E79D0">
      <w:pPr>
        <w:rPr>
          <w:szCs w:val="22"/>
          <w:lang w:val="en-US"/>
        </w:rPr>
      </w:pPr>
      <w:r w:rsidRPr="00CE1BAF">
        <w:rPr>
          <w:szCs w:val="22"/>
          <w:lang w:val="en-US"/>
        </w:rPr>
        <w:t>Janssen Sciences Ireland UC</w:t>
      </w:r>
    </w:p>
    <w:p w14:paraId="49C65736" w14:textId="77777777" w:rsidR="00F51E0C" w:rsidRPr="00CE1BAF" w:rsidRDefault="005E79D0">
      <w:pPr>
        <w:rPr>
          <w:szCs w:val="22"/>
          <w:lang w:val="en-US"/>
        </w:rPr>
      </w:pPr>
      <w:proofErr w:type="spellStart"/>
      <w:r w:rsidRPr="00CE1BAF">
        <w:rPr>
          <w:szCs w:val="22"/>
          <w:lang w:val="en-US"/>
        </w:rPr>
        <w:t>Barnahely</w:t>
      </w:r>
      <w:proofErr w:type="spellEnd"/>
    </w:p>
    <w:p w14:paraId="49C65737" w14:textId="77777777" w:rsidR="00F51E0C" w:rsidRPr="004A1022" w:rsidRDefault="005E79D0">
      <w:pPr>
        <w:rPr>
          <w:szCs w:val="22"/>
        </w:rPr>
      </w:pPr>
      <w:proofErr w:type="spellStart"/>
      <w:r w:rsidRPr="00CE1BAF">
        <w:rPr>
          <w:szCs w:val="22"/>
          <w:lang w:val="en-US"/>
        </w:rPr>
        <w:t>Ringaskiddy</w:t>
      </w:r>
      <w:proofErr w:type="spellEnd"/>
      <w:r w:rsidRPr="00CE1BAF">
        <w:rPr>
          <w:szCs w:val="22"/>
          <w:lang w:val="en-US"/>
        </w:rPr>
        <w:t xml:space="preserve">, Co. </w:t>
      </w:r>
      <w:r w:rsidRPr="004A1022">
        <w:rPr>
          <w:szCs w:val="22"/>
        </w:rPr>
        <w:t>Cork</w:t>
      </w:r>
    </w:p>
    <w:p w14:paraId="49C65738" w14:textId="77777777" w:rsidR="00F51E0C" w:rsidRPr="004A1022" w:rsidRDefault="005E79D0">
      <w:r w:rsidRPr="004A1022">
        <w:rPr>
          <w:szCs w:val="22"/>
        </w:rPr>
        <w:t>Irland</w:t>
      </w:r>
    </w:p>
    <w:p w14:paraId="49C65739" w14:textId="77777777" w:rsidR="00F51E0C" w:rsidRPr="004A1022" w:rsidRDefault="00F51E0C"/>
    <w:p w14:paraId="49C6573A" w14:textId="77777777" w:rsidR="00F51E0C" w:rsidRPr="004A1022" w:rsidRDefault="005E79D0">
      <w:pPr>
        <w:keepNext/>
        <w:rPr>
          <w:szCs w:val="22"/>
        </w:rPr>
      </w:pPr>
      <w:r w:rsidRPr="004A1022">
        <w:rPr>
          <w:u w:val="single"/>
        </w:rPr>
        <w:t>Navn og adresse på den fremstiller, der er ansvarlig for batchfrigivelse</w:t>
      </w:r>
    </w:p>
    <w:p w14:paraId="49C6573B" w14:textId="77777777" w:rsidR="00F51E0C" w:rsidRPr="004A1022" w:rsidRDefault="00F51E0C">
      <w:pPr>
        <w:keepNext/>
        <w:rPr>
          <w:szCs w:val="22"/>
        </w:rPr>
      </w:pPr>
    </w:p>
    <w:p w14:paraId="49C6573C" w14:textId="77777777" w:rsidR="00F51E0C" w:rsidRPr="004A1022" w:rsidRDefault="005E79D0">
      <w:pPr>
        <w:tabs>
          <w:tab w:val="clear" w:pos="567"/>
        </w:tabs>
        <w:rPr>
          <w:szCs w:val="22"/>
          <w:lang w:val="de-DE"/>
        </w:rPr>
      </w:pPr>
      <w:r w:rsidRPr="004A1022">
        <w:rPr>
          <w:lang w:val="de-DE"/>
        </w:rPr>
        <w:t>Janssen Biologics B.V.</w:t>
      </w:r>
    </w:p>
    <w:p w14:paraId="49C6573D" w14:textId="77777777" w:rsidR="00F51E0C" w:rsidRPr="004A1022" w:rsidRDefault="005E79D0">
      <w:pPr>
        <w:tabs>
          <w:tab w:val="clear" w:pos="567"/>
        </w:tabs>
        <w:rPr>
          <w:szCs w:val="22"/>
          <w:lang w:val="de-DE"/>
        </w:rPr>
      </w:pPr>
      <w:r w:rsidRPr="004A1022">
        <w:rPr>
          <w:lang w:val="de-DE"/>
        </w:rPr>
        <w:t>Einsteinweg 101</w:t>
      </w:r>
    </w:p>
    <w:p w14:paraId="49C6573E" w14:textId="77777777" w:rsidR="00F51E0C" w:rsidRPr="004A1022" w:rsidRDefault="005E79D0">
      <w:pPr>
        <w:tabs>
          <w:tab w:val="clear" w:pos="567"/>
        </w:tabs>
        <w:rPr>
          <w:szCs w:val="22"/>
        </w:rPr>
      </w:pPr>
      <w:r w:rsidRPr="004A1022">
        <w:t>2333 CB Leiden</w:t>
      </w:r>
    </w:p>
    <w:p w14:paraId="49C6573F" w14:textId="77777777" w:rsidR="00F51E0C" w:rsidRPr="004A1022" w:rsidRDefault="005E79D0">
      <w:pPr>
        <w:tabs>
          <w:tab w:val="clear" w:pos="567"/>
        </w:tabs>
        <w:rPr>
          <w:szCs w:val="22"/>
        </w:rPr>
      </w:pPr>
      <w:r w:rsidRPr="004A1022">
        <w:t>Holland</w:t>
      </w:r>
    </w:p>
    <w:p w14:paraId="49C65740" w14:textId="77777777" w:rsidR="00F51E0C" w:rsidRPr="004A1022" w:rsidRDefault="00F51E0C">
      <w:pPr>
        <w:rPr>
          <w:szCs w:val="22"/>
        </w:rPr>
      </w:pPr>
    </w:p>
    <w:p w14:paraId="49C65741" w14:textId="77777777" w:rsidR="00F51E0C" w:rsidRPr="004A1022" w:rsidRDefault="00F51E0C">
      <w:pPr>
        <w:rPr>
          <w:szCs w:val="22"/>
        </w:rPr>
      </w:pPr>
    </w:p>
    <w:p w14:paraId="49C65742" w14:textId="77777777" w:rsidR="00F51E0C" w:rsidRDefault="005E79D0">
      <w:pPr>
        <w:pStyle w:val="EUCP-Heading-2"/>
        <w:keepNext/>
        <w:outlineLvl w:val="1"/>
      </w:pPr>
      <w:bookmarkStart w:id="158" w:name="OLE_LINK2"/>
      <w:r>
        <w:t>B.</w:t>
      </w:r>
      <w:bookmarkEnd w:id="158"/>
      <w:r>
        <w:tab/>
        <w:t>BETINGELSER ELLER BEGRÆNSNINGER VEDRØRENDE UDLEVERING OG ANVENDELSE</w:t>
      </w:r>
    </w:p>
    <w:p w14:paraId="49C65743" w14:textId="77777777" w:rsidR="00F51E0C" w:rsidRDefault="00F51E0C">
      <w:pPr>
        <w:keepNext/>
        <w:rPr>
          <w:szCs w:val="22"/>
        </w:rPr>
      </w:pPr>
    </w:p>
    <w:p w14:paraId="49C65744" w14:textId="77777777" w:rsidR="00F51E0C" w:rsidRDefault="005E79D0">
      <w:pPr>
        <w:rPr>
          <w:szCs w:val="22"/>
        </w:rPr>
      </w:pPr>
      <w:r>
        <w:t>Lægemidlet må kun udleveres efter ordination på en recept udstedt af en begrænset lægegruppe (se bilag I: Produktresumé, pkt. 4.2).</w:t>
      </w:r>
    </w:p>
    <w:p w14:paraId="49C65745" w14:textId="77777777" w:rsidR="00F51E0C" w:rsidRDefault="00F51E0C">
      <w:pPr>
        <w:rPr>
          <w:szCs w:val="22"/>
        </w:rPr>
      </w:pPr>
    </w:p>
    <w:p w14:paraId="49C65746" w14:textId="77777777" w:rsidR="00F51E0C" w:rsidRDefault="00F51E0C">
      <w:pPr>
        <w:rPr>
          <w:szCs w:val="22"/>
        </w:rPr>
      </w:pPr>
    </w:p>
    <w:p w14:paraId="49C65747" w14:textId="77777777" w:rsidR="00F51E0C" w:rsidRDefault="005E79D0">
      <w:pPr>
        <w:pStyle w:val="EUCP-Heading-2"/>
        <w:keepNext/>
        <w:outlineLvl w:val="1"/>
      </w:pPr>
      <w:r>
        <w:t>C.</w:t>
      </w:r>
      <w:r>
        <w:tab/>
        <w:t>ANDRE FORHOLD OG BETINGELSER FOR MARKEDSFØRINGSTILLADELSEN</w:t>
      </w:r>
    </w:p>
    <w:p w14:paraId="49C65748" w14:textId="77777777" w:rsidR="00F51E0C" w:rsidRDefault="00F51E0C">
      <w:pPr>
        <w:keepNext/>
      </w:pPr>
    </w:p>
    <w:p w14:paraId="49C65749" w14:textId="77777777" w:rsidR="00F51E0C" w:rsidRDefault="005E79D0">
      <w:pPr>
        <w:keepNext/>
        <w:numPr>
          <w:ilvl w:val="0"/>
          <w:numId w:val="1"/>
        </w:numPr>
        <w:ind w:left="0" w:firstLine="0"/>
        <w:rPr>
          <w:b/>
        </w:rPr>
      </w:pPr>
      <w:r>
        <w:rPr>
          <w:b/>
        </w:rPr>
        <w:t>Periodiske, opdaterede sikkerhedsindberetninger (PSUR’er)</w:t>
      </w:r>
    </w:p>
    <w:p w14:paraId="49C6574A" w14:textId="77777777" w:rsidR="00F51E0C" w:rsidRDefault="00F51E0C">
      <w:pPr>
        <w:keepNext/>
        <w:tabs>
          <w:tab w:val="left" w:pos="0"/>
        </w:tabs>
      </w:pPr>
    </w:p>
    <w:p w14:paraId="49C6574B" w14:textId="77777777" w:rsidR="00F51E0C" w:rsidRDefault="005E79D0">
      <w:r>
        <w:t>Kravene til indsendelse af PSURs for dette lægemiddel er beskrevet i Artikel 9 i forordningen (EC) No 507/2006 og, i overensstemmelse hermed, skal markedsføringsindehaveren (MAH) indsende PSURs hver 6. måned.</w:t>
      </w:r>
    </w:p>
    <w:p w14:paraId="49C6574C" w14:textId="77777777" w:rsidR="00F51E0C" w:rsidRDefault="00F51E0C"/>
    <w:p w14:paraId="49C6574D" w14:textId="77777777" w:rsidR="00F51E0C" w:rsidRDefault="005E79D0">
      <w:r>
        <w:t>Kravene for fremsendelse af PSUR</w:t>
      </w:r>
      <w:r>
        <w:rPr>
          <w:szCs w:val="22"/>
        </w:rPr>
        <w:t>’</w:t>
      </w:r>
      <w:r>
        <w:t>er for dette lægemiddel fremgår af listen over EU</w:t>
      </w:r>
      <w:r>
        <w:noBreakHyphen/>
        <w:t xml:space="preserve">referencedatoer (EURD list), som fastsat i artikel 107c, stk. 7, i direktiv 2001/83/EF, og alle efterfølgende opdateringer offentliggjort på Det Europæiske Lægemiddelagenturs hjemmeside </w:t>
      </w:r>
      <w:hyperlink r:id="rId22">
        <w:r>
          <w:rPr>
            <w:rStyle w:val="Hyperlink"/>
          </w:rPr>
          <w:t>https://www.ema.europa.eu</w:t>
        </w:r>
      </w:hyperlink>
      <w:r>
        <w:t>.</w:t>
      </w:r>
    </w:p>
    <w:p w14:paraId="49C6574E" w14:textId="77777777" w:rsidR="00F51E0C" w:rsidRDefault="00F51E0C"/>
    <w:p w14:paraId="49C6574F" w14:textId="77777777" w:rsidR="00F51E0C" w:rsidRDefault="005E79D0">
      <w:pPr>
        <w:rPr>
          <w:iCs/>
          <w:szCs w:val="22"/>
        </w:rPr>
      </w:pPr>
      <w:r>
        <w:t>Indehaveren af markedsføringstilladelsen skal fremsende den første PSUR for dette præparat inden for 6 måneder efter godkendelsen.</w:t>
      </w:r>
    </w:p>
    <w:p w14:paraId="49C65750" w14:textId="77777777" w:rsidR="00F51E0C" w:rsidRDefault="00F51E0C">
      <w:pPr>
        <w:rPr>
          <w:iCs/>
          <w:szCs w:val="22"/>
        </w:rPr>
      </w:pPr>
    </w:p>
    <w:p w14:paraId="49C65751" w14:textId="77777777" w:rsidR="00F51E0C" w:rsidRDefault="00F51E0C"/>
    <w:p w14:paraId="49C65752" w14:textId="77777777" w:rsidR="00F51E0C" w:rsidRDefault="005E79D0">
      <w:pPr>
        <w:pStyle w:val="EUCP-Heading-2"/>
        <w:keepNext/>
        <w:outlineLvl w:val="1"/>
      </w:pPr>
      <w:r>
        <w:t>D.</w:t>
      </w:r>
      <w:r>
        <w:tab/>
        <w:t>BETINGELSER ELLER BEGRÆNSNINGER MED HENSYN TIL SIKKER OG EFFEKTIV ANVENDELSE AF LÆGEMIDLET</w:t>
      </w:r>
    </w:p>
    <w:p w14:paraId="49C65753" w14:textId="77777777" w:rsidR="00F51E0C" w:rsidRDefault="00F51E0C">
      <w:pPr>
        <w:keepNext/>
        <w:rPr>
          <w:u w:val="single"/>
        </w:rPr>
      </w:pPr>
    </w:p>
    <w:p w14:paraId="49C65754" w14:textId="77777777" w:rsidR="00F51E0C" w:rsidRDefault="005E79D0">
      <w:pPr>
        <w:keepNext/>
        <w:numPr>
          <w:ilvl w:val="0"/>
          <w:numId w:val="1"/>
        </w:numPr>
        <w:ind w:left="0" w:firstLine="0"/>
        <w:rPr>
          <w:b/>
        </w:rPr>
      </w:pPr>
      <w:r>
        <w:rPr>
          <w:b/>
        </w:rPr>
        <w:t>Risikostyringsplan (RMP)</w:t>
      </w:r>
    </w:p>
    <w:p w14:paraId="49C65755" w14:textId="77777777" w:rsidR="00F51E0C" w:rsidRDefault="00F51E0C">
      <w:pPr>
        <w:keepNext/>
      </w:pPr>
    </w:p>
    <w:p w14:paraId="49C65756" w14:textId="77777777" w:rsidR="00F51E0C" w:rsidRDefault="005E79D0">
      <w:pPr>
        <w:tabs>
          <w:tab w:val="left" w:pos="0"/>
        </w:tabs>
        <w:rPr>
          <w:szCs w:val="22"/>
        </w:rPr>
      </w:pPr>
      <w: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49C65757" w14:textId="77777777" w:rsidR="00F51E0C" w:rsidRDefault="00F51E0C">
      <w:pPr>
        <w:rPr>
          <w:iCs/>
          <w:szCs w:val="22"/>
        </w:rPr>
      </w:pPr>
    </w:p>
    <w:p w14:paraId="49C65758" w14:textId="77777777" w:rsidR="00F51E0C" w:rsidRDefault="005E79D0">
      <w:pPr>
        <w:keepNext/>
        <w:rPr>
          <w:iCs/>
          <w:szCs w:val="22"/>
        </w:rPr>
      </w:pPr>
      <w:r>
        <w:t>En opdateret RMP skal fremsendes:</w:t>
      </w:r>
    </w:p>
    <w:p w14:paraId="49C65759" w14:textId="77777777" w:rsidR="00F51E0C" w:rsidRDefault="005E79D0">
      <w:pPr>
        <w:numPr>
          <w:ilvl w:val="0"/>
          <w:numId w:val="12"/>
        </w:numPr>
        <w:ind w:left="567" w:hanging="567"/>
        <w:rPr>
          <w:iCs/>
        </w:rPr>
      </w:pPr>
      <w:r>
        <w:t>på anmodning fra Det Europæiske Lægemiddelagentur</w:t>
      </w:r>
    </w:p>
    <w:p w14:paraId="49C6575A" w14:textId="77777777" w:rsidR="00F51E0C" w:rsidRDefault="005E79D0">
      <w:pPr>
        <w:numPr>
          <w:ilvl w:val="0"/>
          <w:numId w:val="12"/>
        </w:numPr>
        <w:ind w:left="567" w:hanging="567"/>
        <w:rPr>
          <w:iCs/>
        </w:rPr>
      </w:pPr>
      <w:r>
        <w:t>når risikostyringssystemet ændres, særlig som følge af, at der er modtaget nye oplysninger, der kan medføre en væsentlig ændring i benefit/risk-forholdet, eller som følge af, at en vigtig milepæl (lægemiddelovervågning eller risikominimering) er nået.</w:t>
      </w:r>
    </w:p>
    <w:p w14:paraId="49C6575B" w14:textId="77777777" w:rsidR="00F51E0C" w:rsidRDefault="005E79D0">
      <w:pPr>
        <w:rPr>
          <w:szCs w:val="22"/>
        </w:rPr>
      </w:pPr>
      <w:r>
        <w:br w:type="page"/>
      </w:r>
    </w:p>
    <w:p w14:paraId="49C6575C" w14:textId="77777777" w:rsidR="00F51E0C" w:rsidRDefault="00F51E0C">
      <w:pPr>
        <w:jc w:val="center"/>
        <w:rPr>
          <w:szCs w:val="22"/>
        </w:rPr>
      </w:pPr>
    </w:p>
    <w:p w14:paraId="49C6575D" w14:textId="77777777" w:rsidR="00F51E0C" w:rsidRDefault="00F51E0C">
      <w:pPr>
        <w:jc w:val="center"/>
        <w:rPr>
          <w:szCs w:val="22"/>
        </w:rPr>
      </w:pPr>
    </w:p>
    <w:p w14:paraId="49C6575E" w14:textId="77777777" w:rsidR="00F51E0C" w:rsidRDefault="00F51E0C">
      <w:pPr>
        <w:jc w:val="center"/>
        <w:rPr>
          <w:szCs w:val="22"/>
        </w:rPr>
      </w:pPr>
    </w:p>
    <w:p w14:paraId="49C6575F" w14:textId="77777777" w:rsidR="00F51E0C" w:rsidRDefault="00F51E0C">
      <w:pPr>
        <w:jc w:val="center"/>
        <w:rPr>
          <w:szCs w:val="22"/>
        </w:rPr>
      </w:pPr>
    </w:p>
    <w:p w14:paraId="49C65760" w14:textId="77777777" w:rsidR="00F51E0C" w:rsidRDefault="00F51E0C">
      <w:pPr>
        <w:jc w:val="center"/>
      </w:pPr>
    </w:p>
    <w:p w14:paraId="49C65761" w14:textId="77777777" w:rsidR="00F51E0C" w:rsidRDefault="00F51E0C">
      <w:pPr>
        <w:jc w:val="center"/>
      </w:pPr>
    </w:p>
    <w:p w14:paraId="49C65762" w14:textId="77777777" w:rsidR="00F51E0C" w:rsidRDefault="00F51E0C">
      <w:pPr>
        <w:jc w:val="center"/>
      </w:pPr>
    </w:p>
    <w:p w14:paraId="49C65763" w14:textId="77777777" w:rsidR="00F51E0C" w:rsidRDefault="00F51E0C">
      <w:pPr>
        <w:jc w:val="center"/>
      </w:pPr>
    </w:p>
    <w:p w14:paraId="49C65764" w14:textId="77777777" w:rsidR="00F51E0C" w:rsidRDefault="00F51E0C">
      <w:pPr>
        <w:jc w:val="center"/>
      </w:pPr>
    </w:p>
    <w:p w14:paraId="49C65765" w14:textId="77777777" w:rsidR="00F51E0C" w:rsidRDefault="00F51E0C">
      <w:pPr>
        <w:jc w:val="center"/>
        <w:rPr>
          <w:szCs w:val="22"/>
        </w:rPr>
      </w:pPr>
    </w:p>
    <w:p w14:paraId="49C65766" w14:textId="77777777" w:rsidR="00F51E0C" w:rsidRDefault="00F51E0C">
      <w:pPr>
        <w:jc w:val="center"/>
        <w:rPr>
          <w:szCs w:val="22"/>
        </w:rPr>
      </w:pPr>
    </w:p>
    <w:p w14:paraId="49C65767" w14:textId="77777777" w:rsidR="00F51E0C" w:rsidRDefault="00F51E0C">
      <w:pPr>
        <w:jc w:val="center"/>
        <w:rPr>
          <w:szCs w:val="22"/>
        </w:rPr>
      </w:pPr>
    </w:p>
    <w:p w14:paraId="49C65768" w14:textId="77777777" w:rsidR="00F51E0C" w:rsidRDefault="00F51E0C">
      <w:pPr>
        <w:jc w:val="center"/>
        <w:rPr>
          <w:szCs w:val="22"/>
        </w:rPr>
      </w:pPr>
    </w:p>
    <w:p w14:paraId="49C65769" w14:textId="77777777" w:rsidR="00F51E0C" w:rsidRDefault="00F51E0C">
      <w:pPr>
        <w:jc w:val="center"/>
        <w:rPr>
          <w:szCs w:val="22"/>
        </w:rPr>
      </w:pPr>
    </w:p>
    <w:p w14:paraId="49C6576A" w14:textId="77777777" w:rsidR="00F51E0C" w:rsidRDefault="00F51E0C">
      <w:pPr>
        <w:jc w:val="center"/>
        <w:rPr>
          <w:szCs w:val="22"/>
        </w:rPr>
      </w:pPr>
    </w:p>
    <w:p w14:paraId="49C6576B" w14:textId="77777777" w:rsidR="00F51E0C" w:rsidRDefault="00F51E0C">
      <w:pPr>
        <w:jc w:val="center"/>
        <w:rPr>
          <w:szCs w:val="22"/>
        </w:rPr>
      </w:pPr>
    </w:p>
    <w:p w14:paraId="49C6576C" w14:textId="77777777" w:rsidR="00F51E0C" w:rsidRDefault="00F51E0C">
      <w:pPr>
        <w:jc w:val="center"/>
        <w:rPr>
          <w:bCs/>
          <w:szCs w:val="22"/>
        </w:rPr>
      </w:pPr>
    </w:p>
    <w:p w14:paraId="49C6576D" w14:textId="77777777" w:rsidR="00F51E0C" w:rsidRDefault="00F51E0C">
      <w:pPr>
        <w:jc w:val="center"/>
        <w:rPr>
          <w:bCs/>
          <w:szCs w:val="22"/>
        </w:rPr>
      </w:pPr>
    </w:p>
    <w:p w14:paraId="49C6576E" w14:textId="77777777" w:rsidR="00F51E0C" w:rsidRDefault="00F51E0C">
      <w:pPr>
        <w:jc w:val="center"/>
        <w:rPr>
          <w:bCs/>
          <w:szCs w:val="22"/>
        </w:rPr>
      </w:pPr>
    </w:p>
    <w:p w14:paraId="49C6576F" w14:textId="77777777" w:rsidR="00F51E0C" w:rsidRDefault="00F51E0C">
      <w:pPr>
        <w:jc w:val="center"/>
        <w:rPr>
          <w:bCs/>
          <w:szCs w:val="22"/>
        </w:rPr>
      </w:pPr>
    </w:p>
    <w:p w14:paraId="49C65770" w14:textId="77777777" w:rsidR="00F51E0C" w:rsidRDefault="00F51E0C">
      <w:pPr>
        <w:jc w:val="center"/>
        <w:rPr>
          <w:bCs/>
          <w:szCs w:val="22"/>
        </w:rPr>
      </w:pPr>
    </w:p>
    <w:p w14:paraId="49C65771" w14:textId="77777777" w:rsidR="00F51E0C" w:rsidRDefault="00F51E0C">
      <w:pPr>
        <w:jc w:val="center"/>
        <w:rPr>
          <w:bCs/>
          <w:szCs w:val="22"/>
        </w:rPr>
      </w:pPr>
    </w:p>
    <w:p w14:paraId="49C65772" w14:textId="77777777" w:rsidR="00F51E0C" w:rsidRDefault="00F51E0C">
      <w:pPr>
        <w:jc w:val="center"/>
        <w:rPr>
          <w:bCs/>
          <w:szCs w:val="22"/>
        </w:rPr>
      </w:pPr>
    </w:p>
    <w:p w14:paraId="49C65773" w14:textId="77777777" w:rsidR="00F51E0C" w:rsidRDefault="005E79D0">
      <w:pPr>
        <w:jc w:val="center"/>
        <w:outlineLvl w:val="0"/>
        <w:rPr>
          <w:b/>
          <w:szCs w:val="22"/>
        </w:rPr>
      </w:pPr>
      <w:r>
        <w:rPr>
          <w:b/>
        </w:rPr>
        <w:t>BILAG III</w:t>
      </w:r>
    </w:p>
    <w:p w14:paraId="49C65774" w14:textId="77777777" w:rsidR="00F51E0C" w:rsidRDefault="00F51E0C">
      <w:pPr>
        <w:jc w:val="center"/>
        <w:rPr>
          <w:b/>
          <w:szCs w:val="22"/>
        </w:rPr>
      </w:pPr>
    </w:p>
    <w:p w14:paraId="49C65775" w14:textId="77777777" w:rsidR="00F51E0C" w:rsidRDefault="005E79D0">
      <w:pPr>
        <w:jc w:val="center"/>
        <w:rPr>
          <w:b/>
          <w:szCs w:val="22"/>
        </w:rPr>
      </w:pPr>
      <w:r>
        <w:rPr>
          <w:b/>
        </w:rPr>
        <w:t>ETIKETTERING OG INDLÆGSSEDDEL</w:t>
      </w:r>
    </w:p>
    <w:p w14:paraId="49C65776" w14:textId="77777777" w:rsidR="00F51E0C" w:rsidRDefault="005E79D0">
      <w:pPr>
        <w:rPr>
          <w:b/>
          <w:szCs w:val="22"/>
        </w:rPr>
      </w:pPr>
      <w:r>
        <w:br w:type="page"/>
      </w:r>
    </w:p>
    <w:p w14:paraId="49C65777" w14:textId="77777777" w:rsidR="00F51E0C" w:rsidRDefault="00F51E0C">
      <w:pPr>
        <w:jc w:val="center"/>
        <w:rPr>
          <w:bCs/>
          <w:szCs w:val="22"/>
        </w:rPr>
      </w:pPr>
    </w:p>
    <w:p w14:paraId="49C65778" w14:textId="77777777" w:rsidR="00F51E0C" w:rsidRDefault="00F51E0C">
      <w:pPr>
        <w:jc w:val="center"/>
        <w:rPr>
          <w:bCs/>
          <w:szCs w:val="22"/>
        </w:rPr>
      </w:pPr>
    </w:p>
    <w:p w14:paraId="49C65779" w14:textId="77777777" w:rsidR="00F51E0C" w:rsidRDefault="00F51E0C">
      <w:pPr>
        <w:jc w:val="center"/>
        <w:rPr>
          <w:bCs/>
          <w:szCs w:val="22"/>
        </w:rPr>
      </w:pPr>
    </w:p>
    <w:p w14:paraId="49C6577A" w14:textId="77777777" w:rsidR="00F51E0C" w:rsidRDefault="00F51E0C">
      <w:pPr>
        <w:jc w:val="center"/>
        <w:rPr>
          <w:bCs/>
          <w:szCs w:val="22"/>
        </w:rPr>
      </w:pPr>
    </w:p>
    <w:p w14:paraId="49C6577B" w14:textId="77777777" w:rsidR="00F51E0C" w:rsidRDefault="00F51E0C">
      <w:pPr>
        <w:jc w:val="center"/>
        <w:rPr>
          <w:bCs/>
          <w:szCs w:val="22"/>
        </w:rPr>
      </w:pPr>
    </w:p>
    <w:p w14:paraId="49C6577C" w14:textId="77777777" w:rsidR="00F51E0C" w:rsidRDefault="00F51E0C">
      <w:pPr>
        <w:jc w:val="center"/>
        <w:rPr>
          <w:bCs/>
          <w:szCs w:val="22"/>
        </w:rPr>
      </w:pPr>
    </w:p>
    <w:p w14:paraId="49C6577D" w14:textId="77777777" w:rsidR="00F51E0C" w:rsidRDefault="00F51E0C">
      <w:pPr>
        <w:jc w:val="center"/>
        <w:rPr>
          <w:bCs/>
          <w:szCs w:val="22"/>
        </w:rPr>
      </w:pPr>
    </w:p>
    <w:p w14:paraId="49C6577E" w14:textId="77777777" w:rsidR="00F51E0C" w:rsidRDefault="00F51E0C">
      <w:pPr>
        <w:jc w:val="center"/>
        <w:rPr>
          <w:bCs/>
          <w:szCs w:val="22"/>
        </w:rPr>
      </w:pPr>
    </w:p>
    <w:p w14:paraId="49C6577F" w14:textId="77777777" w:rsidR="00F51E0C" w:rsidRDefault="00F51E0C">
      <w:pPr>
        <w:jc w:val="center"/>
        <w:rPr>
          <w:bCs/>
          <w:szCs w:val="22"/>
        </w:rPr>
      </w:pPr>
    </w:p>
    <w:p w14:paraId="49C65780" w14:textId="77777777" w:rsidR="00F51E0C" w:rsidRDefault="00F51E0C">
      <w:pPr>
        <w:jc w:val="center"/>
        <w:rPr>
          <w:bCs/>
          <w:szCs w:val="22"/>
        </w:rPr>
      </w:pPr>
    </w:p>
    <w:p w14:paraId="49C65781" w14:textId="77777777" w:rsidR="00F51E0C" w:rsidRDefault="00F51E0C">
      <w:pPr>
        <w:jc w:val="center"/>
        <w:rPr>
          <w:bCs/>
          <w:szCs w:val="22"/>
        </w:rPr>
      </w:pPr>
    </w:p>
    <w:p w14:paraId="49C65782" w14:textId="77777777" w:rsidR="00F51E0C" w:rsidRDefault="00F51E0C">
      <w:pPr>
        <w:jc w:val="center"/>
        <w:rPr>
          <w:bCs/>
          <w:szCs w:val="22"/>
        </w:rPr>
      </w:pPr>
    </w:p>
    <w:p w14:paraId="49C65783" w14:textId="77777777" w:rsidR="00F51E0C" w:rsidRDefault="00F51E0C">
      <w:pPr>
        <w:jc w:val="center"/>
        <w:rPr>
          <w:bCs/>
          <w:szCs w:val="22"/>
        </w:rPr>
      </w:pPr>
    </w:p>
    <w:p w14:paraId="49C65784" w14:textId="77777777" w:rsidR="00F51E0C" w:rsidRDefault="00F51E0C">
      <w:pPr>
        <w:jc w:val="center"/>
        <w:rPr>
          <w:bCs/>
          <w:szCs w:val="22"/>
        </w:rPr>
      </w:pPr>
    </w:p>
    <w:p w14:paraId="49C65785" w14:textId="77777777" w:rsidR="00F51E0C" w:rsidRDefault="00F51E0C">
      <w:pPr>
        <w:jc w:val="center"/>
        <w:rPr>
          <w:bCs/>
          <w:szCs w:val="22"/>
        </w:rPr>
      </w:pPr>
    </w:p>
    <w:p w14:paraId="49C65786" w14:textId="77777777" w:rsidR="00F51E0C" w:rsidRDefault="00F51E0C">
      <w:pPr>
        <w:jc w:val="center"/>
        <w:rPr>
          <w:bCs/>
          <w:szCs w:val="22"/>
        </w:rPr>
      </w:pPr>
    </w:p>
    <w:p w14:paraId="49C65787" w14:textId="77777777" w:rsidR="00F51E0C" w:rsidRDefault="00F51E0C">
      <w:pPr>
        <w:jc w:val="center"/>
        <w:rPr>
          <w:bCs/>
          <w:szCs w:val="22"/>
        </w:rPr>
      </w:pPr>
    </w:p>
    <w:p w14:paraId="49C65788" w14:textId="77777777" w:rsidR="00F51E0C" w:rsidRDefault="00F51E0C">
      <w:pPr>
        <w:jc w:val="center"/>
        <w:rPr>
          <w:bCs/>
          <w:szCs w:val="22"/>
        </w:rPr>
      </w:pPr>
    </w:p>
    <w:p w14:paraId="49C65789" w14:textId="77777777" w:rsidR="00F51E0C" w:rsidRDefault="00F51E0C">
      <w:pPr>
        <w:jc w:val="center"/>
        <w:rPr>
          <w:bCs/>
          <w:szCs w:val="22"/>
        </w:rPr>
      </w:pPr>
    </w:p>
    <w:p w14:paraId="49C6578A" w14:textId="77777777" w:rsidR="00F51E0C" w:rsidRDefault="00F51E0C">
      <w:pPr>
        <w:jc w:val="center"/>
        <w:rPr>
          <w:bCs/>
          <w:szCs w:val="22"/>
        </w:rPr>
      </w:pPr>
    </w:p>
    <w:p w14:paraId="49C6578B" w14:textId="77777777" w:rsidR="00F51E0C" w:rsidRDefault="00F51E0C">
      <w:pPr>
        <w:jc w:val="center"/>
        <w:rPr>
          <w:bCs/>
          <w:szCs w:val="22"/>
        </w:rPr>
      </w:pPr>
    </w:p>
    <w:p w14:paraId="49C6578C" w14:textId="77777777" w:rsidR="00F51E0C" w:rsidRDefault="00F51E0C">
      <w:pPr>
        <w:jc w:val="center"/>
        <w:rPr>
          <w:bCs/>
          <w:szCs w:val="22"/>
        </w:rPr>
      </w:pPr>
    </w:p>
    <w:p w14:paraId="49C6578D" w14:textId="77777777" w:rsidR="00F51E0C" w:rsidRDefault="00F51E0C">
      <w:pPr>
        <w:jc w:val="center"/>
        <w:rPr>
          <w:bCs/>
          <w:szCs w:val="22"/>
        </w:rPr>
      </w:pPr>
    </w:p>
    <w:p w14:paraId="49C6578E" w14:textId="77777777" w:rsidR="00F51E0C" w:rsidRDefault="005E79D0">
      <w:pPr>
        <w:pStyle w:val="EUCP-Heading-1"/>
        <w:outlineLvl w:val="1"/>
      </w:pPr>
      <w:r>
        <w:t>A. ETIKETTERING</w:t>
      </w:r>
    </w:p>
    <w:p w14:paraId="49C6578F" w14:textId="77777777" w:rsidR="00F51E0C" w:rsidRDefault="005E79D0">
      <w:r>
        <w:br w:type="page"/>
      </w:r>
    </w:p>
    <w:p w14:paraId="49C65790" w14:textId="77777777" w:rsidR="00F51E0C" w:rsidRDefault="005E79D0">
      <w:pPr>
        <w:keepNext/>
        <w:pBdr>
          <w:top w:val="single" w:sz="4" w:space="1" w:color="000000"/>
          <w:left w:val="single" w:sz="4" w:space="4" w:color="000000"/>
          <w:bottom w:val="single" w:sz="4" w:space="1" w:color="000000"/>
          <w:right w:val="single" w:sz="4" w:space="4" w:color="000000"/>
        </w:pBdr>
        <w:rPr>
          <w:b/>
          <w:bCs/>
        </w:rPr>
      </w:pPr>
      <w:r>
        <w:rPr>
          <w:b/>
        </w:rPr>
        <w:lastRenderedPageBreak/>
        <w:t>MÆRKNING, DER SKAL ANFØRES PÅ DEN YDRE EMBALLAGE</w:t>
      </w:r>
    </w:p>
    <w:p w14:paraId="49C65791" w14:textId="77777777" w:rsidR="00F51E0C" w:rsidRDefault="00F51E0C">
      <w:pPr>
        <w:keepNext/>
        <w:pBdr>
          <w:top w:val="single" w:sz="4" w:space="1" w:color="000000"/>
          <w:left w:val="single" w:sz="4" w:space="4" w:color="000000"/>
          <w:bottom w:val="single" w:sz="4" w:space="1" w:color="000000"/>
          <w:right w:val="single" w:sz="4" w:space="4" w:color="000000"/>
        </w:pBdr>
        <w:rPr>
          <w:b/>
          <w:bCs/>
        </w:rPr>
      </w:pPr>
    </w:p>
    <w:p w14:paraId="49C65792" w14:textId="77777777" w:rsidR="00F51E0C" w:rsidRDefault="005E79D0">
      <w:pPr>
        <w:keepNext/>
        <w:pBdr>
          <w:top w:val="single" w:sz="4" w:space="1" w:color="000000"/>
          <w:left w:val="single" w:sz="4" w:space="4" w:color="000000"/>
          <w:bottom w:val="single" w:sz="4" w:space="1" w:color="000000"/>
          <w:right w:val="single" w:sz="4" w:space="4" w:color="000000"/>
        </w:pBdr>
        <w:rPr>
          <w:b/>
          <w:bCs/>
        </w:rPr>
      </w:pPr>
      <w:r>
        <w:rPr>
          <w:b/>
        </w:rPr>
        <w:t>YDRE ÆSKE</w:t>
      </w:r>
    </w:p>
    <w:p w14:paraId="49C65793" w14:textId="77777777" w:rsidR="00F51E0C" w:rsidRDefault="00F51E0C">
      <w:pPr>
        <w:keepNext/>
      </w:pPr>
    </w:p>
    <w:p w14:paraId="49C65794" w14:textId="77777777" w:rsidR="00F51E0C" w:rsidRDefault="00F51E0C">
      <w:pPr>
        <w:keepNext/>
        <w:rPr>
          <w:szCs w:val="22"/>
        </w:rPr>
      </w:pPr>
    </w:p>
    <w:p w14:paraId="49C65795"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w:t>
      </w:r>
      <w:r>
        <w:rPr>
          <w:b/>
          <w:bCs/>
        </w:rPr>
        <w:tab/>
      </w:r>
      <w:r>
        <w:rPr>
          <w:b/>
        </w:rPr>
        <w:t>LÆGEMIDLETS NAVN</w:t>
      </w:r>
    </w:p>
    <w:p w14:paraId="49C65796" w14:textId="77777777" w:rsidR="00F51E0C" w:rsidRDefault="00F51E0C">
      <w:pPr>
        <w:keepNext/>
      </w:pPr>
    </w:p>
    <w:p w14:paraId="49C65797" w14:textId="77777777" w:rsidR="00F51E0C" w:rsidRDefault="005E79D0">
      <w:r>
        <w:t>Rybrevant 350 mg koncentrat til infusionsvæske, opløsning</w:t>
      </w:r>
    </w:p>
    <w:p w14:paraId="49C65798" w14:textId="77777777" w:rsidR="00F51E0C" w:rsidRDefault="005E79D0">
      <w:pPr>
        <w:rPr>
          <w:b/>
        </w:rPr>
      </w:pPr>
      <w:r>
        <w:t>amivantamab</w:t>
      </w:r>
    </w:p>
    <w:p w14:paraId="49C65799" w14:textId="77777777" w:rsidR="00F51E0C" w:rsidRDefault="00F51E0C"/>
    <w:p w14:paraId="49C6579A" w14:textId="77777777" w:rsidR="00F51E0C" w:rsidRDefault="00F51E0C"/>
    <w:p w14:paraId="49C6579B"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2.</w:t>
      </w:r>
      <w:r>
        <w:rPr>
          <w:b/>
          <w:bCs/>
        </w:rPr>
        <w:tab/>
      </w:r>
      <w:r>
        <w:rPr>
          <w:b/>
        </w:rPr>
        <w:t>ANGIVELSE AF AKTIVT STOF/AKTIVE STOFFER</w:t>
      </w:r>
    </w:p>
    <w:p w14:paraId="49C6579C" w14:textId="77777777" w:rsidR="00F51E0C" w:rsidRDefault="00F51E0C">
      <w:pPr>
        <w:keepNext/>
      </w:pPr>
    </w:p>
    <w:p w14:paraId="49C6579D" w14:textId="77777777" w:rsidR="00F51E0C" w:rsidRDefault="005E79D0">
      <w:pPr>
        <w:rPr>
          <w:szCs w:val="22"/>
        </w:rPr>
      </w:pPr>
      <w:r>
        <w:t>Ét hætteglas med 7 ml indeholder 350 mg amivantamab (50 mg/ml).</w:t>
      </w:r>
    </w:p>
    <w:p w14:paraId="49C6579E" w14:textId="77777777" w:rsidR="00F51E0C" w:rsidRDefault="00F51E0C">
      <w:pPr>
        <w:rPr>
          <w:szCs w:val="22"/>
        </w:rPr>
      </w:pPr>
    </w:p>
    <w:p w14:paraId="49C6579F" w14:textId="77777777" w:rsidR="00F51E0C" w:rsidRDefault="00F51E0C">
      <w:pPr>
        <w:rPr>
          <w:szCs w:val="22"/>
        </w:rPr>
      </w:pPr>
    </w:p>
    <w:p w14:paraId="49C657A0"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3.</w:t>
      </w:r>
      <w:r>
        <w:rPr>
          <w:b/>
          <w:bCs/>
        </w:rPr>
        <w:tab/>
      </w:r>
      <w:r>
        <w:rPr>
          <w:b/>
        </w:rPr>
        <w:t>LISTE OVER HJÆLPESTOFFER</w:t>
      </w:r>
    </w:p>
    <w:p w14:paraId="49C657A1" w14:textId="77777777" w:rsidR="00F51E0C" w:rsidRDefault="00F51E0C">
      <w:pPr>
        <w:keepNext/>
      </w:pPr>
    </w:p>
    <w:p w14:paraId="49C657A2" w14:textId="624EAC47" w:rsidR="00F51E0C" w:rsidRDefault="005E79D0">
      <w:r>
        <w:t xml:space="preserve">Hjælpestoffer: </w:t>
      </w:r>
      <w:del w:id="159" w:author="Nordics REG LOC MT [JACNO]" w:date="2025-09-16T14:54:00Z">
        <w:r w:rsidDel="00A614E7">
          <w:delText>ethylendiamintetraeddikesyre (</w:delText>
        </w:r>
      </w:del>
      <w:r>
        <w:t>EDTA</w:t>
      </w:r>
      <w:del w:id="160" w:author="Nordics REG LOC MT [JACNO]" w:date="2025-09-16T14:54:00Z">
        <w:r w:rsidDel="00A614E7">
          <w:delText>)</w:delText>
        </w:r>
      </w:del>
      <w:r w:rsidR="00F61ACA">
        <w:t xml:space="preserve"> </w:t>
      </w:r>
      <w:r w:rsidR="00B3717E">
        <w:t>dinatriumsalt-</w:t>
      </w:r>
      <w:r w:rsidR="009E7950">
        <w:t>di</w:t>
      </w:r>
      <w:r w:rsidR="00B3717E">
        <w:t>hydrat</w:t>
      </w:r>
      <w:r>
        <w:t>, L-histidin, L-histidinhydrochloridmonohydrat, L-methionin, polysorbat 80, saccharose og vand til injektionsvæsker.</w:t>
      </w:r>
    </w:p>
    <w:p w14:paraId="49C657A3" w14:textId="77777777" w:rsidR="00F51E0C" w:rsidRDefault="00F51E0C">
      <w:pPr>
        <w:rPr>
          <w:szCs w:val="22"/>
        </w:rPr>
      </w:pPr>
    </w:p>
    <w:p w14:paraId="49C657A4" w14:textId="77777777" w:rsidR="00F51E0C" w:rsidRDefault="00F51E0C">
      <w:pPr>
        <w:rPr>
          <w:szCs w:val="22"/>
        </w:rPr>
      </w:pPr>
    </w:p>
    <w:p w14:paraId="49C657A5"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4.</w:t>
      </w:r>
      <w:r>
        <w:rPr>
          <w:b/>
          <w:bCs/>
        </w:rPr>
        <w:tab/>
      </w:r>
      <w:r>
        <w:rPr>
          <w:b/>
        </w:rPr>
        <w:t>LÆGEMIDDELFORM OG INDHOLD (PAKNINGSSTØRRELSE)</w:t>
      </w:r>
    </w:p>
    <w:p w14:paraId="49C657A6" w14:textId="77777777" w:rsidR="00F51E0C" w:rsidRDefault="00F51E0C">
      <w:pPr>
        <w:keepNext/>
      </w:pPr>
    </w:p>
    <w:p w14:paraId="49C657A7" w14:textId="77777777" w:rsidR="00F51E0C" w:rsidRDefault="005E79D0">
      <w:pPr>
        <w:rPr>
          <w:szCs w:val="22"/>
        </w:rPr>
      </w:pPr>
      <w:r>
        <w:t>Koncentrat til infusionsvæske, opløsning</w:t>
      </w:r>
    </w:p>
    <w:p w14:paraId="49C657A8" w14:textId="77777777" w:rsidR="00F51E0C" w:rsidRDefault="005E79D0">
      <w:pPr>
        <w:rPr>
          <w:szCs w:val="22"/>
        </w:rPr>
      </w:pPr>
      <w:r>
        <w:t>1 hætteglas</w:t>
      </w:r>
    </w:p>
    <w:p w14:paraId="49C657A9" w14:textId="77777777" w:rsidR="00F51E0C" w:rsidRDefault="00F51E0C">
      <w:pPr>
        <w:rPr>
          <w:szCs w:val="22"/>
        </w:rPr>
      </w:pPr>
    </w:p>
    <w:p w14:paraId="49C657AA" w14:textId="77777777" w:rsidR="00F51E0C" w:rsidRDefault="00F51E0C">
      <w:pPr>
        <w:rPr>
          <w:szCs w:val="22"/>
        </w:rPr>
      </w:pPr>
    </w:p>
    <w:p w14:paraId="49C657AB"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5.</w:t>
      </w:r>
      <w:r>
        <w:rPr>
          <w:b/>
          <w:bCs/>
        </w:rPr>
        <w:tab/>
      </w:r>
      <w:r>
        <w:rPr>
          <w:b/>
        </w:rPr>
        <w:t>ANVENDELSESMÅDE OG ADMINISTRATIONSVEJ(E)</w:t>
      </w:r>
    </w:p>
    <w:p w14:paraId="49C657AC" w14:textId="77777777" w:rsidR="00F51E0C" w:rsidRDefault="00F51E0C">
      <w:pPr>
        <w:keepNext/>
      </w:pPr>
    </w:p>
    <w:p w14:paraId="49C657AD" w14:textId="77777777" w:rsidR="00F51E0C" w:rsidRDefault="005E79D0">
      <w:pPr>
        <w:rPr>
          <w:szCs w:val="22"/>
        </w:rPr>
      </w:pPr>
      <w:r>
        <w:t>Til intravenøs anvendelse efter fortynding.</w:t>
      </w:r>
    </w:p>
    <w:p w14:paraId="49C657AE" w14:textId="77777777" w:rsidR="00F51E0C" w:rsidRDefault="005E79D0">
      <w:pPr>
        <w:rPr>
          <w:szCs w:val="22"/>
        </w:rPr>
      </w:pPr>
      <w:r>
        <w:t>Læs indlægssedlen inden brug.</w:t>
      </w:r>
    </w:p>
    <w:p w14:paraId="49C657AF" w14:textId="77777777" w:rsidR="00F51E0C" w:rsidRDefault="00F51E0C">
      <w:pPr>
        <w:rPr>
          <w:szCs w:val="22"/>
        </w:rPr>
      </w:pPr>
    </w:p>
    <w:p w14:paraId="49C657B0" w14:textId="77777777" w:rsidR="00F51E0C" w:rsidRDefault="00F51E0C">
      <w:pPr>
        <w:rPr>
          <w:szCs w:val="22"/>
        </w:rPr>
      </w:pPr>
    </w:p>
    <w:p w14:paraId="49C657B1"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6.</w:t>
      </w:r>
      <w:r>
        <w:rPr>
          <w:b/>
          <w:bCs/>
        </w:rPr>
        <w:tab/>
      </w:r>
      <w:r>
        <w:rPr>
          <w:b/>
        </w:rPr>
        <w:t>SÆRLIG ADVARSEL OM, AT LÆGEMIDLET SKAL OPBEVARES UTILGÆNGELIGT FOR BØRN</w:t>
      </w:r>
    </w:p>
    <w:p w14:paraId="49C657B2" w14:textId="77777777" w:rsidR="00F51E0C" w:rsidRDefault="00F51E0C">
      <w:pPr>
        <w:keepNext/>
      </w:pPr>
    </w:p>
    <w:p w14:paraId="49C657B3" w14:textId="77777777" w:rsidR="00F51E0C" w:rsidRDefault="005E79D0">
      <w:pPr>
        <w:rPr>
          <w:szCs w:val="22"/>
        </w:rPr>
      </w:pPr>
      <w:r>
        <w:t>Opbevares utilgængeligt for børn.</w:t>
      </w:r>
    </w:p>
    <w:p w14:paraId="49C657B4" w14:textId="77777777" w:rsidR="00F51E0C" w:rsidRDefault="00F51E0C">
      <w:pPr>
        <w:rPr>
          <w:szCs w:val="22"/>
        </w:rPr>
      </w:pPr>
    </w:p>
    <w:p w14:paraId="49C657B5" w14:textId="77777777" w:rsidR="00F51E0C" w:rsidRDefault="00F51E0C">
      <w:pPr>
        <w:rPr>
          <w:szCs w:val="22"/>
        </w:rPr>
      </w:pPr>
    </w:p>
    <w:p w14:paraId="49C657B6"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7.</w:t>
      </w:r>
      <w:r>
        <w:rPr>
          <w:b/>
          <w:bCs/>
        </w:rPr>
        <w:tab/>
      </w:r>
      <w:r>
        <w:rPr>
          <w:b/>
        </w:rPr>
        <w:t>EVENTUELLE ANDRE SÆRLIGE ADVARSLER</w:t>
      </w:r>
    </w:p>
    <w:p w14:paraId="49C657B7" w14:textId="77777777" w:rsidR="00F51E0C" w:rsidRDefault="00F51E0C">
      <w:pPr>
        <w:keepNext/>
      </w:pPr>
    </w:p>
    <w:p w14:paraId="49C657B8" w14:textId="77777777" w:rsidR="00F51E0C" w:rsidRDefault="005E79D0">
      <w:pPr>
        <w:rPr>
          <w:szCs w:val="22"/>
        </w:rPr>
      </w:pPr>
      <w:r>
        <w:t>Må ikke omrystes.</w:t>
      </w:r>
    </w:p>
    <w:p w14:paraId="49C657B9" w14:textId="77777777" w:rsidR="00F51E0C" w:rsidRDefault="00F51E0C">
      <w:pPr>
        <w:tabs>
          <w:tab w:val="left" w:pos="749"/>
        </w:tabs>
      </w:pPr>
    </w:p>
    <w:p w14:paraId="49C657BA" w14:textId="77777777" w:rsidR="00F51E0C" w:rsidRDefault="00F51E0C">
      <w:pPr>
        <w:tabs>
          <w:tab w:val="left" w:pos="749"/>
        </w:tabs>
      </w:pPr>
    </w:p>
    <w:p w14:paraId="49C657BB"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8.</w:t>
      </w:r>
      <w:r>
        <w:rPr>
          <w:b/>
          <w:bCs/>
        </w:rPr>
        <w:tab/>
      </w:r>
      <w:r>
        <w:rPr>
          <w:b/>
        </w:rPr>
        <w:t>UDLØBSDATO</w:t>
      </w:r>
    </w:p>
    <w:p w14:paraId="49C657BC" w14:textId="77777777" w:rsidR="00F51E0C" w:rsidRDefault="00F51E0C">
      <w:pPr>
        <w:keepNext/>
      </w:pPr>
    </w:p>
    <w:p w14:paraId="49C657BD" w14:textId="77777777" w:rsidR="00F51E0C" w:rsidRDefault="005E79D0">
      <w:r>
        <w:t>EXP</w:t>
      </w:r>
    </w:p>
    <w:p w14:paraId="49C657BE" w14:textId="77777777" w:rsidR="00F51E0C" w:rsidRDefault="00F51E0C">
      <w:pPr>
        <w:rPr>
          <w:szCs w:val="22"/>
        </w:rPr>
      </w:pPr>
    </w:p>
    <w:p w14:paraId="49C657BF" w14:textId="77777777" w:rsidR="00F51E0C" w:rsidRDefault="00F51E0C">
      <w:pPr>
        <w:rPr>
          <w:szCs w:val="22"/>
        </w:rPr>
      </w:pPr>
    </w:p>
    <w:p w14:paraId="49C657C0"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9.</w:t>
      </w:r>
      <w:r>
        <w:rPr>
          <w:b/>
          <w:bCs/>
        </w:rPr>
        <w:tab/>
      </w:r>
      <w:r>
        <w:rPr>
          <w:b/>
        </w:rPr>
        <w:t>SÆRLIGE OPBEVARINGSBETINGELSER</w:t>
      </w:r>
    </w:p>
    <w:p w14:paraId="49C657C1" w14:textId="77777777" w:rsidR="00F51E0C" w:rsidRDefault="00F51E0C">
      <w:pPr>
        <w:keepNext/>
      </w:pPr>
    </w:p>
    <w:p w14:paraId="49C657C2" w14:textId="77777777" w:rsidR="00F51E0C" w:rsidRDefault="005E79D0">
      <w:pPr>
        <w:rPr>
          <w:szCs w:val="22"/>
        </w:rPr>
      </w:pPr>
      <w:r>
        <w:t>Opbevares i køleskab.</w:t>
      </w:r>
    </w:p>
    <w:p w14:paraId="49C657C3" w14:textId="77777777" w:rsidR="00F51E0C" w:rsidRDefault="005E79D0">
      <w:pPr>
        <w:rPr>
          <w:szCs w:val="22"/>
        </w:rPr>
      </w:pPr>
      <w:r>
        <w:t>Må ikke nedfryses.</w:t>
      </w:r>
    </w:p>
    <w:p w14:paraId="49C657C4" w14:textId="77777777" w:rsidR="00F51E0C" w:rsidRDefault="005E79D0">
      <w:pPr>
        <w:rPr>
          <w:szCs w:val="22"/>
        </w:rPr>
      </w:pPr>
      <w:r>
        <w:t>Opbevares i den originale yderpakning for at beskytte mod lys.</w:t>
      </w:r>
    </w:p>
    <w:p w14:paraId="49C657C5" w14:textId="77777777" w:rsidR="00F51E0C" w:rsidRDefault="00F51E0C"/>
    <w:p w14:paraId="49C657C6" w14:textId="77777777" w:rsidR="00F51E0C" w:rsidRDefault="00F51E0C"/>
    <w:p w14:paraId="49C657C7"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10.</w:t>
      </w:r>
      <w:r>
        <w:rPr>
          <w:b/>
          <w:bCs/>
        </w:rPr>
        <w:tab/>
      </w:r>
      <w:r>
        <w:rPr>
          <w:b/>
        </w:rPr>
        <w:t>EVENTUELLE SÆRLIGE FORHOLDSREGLER VED BORTSKAFFELSE AF IKKE ANVENDT LÆGEMIDDEL SAMT AFFALD HERAF</w:t>
      </w:r>
    </w:p>
    <w:p w14:paraId="49C657C8" w14:textId="77777777" w:rsidR="00F51E0C" w:rsidRDefault="00F51E0C">
      <w:pPr>
        <w:keepNext/>
      </w:pPr>
    </w:p>
    <w:p w14:paraId="49C657C9" w14:textId="77777777" w:rsidR="00F51E0C" w:rsidRDefault="00F51E0C">
      <w:pPr>
        <w:rPr>
          <w:szCs w:val="22"/>
        </w:rPr>
      </w:pPr>
    </w:p>
    <w:p w14:paraId="49C657CA" w14:textId="77777777" w:rsidR="00F51E0C" w:rsidRDefault="00F51E0C">
      <w:pPr>
        <w:rPr>
          <w:szCs w:val="22"/>
        </w:rPr>
      </w:pPr>
    </w:p>
    <w:p w14:paraId="49C657CB"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11.</w:t>
      </w:r>
      <w:r>
        <w:rPr>
          <w:b/>
          <w:bCs/>
        </w:rPr>
        <w:tab/>
      </w:r>
      <w:r>
        <w:rPr>
          <w:b/>
        </w:rPr>
        <w:t>NAVN OG ADRESSE PÅ INDEHAVEREN AF MARKEDSFØRINGSTILLADELSEN</w:t>
      </w:r>
    </w:p>
    <w:p w14:paraId="49C657CC" w14:textId="77777777" w:rsidR="00F51E0C" w:rsidRDefault="00F51E0C">
      <w:pPr>
        <w:keepNext/>
      </w:pPr>
    </w:p>
    <w:p w14:paraId="49C657CD" w14:textId="77777777" w:rsidR="00F51E0C" w:rsidRDefault="005E79D0">
      <w:pPr>
        <w:rPr>
          <w:szCs w:val="22"/>
        </w:rPr>
      </w:pPr>
      <w:r>
        <w:t>Janssen-Cilag International NV</w:t>
      </w:r>
    </w:p>
    <w:p w14:paraId="49C657CE" w14:textId="77777777" w:rsidR="00F51E0C" w:rsidRDefault="005E79D0">
      <w:pPr>
        <w:rPr>
          <w:szCs w:val="22"/>
        </w:rPr>
      </w:pPr>
      <w:r>
        <w:t>Turnhoutseweg 30</w:t>
      </w:r>
    </w:p>
    <w:p w14:paraId="49C657CF" w14:textId="77777777" w:rsidR="00F51E0C" w:rsidRDefault="005E79D0">
      <w:pPr>
        <w:rPr>
          <w:szCs w:val="22"/>
        </w:rPr>
      </w:pPr>
      <w:r>
        <w:t>B-2340 Beerse</w:t>
      </w:r>
    </w:p>
    <w:p w14:paraId="49C657D0" w14:textId="77777777" w:rsidR="00F51E0C" w:rsidRDefault="005E79D0">
      <w:pPr>
        <w:rPr>
          <w:szCs w:val="22"/>
        </w:rPr>
      </w:pPr>
      <w:r>
        <w:t>Belgien</w:t>
      </w:r>
    </w:p>
    <w:p w14:paraId="49C657D1" w14:textId="77777777" w:rsidR="00F51E0C" w:rsidRDefault="00F51E0C">
      <w:pPr>
        <w:rPr>
          <w:szCs w:val="22"/>
        </w:rPr>
      </w:pPr>
    </w:p>
    <w:p w14:paraId="49C657D2" w14:textId="77777777" w:rsidR="00F51E0C" w:rsidRDefault="00F51E0C">
      <w:pPr>
        <w:rPr>
          <w:szCs w:val="22"/>
        </w:rPr>
      </w:pPr>
    </w:p>
    <w:p w14:paraId="49C657D3"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12.</w:t>
      </w:r>
      <w:r>
        <w:rPr>
          <w:b/>
          <w:bCs/>
        </w:rPr>
        <w:tab/>
      </w:r>
      <w:r>
        <w:rPr>
          <w:b/>
        </w:rPr>
        <w:t>MARKEDSFØRINGSTILLADELSESNUMMER (-NUMRE)</w:t>
      </w:r>
    </w:p>
    <w:p w14:paraId="49C657D4" w14:textId="77777777" w:rsidR="00F51E0C" w:rsidRDefault="00F51E0C">
      <w:pPr>
        <w:keepNext/>
      </w:pPr>
    </w:p>
    <w:p w14:paraId="49C657D5" w14:textId="77777777" w:rsidR="00F51E0C" w:rsidRDefault="005E79D0">
      <w:pPr>
        <w:rPr>
          <w:szCs w:val="22"/>
        </w:rPr>
      </w:pPr>
      <w:r>
        <w:t>EU/1/21/1594/001</w:t>
      </w:r>
    </w:p>
    <w:p w14:paraId="49C657D6" w14:textId="77777777" w:rsidR="00F51E0C" w:rsidRDefault="00F51E0C">
      <w:pPr>
        <w:rPr>
          <w:szCs w:val="22"/>
        </w:rPr>
      </w:pPr>
    </w:p>
    <w:p w14:paraId="49C657D7" w14:textId="77777777" w:rsidR="00F51E0C" w:rsidRDefault="00F51E0C">
      <w:pPr>
        <w:rPr>
          <w:szCs w:val="22"/>
        </w:rPr>
      </w:pPr>
    </w:p>
    <w:p w14:paraId="49C657D8"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13.</w:t>
      </w:r>
      <w:r>
        <w:rPr>
          <w:b/>
          <w:bCs/>
        </w:rPr>
        <w:tab/>
      </w:r>
      <w:r>
        <w:rPr>
          <w:b/>
        </w:rPr>
        <w:t>BATCHNUMMER</w:t>
      </w:r>
    </w:p>
    <w:p w14:paraId="49C657D9" w14:textId="77777777" w:rsidR="00F51E0C" w:rsidRDefault="00F51E0C">
      <w:pPr>
        <w:keepNext/>
      </w:pPr>
    </w:p>
    <w:p w14:paraId="49C657DA" w14:textId="77777777" w:rsidR="00F51E0C" w:rsidRDefault="005E79D0">
      <w:pPr>
        <w:rPr>
          <w:iCs/>
          <w:szCs w:val="22"/>
        </w:rPr>
      </w:pPr>
      <w:r>
        <w:t>Lot</w:t>
      </w:r>
    </w:p>
    <w:p w14:paraId="49C657DB" w14:textId="77777777" w:rsidR="00F51E0C" w:rsidRDefault="00F51E0C">
      <w:pPr>
        <w:rPr>
          <w:iCs/>
          <w:szCs w:val="22"/>
        </w:rPr>
      </w:pPr>
    </w:p>
    <w:p w14:paraId="49C657DC" w14:textId="77777777" w:rsidR="00F51E0C" w:rsidRDefault="00F51E0C">
      <w:pPr>
        <w:rPr>
          <w:szCs w:val="22"/>
        </w:rPr>
      </w:pPr>
    </w:p>
    <w:p w14:paraId="49C657DD"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14.</w:t>
      </w:r>
      <w:r>
        <w:rPr>
          <w:b/>
          <w:bCs/>
        </w:rPr>
        <w:tab/>
      </w:r>
      <w:r>
        <w:rPr>
          <w:b/>
        </w:rPr>
        <w:t>GENEREL KLASSIFIKATION FOR UDLEVERING</w:t>
      </w:r>
    </w:p>
    <w:p w14:paraId="49C657DE" w14:textId="77777777" w:rsidR="00F51E0C" w:rsidRDefault="00F51E0C">
      <w:pPr>
        <w:keepNext/>
      </w:pPr>
    </w:p>
    <w:p w14:paraId="49C657DF" w14:textId="77777777" w:rsidR="00F51E0C" w:rsidRDefault="00F51E0C">
      <w:pPr>
        <w:rPr>
          <w:szCs w:val="22"/>
        </w:rPr>
      </w:pPr>
    </w:p>
    <w:p w14:paraId="49C657E0" w14:textId="77777777" w:rsidR="00F51E0C" w:rsidRDefault="00F51E0C">
      <w:pPr>
        <w:rPr>
          <w:szCs w:val="22"/>
        </w:rPr>
      </w:pPr>
    </w:p>
    <w:p w14:paraId="49C657E1"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15.</w:t>
      </w:r>
      <w:r>
        <w:rPr>
          <w:b/>
          <w:bCs/>
        </w:rPr>
        <w:tab/>
      </w:r>
      <w:r>
        <w:rPr>
          <w:b/>
        </w:rPr>
        <w:t>INSTRUKTIONER VEDRØRENDE ANVENDELSEN</w:t>
      </w:r>
    </w:p>
    <w:p w14:paraId="49C657E2" w14:textId="77777777" w:rsidR="00F51E0C" w:rsidRDefault="00F51E0C">
      <w:pPr>
        <w:keepNext/>
      </w:pPr>
    </w:p>
    <w:p w14:paraId="49C657E3" w14:textId="77777777" w:rsidR="00F51E0C" w:rsidRDefault="00F51E0C">
      <w:pPr>
        <w:rPr>
          <w:szCs w:val="22"/>
        </w:rPr>
      </w:pPr>
    </w:p>
    <w:p w14:paraId="49C657E4" w14:textId="77777777" w:rsidR="00F51E0C" w:rsidRDefault="00F51E0C">
      <w:pPr>
        <w:rPr>
          <w:szCs w:val="22"/>
        </w:rPr>
      </w:pPr>
    </w:p>
    <w:p w14:paraId="49C657E5"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16.</w:t>
      </w:r>
      <w:r>
        <w:rPr>
          <w:b/>
          <w:bCs/>
        </w:rPr>
        <w:tab/>
      </w:r>
      <w:r>
        <w:rPr>
          <w:b/>
        </w:rPr>
        <w:t>INFORMATION I BRAILLESKRIFT</w:t>
      </w:r>
    </w:p>
    <w:p w14:paraId="49C657E6" w14:textId="77777777" w:rsidR="00F51E0C" w:rsidRDefault="00F51E0C">
      <w:pPr>
        <w:keepNext/>
      </w:pPr>
    </w:p>
    <w:p w14:paraId="49C657E7" w14:textId="77777777" w:rsidR="00F51E0C" w:rsidRDefault="005E79D0">
      <w:pPr>
        <w:rPr>
          <w:szCs w:val="22"/>
        </w:rPr>
      </w:pPr>
      <w:r>
        <w:rPr>
          <w:shd w:val="clear" w:color="auto" w:fill="CCCCCC"/>
        </w:rPr>
        <w:t>Fritaget fra krav om brailleskrift.</w:t>
      </w:r>
    </w:p>
    <w:p w14:paraId="49C657E8" w14:textId="77777777" w:rsidR="00F51E0C" w:rsidRDefault="00F51E0C">
      <w:pPr>
        <w:rPr>
          <w:szCs w:val="22"/>
        </w:rPr>
      </w:pPr>
    </w:p>
    <w:p w14:paraId="49C657E9" w14:textId="77777777" w:rsidR="00F51E0C" w:rsidRDefault="00F51E0C">
      <w:pPr>
        <w:rPr>
          <w:szCs w:val="22"/>
        </w:rPr>
      </w:pPr>
    </w:p>
    <w:p w14:paraId="49C657EA"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17.</w:t>
      </w:r>
      <w:r>
        <w:rPr>
          <w:b/>
          <w:bCs/>
        </w:rPr>
        <w:tab/>
      </w:r>
      <w:r>
        <w:rPr>
          <w:b/>
        </w:rPr>
        <w:t>ENTYDIG IDENTIFIKATOR – 2D-STREGKODE</w:t>
      </w:r>
    </w:p>
    <w:p w14:paraId="49C657EB" w14:textId="77777777" w:rsidR="00F51E0C" w:rsidRDefault="00F51E0C">
      <w:pPr>
        <w:keepNext/>
      </w:pPr>
    </w:p>
    <w:p w14:paraId="49C657EC" w14:textId="77777777" w:rsidR="00F51E0C" w:rsidRDefault="005E79D0">
      <w:r>
        <w:t>Der er anført en 2D-stregkode, som indeholder en entydig identifikator.</w:t>
      </w:r>
    </w:p>
    <w:p w14:paraId="49C657ED" w14:textId="77777777" w:rsidR="00F51E0C" w:rsidRDefault="00F51E0C">
      <w:pPr>
        <w:rPr>
          <w:szCs w:val="22"/>
        </w:rPr>
      </w:pPr>
    </w:p>
    <w:p w14:paraId="49C657EE" w14:textId="77777777" w:rsidR="00F51E0C" w:rsidRDefault="00F51E0C">
      <w:pPr>
        <w:rPr>
          <w:szCs w:val="22"/>
        </w:rPr>
      </w:pPr>
    </w:p>
    <w:p w14:paraId="49C657EF"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18.</w:t>
      </w:r>
      <w:r>
        <w:rPr>
          <w:b/>
          <w:bCs/>
        </w:rPr>
        <w:tab/>
      </w:r>
      <w:r>
        <w:rPr>
          <w:b/>
        </w:rPr>
        <w:t>ENTYDIG IDENTIFIKATOR – MENNESKELIGT LÆSBARE DATA</w:t>
      </w:r>
    </w:p>
    <w:p w14:paraId="49C657F0" w14:textId="77777777" w:rsidR="00F51E0C" w:rsidRDefault="00F51E0C">
      <w:pPr>
        <w:keepNext/>
      </w:pPr>
    </w:p>
    <w:p w14:paraId="49C657F1" w14:textId="77777777" w:rsidR="00F51E0C" w:rsidRDefault="005E79D0">
      <w:r>
        <w:t>PC</w:t>
      </w:r>
    </w:p>
    <w:p w14:paraId="49C657F2" w14:textId="77777777" w:rsidR="00F51E0C" w:rsidRDefault="005E79D0">
      <w:pPr>
        <w:rPr>
          <w:szCs w:val="22"/>
        </w:rPr>
      </w:pPr>
      <w:r>
        <w:t>SN</w:t>
      </w:r>
    </w:p>
    <w:p w14:paraId="49C657F3" w14:textId="77777777" w:rsidR="00F51E0C" w:rsidRDefault="005E79D0">
      <w:pPr>
        <w:rPr>
          <w:szCs w:val="22"/>
        </w:rPr>
      </w:pPr>
      <w:r>
        <w:t>NN</w:t>
      </w:r>
    </w:p>
    <w:p w14:paraId="49C657F4" w14:textId="77777777" w:rsidR="00F51E0C" w:rsidRDefault="005E79D0">
      <w:pPr>
        <w:tabs>
          <w:tab w:val="clear" w:pos="567"/>
        </w:tabs>
        <w:rPr>
          <w:szCs w:val="22"/>
        </w:rPr>
      </w:pPr>
      <w:r>
        <w:br w:type="page"/>
      </w:r>
    </w:p>
    <w:p w14:paraId="49C657F5" w14:textId="77777777" w:rsidR="00F51E0C" w:rsidRDefault="005E79D0">
      <w:pPr>
        <w:keepNext/>
        <w:pBdr>
          <w:top w:val="single" w:sz="4" w:space="1" w:color="000000"/>
          <w:left w:val="single" w:sz="4" w:space="4" w:color="000000"/>
          <w:bottom w:val="single" w:sz="4" w:space="1" w:color="000000"/>
          <w:right w:val="single" w:sz="4" w:space="4" w:color="000000"/>
        </w:pBdr>
        <w:rPr>
          <w:b/>
        </w:rPr>
      </w:pPr>
      <w:r>
        <w:rPr>
          <w:b/>
        </w:rPr>
        <w:lastRenderedPageBreak/>
        <w:t>MINDSTEKRAV TIL MÆRKNING PÅ SMÅ INDRE EMBALLAGER</w:t>
      </w:r>
    </w:p>
    <w:p w14:paraId="49C657F6" w14:textId="77777777" w:rsidR="00F51E0C" w:rsidRDefault="00F51E0C">
      <w:pPr>
        <w:keepNext/>
        <w:pBdr>
          <w:top w:val="single" w:sz="4" w:space="1" w:color="000000"/>
          <w:left w:val="single" w:sz="4" w:space="4" w:color="000000"/>
          <w:bottom w:val="single" w:sz="4" w:space="1" w:color="000000"/>
          <w:right w:val="single" w:sz="4" w:space="4" w:color="000000"/>
        </w:pBdr>
        <w:rPr>
          <w:b/>
        </w:rPr>
      </w:pPr>
    </w:p>
    <w:p w14:paraId="49C657F7" w14:textId="77777777" w:rsidR="00F51E0C" w:rsidRDefault="005E79D0">
      <w:pPr>
        <w:keepNext/>
        <w:pBdr>
          <w:top w:val="single" w:sz="4" w:space="1" w:color="000000"/>
          <w:left w:val="single" w:sz="4" w:space="4" w:color="000000"/>
          <w:bottom w:val="single" w:sz="4" w:space="1" w:color="000000"/>
          <w:right w:val="single" w:sz="4" w:space="4" w:color="000000"/>
        </w:pBdr>
        <w:rPr>
          <w:b/>
        </w:rPr>
      </w:pPr>
      <w:r>
        <w:rPr>
          <w:b/>
        </w:rPr>
        <w:t>HÆTTEGLAS</w:t>
      </w:r>
    </w:p>
    <w:p w14:paraId="49C657F8" w14:textId="77777777" w:rsidR="00F51E0C" w:rsidRDefault="00F51E0C">
      <w:pPr>
        <w:keepNext/>
        <w:rPr>
          <w:szCs w:val="22"/>
        </w:rPr>
      </w:pPr>
    </w:p>
    <w:p w14:paraId="49C657F9" w14:textId="77777777" w:rsidR="00F51E0C" w:rsidRDefault="00F51E0C">
      <w:pPr>
        <w:keepNext/>
        <w:rPr>
          <w:szCs w:val="22"/>
        </w:rPr>
      </w:pPr>
    </w:p>
    <w:p w14:paraId="49C657FA"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w:t>
      </w:r>
      <w:r>
        <w:rPr>
          <w:b/>
          <w:bCs/>
        </w:rPr>
        <w:tab/>
      </w:r>
      <w:r>
        <w:rPr>
          <w:b/>
        </w:rPr>
        <w:t>LÆGEMIDLETS NAVN OG ADMINISTRATIONSVEJ</w:t>
      </w:r>
    </w:p>
    <w:p w14:paraId="49C657FB" w14:textId="77777777" w:rsidR="00F51E0C" w:rsidRDefault="00F51E0C">
      <w:pPr>
        <w:keepNext/>
      </w:pPr>
    </w:p>
    <w:p w14:paraId="49C657FC" w14:textId="77777777" w:rsidR="00F51E0C" w:rsidRDefault="005E79D0">
      <w:pPr>
        <w:rPr>
          <w:szCs w:val="22"/>
        </w:rPr>
      </w:pPr>
      <w:r>
        <w:t>Rybrevant 350 mg sterilt koncentrat</w:t>
      </w:r>
    </w:p>
    <w:p w14:paraId="49C657FD" w14:textId="77777777" w:rsidR="00F51E0C" w:rsidRDefault="005E79D0">
      <w:pPr>
        <w:rPr>
          <w:szCs w:val="22"/>
        </w:rPr>
      </w:pPr>
      <w:r>
        <w:t>amivantamab</w:t>
      </w:r>
    </w:p>
    <w:p w14:paraId="49C657FE" w14:textId="77777777" w:rsidR="00F51E0C" w:rsidRDefault="005E79D0">
      <w:r>
        <w:t>i.v.</w:t>
      </w:r>
    </w:p>
    <w:p w14:paraId="49C657FF" w14:textId="77777777" w:rsidR="00F51E0C" w:rsidRDefault="00F51E0C">
      <w:pPr>
        <w:rPr>
          <w:szCs w:val="22"/>
        </w:rPr>
      </w:pPr>
    </w:p>
    <w:p w14:paraId="49C65800" w14:textId="77777777" w:rsidR="00F51E0C" w:rsidRDefault="00F51E0C">
      <w:pPr>
        <w:rPr>
          <w:szCs w:val="22"/>
        </w:rPr>
      </w:pPr>
    </w:p>
    <w:p w14:paraId="49C65801"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2.</w:t>
      </w:r>
      <w:r>
        <w:rPr>
          <w:b/>
          <w:bCs/>
        </w:rPr>
        <w:tab/>
      </w:r>
      <w:r>
        <w:rPr>
          <w:b/>
        </w:rPr>
        <w:t>ADMINISTRATIONSMETODE</w:t>
      </w:r>
    </w:p>
    <w:p w14:paraId="49C65802" w14:textId="77777777" w:rsidR="00F51E0C" w:rsidRDefault="00F51E0C">
      <w:pPr>
        <w:keepNext/>
      </w:pPr>
    </w:p>
    <w:p w14:paraId="49C65803" w14:textId="77777777" w:rsidR="00F51E0C" w:rsidRDefault="00F51E0C">
      <w:pPr>
        <w:rPr>
          <w:szCs w:val="22"/>
        </w:rPr>
      </w:pPr>
    </w:p>
    <w:p w14:paraId="49C65804" w14:textId="77777777" w:rsidR="00F51E0C" w:rsidRDefault="00F51E0C">
      <w:pPr>
        <w:rPr>
          <w:szCs w:val="22"/>
        </w:rPr>
      </w:pPr>
    </w:p>
    <w:p w14:paraId="49C65805"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3.</w:t>
      </w:r>
      <w:r>
        <w:rPr>
          <w:b/>
          <w:bCs/>
        </w:rPr>
        <w:tab/>
      </w:r>
      <w:r>
        <w:rPr>
          <w:b/>
        </w:rPr>
        <w:t>UDLØBSDATO</w:t>
      </w:r>
    </w:p>
    <w:p w14:paraId="49C65806" w14:textId="77777777" w:rsidR="00F51E0C" w:rsidRDefault="00F51E0C">
      <w:pPr>
        <w:keepNext/>
      </w:pPr>
    </w:p>
    <w:p w14:paraId="49C65807" w14:textId="77777777" w:rsidR="00F51E0C" w:rsidRDefault="005E79D0">
      <w:r>
        <w:t>EXP</w:t>
      </w:r>
    </w:p>
    <w:p w14:paraId="49C65808" w14:textId="77777777" w:rsidR="00F51E0C" w:rsidRDefault="00F51E0C"/>
    <w:p w14:paraId="49C65809" w14:textId="77777777" w:rsidR="00F51E0C" w:rsidRDefault="00F51E0C"/>
    <w:p w14:paraId="49C6580A"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4.</w:t>
      </w:r>
      <w:r>
        <w:rPr>
          <w:b/>
          <w:bCs/>
        </w:rPr>
        <w:tab/>
      </w:r>
      <w:r>
        <w:rPr>
          <w:b/>
        </w:rPr>
        <w:t>BATCHNUMMER</w:t>
      </w:r>
    </w:p>
    <w:p w14:paraId="49C6580B" w14:textId="77777777" w:rsidR="00F51E0C" w:rsidRDefault="00F51E0C">
      <w:pPr>
        <w:keepNext/>
      </w:pPr>
    </w:p>
    <w:p w14:paraId="49C6580C" w14:textId="77777777" w:rsidR="00F51E0C" w:rsidRDefault="005E79D0">
      <w:r>
        <w:t>Lot</w:t>
      </w:r>
    </w:p>
    <w:p w14:paraId="49C6580D" w14:textId="77777777" w:rsidR="00F51E0C" w:rsidRDefault="00F51E0C"/>
    <w:p w14:paraId="49C6580E" w14:textId="77777777" w:rsidR="00F51E0C" w:rsidRDefault="00F51E0C"/>
    <w:p w14:paraId="49C6580F"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5.</w:t>
      </w:r>
      <w:r>
        <w:rPr>
          <w:b/>
          <w:bCs/>
        </w:rPr>
        <w:tab/>
      </w:r>
      <w:r>
        <w:rPr>
          <w:b/>
        </w:rPr>
        <w:t>INDHOLD ANGIVET SOM VÆGT, VOLUMEN ELLER ENHEDER</w:t>
      </w:r>
    </w:p>
    <w:p w14:paraId="49C65810" w14:textId="77777777" w:rsidR="00F51E0C" w:rsidRDefault="00F51E0C">
      <w:pPr>
        <w:keepNext/>
      </w:pPr>
    </w:p>
    <w:p w14:paraId="49C65811" w14:textId="77777777" w:rsidR="00F51E0C" w:rsidRDefault="005E79D0">
      <w:pPr>
        <w:rPr>
          <w:szCs w:val="22"/>
        </w:rPr>
      </w:pPr>
      <w:r>
        <w:t>7 ml</w:t>
      </w:r>
    </w:p>
    <w:p w14:paraId="49C65812" w14:textId="77777777" w:rsidR="00F51E0C" w:rsidRDefault="00F51E0C">
      <w:pPr>
        <w:rPr>
          <w:szCs w:val="22"/>
        </w:rPr>
      </w:pPr>
    </w:p>
    <w:p w14:paraId="49C65813" w14:textId="77777777" w:rsidR="00F51E0C" w:rsidRDefault="00F51E0C">
      <w:pPr>
        <w:rPr>
          <w:szCs w:val="22"/>
        </w:rPr>
      </w:pPr>
    </w:p>
    <w:p w14:paraId="49C65814"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6.</w:t>
      </w:r>
      <w:r>
        <w:rPr>
          <w:b/>
          <w:bCs/>
        </w:rPr>
        <w:tab/>
      </w:r>
      <w:r>
        <w:rPr>
          <w:b/>
        </w:rPr>
        <w:t>ANDET</w:t>
      </w:r>
    </w:p>
    <w:p w14:paraId="49C65815" w14:textId="77777777" w:rsidR="00F51E0C" w:rsidRDefault="00F51E0C">
      <w:pPr>
        <w:keepNext/>
      </w:pPr>
    </w:p>
    <w:p w14:paraId="49C65816" w14:textId="77777777" w:rsidR="00F51E0C" w:rsidRDefault="00F51E0C"/>
    <w:p w14:paraId="49C65817" w14:textId="77777777" w:rsidR="00F51E0C" w:rsidRDefault="00F51E0C"/>
    <w:p w14:paraId="49C65818" w14:textId="77777777" w:rsidR="00F51E0C" w:rsidRDefault="005E79D0">
      <w:pPr>
        <w:outlineLvl w:val="0"/>
        <w:rPr>
          <w:b/>
        </w:rPr>
      </w:pPr>
      <w:r>
        <w:br w:type="page"/>
      </w:r>
    </w:p>
    <w:p w14:paraId="49C65819" w14:textId="77777777" w:rsidR="00F51E0C" w:rsidRDefault="005E79D0">
      <w:pPr>
        <w:keepNext/>
        <w:pBdr>
          <w:top w:val="single" w:sz="4" w:space="1" w:color="000000"/>
          <w:left w:val="single" w:sz="4" w:space="4" w:color="000000"/>
          <w:bottom w:val="single" w:sz="4" w:space="1" w:color="000000"/>
          <w:right w:val="single" w:sz="4" w:space="4" w:color="000000"/>
        </w:pBdr>
        <w:rPr>
          <w:b/>
          <w:bCs/>
        </w:rPr>
      </w:pPr>
      <w:r>
        <w:rPr>
          <w:b/>
        </w:rPr>
        <w:lastRenderedPageBreak/>
        <w:t>MÆRKNING, DER SKAL ANFØRES PÅ DEN YDRE EMBALLAGE</w:t>
      </w:r>
    </w:p>
    <w:p w14:paraId="49C6581A" w14:textId="77777777" w:rsidR="00F51E0C" w:rsidRDefault="00F51E0C">
      <w:pPr>
        <w:keepNext/>
        <w:pBdr>
          <w:top w:val="single" w:sz="4" w:space="1" w:color="000000"/>
          <w:left w:val="single" w:sz="4" w:space="4" w:color="000000"/>
          <w:bottom w:val="single" w:sz="4" w:space="1" w:color="000000"/>
          <w:right w:val="single" w:sz="4" w:space="4" w:color="000000"/>
        </w:pBdr>
        <w:rPr>
          <w:b/>
          <w:bCs/>
        </w:rPr>
      </w:pPr>
    </w:p>
    <w:p w14:paraId="49C6581B" w14:textId="77777777" w:rsidR="00F51E0C" w:rsidRDefault="005E79D0">
      <w:pPr>
        <w:keepNext/>
        <w:pBdr>
          <w:top w:val="single" w:sz="4" w:space="1" w:color="000000"/>
          <w:left w:val="single" w:sz="4" w:space="4" w:color="000000"/>
          <w:bottom w:val="single" w:sz="4" w:space="1" w:color="000000"/>
          <w:right w:val="single" w:sz="4" w:space="4" w:color="000000"/>
        </w:pBdr>
        <w:rPr>
          <w:b/>
          <w:bCs/>
        </w:rPr>
      </w:pPr>
      <w:r>
        <w:rPr>
          <w:b/>
        </w:rPr>
        <w:t>YDRE ÆSKE</w:t>
      </w:r>
    </w:p>
    <w:p w14:paraId="49C6581C" w14:textId="77777777" w:rsidR="00F51E0C" w:rsidRDefault="00F51E0C">
      <w:pPr>
        <w:keepNext/>
      </w:pPr>
    </w:p>
    <w:p w14:paraId="49C6581D" w14:textId="77777777" w:rsidR="00F51E0C" w:rsidRDefault="00F51E0C">
      <w:pPr>
        <w:keepNext/>
        <w:rPr>
          <w:szCs w:val="22"/>
        </w:rPr>
      </w:pPr>
    </w:p>
    <w:p w14:paraId="49C6581E"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w:t>
      </w:r>
      <w:r>
        <w:rPr>
          <w:b/>
          <w:bCs/>
        </w:rPr>
        <w:tab/>
      </w:r>
      <w:r>
        <w:rPr>
          <w:b/>
        </w:rPr>
        <w:t>LÆGEMIDLETS NAVN</w:t>
      </w:r>
    </w:p>
    <w:p w14:paraId="49C6581F" w14:textId="77777777" w:rsidR="00F51E0C" w:rsidRDefault="00F51E0C">
      <w:pPr>
        <w:keepNext/>
      </w:pPr>
    </w:p>
    <w:p w14:paraId="49C65820" w14:textId="77777777" w:rsidR="00F51E0C" w:rsidRDefault="005E79D0">
      <w:r>
        <w:t>Rybrevant 1 600 mg injektionsvæske, opløsning</w:t>
      </w:r>
    </w:p>
    <w:p w14:paraId="49C65821" w14:textId="77777777" w:rsidR="00F51E0C" w:rsidRDefault="005E79D0">
      <w:pPr>
        <w:rPr>
          <w:b/>
        </w:rPr>
      </w:pPr>
      <w:r>
        <w:t>amivantamab</w:t>
      </w:r>
    </w:p>
    <w:p w14:paraId="49C65822" w14:textId="77777777" w:rsidR="00F51E0C" w:rsidRDefault="00F51E0C"/>
    <w:p w14:paraId="49C65823" w14:textId="77777777" w:rsidR="00F51E0C" w:rsidRDefault="00F51E0C"/>
    <w:p w14:paraId="49C65824"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2.</w:t>
      </w:r>
      <w:r>
        <w:rPr>
          <w:b/>
          <w:bCs/>
        </w:rPr>
        <w:tab/>
      </w:r>
      <w:r>
        <w:rPr>
          <w:b/>
        </w:rPr>
        <w:t>ANGIVELSE AF AKTIVT STOF/AKTIVE STOFFER</w:t>
      </w:r>
    </w:p>
    <w:p w14:paraId="49C65825" w14:textId="77777777" w:rsidR="00F51E0C" w:rsidRDefault="00F51E0C"/>
    <w:p w14:paraId="49C65826" w14:textId="77777777" w:rsidR="00F51E0C" w:rsidRDefault="005E79D0">
      <w:r>
        <w:t>Ét hætteglas med 10 ml indeholder 1 600 mg amivantamab (160 mg/ml).</w:t>
      </w:r>
    </w:p>
    <w:p w14:paraId="49C65827" w14:textId="77777777" w:rsidR="00F51E0C" w:rsidRDefault="00F51E0C"/>
    <w:p w14:paraId="49C65828" w14:textId="77777777" w:rsidR="00F51E0C" w:rsidRDefault="00F51E0C">
      <w:pPr>
        <w:rPr>
          <w:szCs w:val="22"/>
        </w:rPr>
      </w:pPr>
    </w:p>
    <w:p w14:paraId="49C65829"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3.</w:t>
      </w:r>
      <w:r>
        <w:rPr>
          <w:b/>
          <w:bCs/>
        </w:rPr>
        <w:tab/>
      </w:r>
      <w:r>
        <w:rPr>
          <w:b/>
        </w:rPr>
        <w:t>LISTE OVER HJÆLPESTOFFER</w:t>
      </w:r>
    </w:p>
    <w:p w14:paraId="49C6582A" w14:textId="77777777" w:rsidR="00F51E0C" w:rsidRDefault="00F51E0C">
      <w:pPr>
        <w:keepNext/>
      </w:pPr>
    </w:p>
    <w:p w14:paraId="49C6582B" w14:textId="77777777" w:rsidR="00F51E0C" w:rsidRDefault="005E79D0">
      <w:r>
        <w:t xml:space="preserve">Hjælpestoffer: </w:t>
      </w:r>
      <w:r>
        <w:rPr>
          <w:szCs w:val="22"/>
        </w:rPr>
        <w:t xml:space="preserve">rekombinant humant hyaluronidase (rHuPH20), </w:t>
      </w:r>
      <w:r>
        <w:t>EDTA dinatriumsalt-dihydrat, iseddikesyre, L-methionin, polysorbat 80, natriumacetattrihydrat, saccharose og vand til injektionsvæsker.</w:t>
      </w:r>
    </w:p>
    <w:p w14:paraId="49C6582C" w14:textId="77777777" w:rsidR="00F51E0C" w:rsidRDefault="005E79D0">
      <w:pPr>
        <w:rPr>
          <w:szCs w:val="22"/>
        </w:rPr>
      </w:pPr>
      <w:r>
        <w:t>Se indlægssedlen for yderligere oplysninger.</w:t>
      </w:r>
    </w:p>
    <w:p w14:paraId="49C6582D" w14:textId="77777777" w:rsidR="00F51E0C" w:rsidRDefault="00F51E0C">
      <w:pPr>
        <w:rPr>
          <w:szCs w:val="22"/>
        </w:rPr>
      </w:pPr>
    </w:p>
    <w:p w14:paraId="49C6582E" w14:textId="77777777" w:rsidR="00F51E0C" w:rsidRDefault="00F51E0C">
      <w:pPr>
        <w:rPr>
          <w:szCs w:val="22"/>
        </w:rPr>
      </w:pPr>
    </w:p>
    <w:p w14:paraId="49C6582F"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4.</w:t>
      </w:r>
      <w:r>
        <w:rPr>
          <w:b/>
          <w:bCs/>
        </w:rPr>
        <w:tab/>
      </w:r>
      <w:r>
        <w:rPr>
          <w:b/>
        </w:rPr>
        <w:t>LÆGEMIDDELFORM OG INDHOLD (PAKNINGSSTØRRELSE)</w:t>
      </w:r>
    </w:p>
    <w:p w14:paraId="49C65830" w14:textId="77777777" w:rsidR="00F51E0C" w:rsidRDefault="00F51E0C">
      <w:pPr>
        <w:keepNext/>
      </w:pPr>
    </w:p>
    <w:p w14:paraId="49C65831" w14:textId="77777777" w:rsidR="00F51E0C" w:rsidRDefault="005E79D0">
      <w:pPr>
        <w:rPr>
          <w:shd w:val="clear" w:color="auto" w:fill="CCCCCC"/>
        </w:rPr>
      </w:pPr>
      <w:r>
        <w:rPr>
          <w:shd w:val="clear" w:color="auto" w:fill="CCCCCC"/>
        </w:rPr>
        <w:t>Injektionsvæske, opløsning</w:t>
      </w:r>
    </w:p>
    <w:p w14:paraId="49C65832" w14:textId="77777777" w:rsidR="00F51E0C" w:rsidRDefault="005E79D0">
      <w:r>
        <w:t>1 600 mg/10 ml</w:t>
      </w:r>
    </w:p>
    <w:p w14:paraId="49C65833" w14:textId="77777777" w:rsidR="00F51E0C" w:rsidRDefault="005E79D0">
      <w:pPr>
        <w:rPr>
          <w:szCs w:val="22"/>
        </w:rPr>
      </w:pPr>
      <w:r>
        <w:t>1 hætteglas</w:t>
      </w:r>
    </w:p>
    <w:p w14:paraId="49C65834" w14:textId="77777777" w:rsidR="00F51E0C" w:rsidRDefault="00F51E0C">
      <w:pPr>
        <w:rPr>
          <w:szCs w:val="22"/>
        </w:rPr>
      </w:pPr>
    </w:p>
    <w:p w14:paraId="49C65835" w14:textId="77777777" w:rsidR="00F51E0C" w:rsidRDefault="00F51E0C">
      <w:pPr>
        <w:rPr>
          <w:szCs w:val="22"/>
        </w:rPr>
      </w:pPr>
    </w:p>
    <w:p w14:paraId="49C65836"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5.</w:t>
      </w:r>
      <w:r>
        <w:rPr>
          <w:b/>
          <w:bCs/>
        </w:rPr>
        <w:tab/>
      </w:r>
      <w:r>
        <w:rPr>
          <w:b/>
        </w:rPr>
        <w:t>ANVENDELSESMÅDE OG ADMINISTRATIONSVEJ(E)</w:t>
      </w:r>
    </w:p>
    <w:p w14:paraId="49C65837" w14:textId="77777777" w:rsidR="00F51E0C" w:rsidRDefault="00F51E0C">
      <w:pPr>
        <w:keepNext/>
      </w:pPr>
    </w:p>
    <w:p w14:paraId="49C65838" w14:textId="77777777" w:rsidR="00F51E0C" w:rsidRDefault="005E79D0">
      <w:pPr>
        <w:rPr>
          <w:szCs w:val="22"/>
        </w:rPr>
      </w:pPr>
      <w:r>
        <w:t>Kun til subkutan anvendelse.</w:t>
      </w:r>
    </w:p>
    <w:p w14:paraId="49C65839" w14:textId="77777777" w:rsidR="00F51E0C" w:rsidRDefault="005E79D0">
      <w:pPr>
        <w:rPr>
          <w:szCs w:val="22"/>
        </w:rPr>
      </w:pPr>
      <w:r>
        <w:t>Læs indlægssedlen inden brug.</w:t>
      </w:r>
    </w:p>
    <w:p w14:paraId="49C6583A" w14:textId="77777777" w:rsidR="00F51E0C" w:rsidRDefault="00F51E0C">
      <w:pPr>
        <w:rPr>
          <w:szCs w:val="22"/>
        </w:rPr>
      </w:pPr>
    </w:p>
    <w:p w14:paraId="49C6583B" w14:textId="77777777" w:rsidR="00F51E0C" w:rsidRDefault="00F51E0C">
      <w:pPr>
        <w:rPr>
          <w:szCs w:val="22"/>
        </w:rPr>
      </w:pPr>
    </w:p>
    <w:p w14:paraId="49C6583C"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6.</w:t>
      </w:r>
      <w:r>
        <w:rPr>
          <w:b/>
          <w:bCs/>
        </w:rPr>
        <w:tab/>
      </w:r>
      <w:r>
        <w:rPr>
          <w:b/>
        </w:rPr>
        <w:t>SÆRLIG ADVARSEL OM, AT LÆGEMIDLET SKAL OPBEVARES UTILGÆNGELIGT FOR BØRN</w:t>
      </w:r>
    </w:p>
    <w:p w14:paraId="49C6583D" w14:textId="77777777" w:rsidR="00F51E0C" w:rsidRDefault="00F51E0C">
      <w:pPr>
        <w:keepNext/>
      </w:pPr>
    </w:p>
    <w:p w14:paraId="49C6583E" w14:textId="77777777" w:rsidR="00F51E0C" w:rsidRDefault="005E79D0">
      <w:pPr>
        <w:rPr>
          <w:szCs w:val="22"/>
        </w:rPr>
      </w:pPr>
      <w:r>
        <w:t>Opbevares utilgængeligt for børn.</w:t>
      </w:r>
    </w:p>
    <w:p w14:paraId="49C6583F" w14:textId="77777777" w:rsidR="00F51E0C" w:rsidRDefault="00F51E0C">
      <w:pPr>
        <w:rPr>
          <w:szCs w:val="22"/>
        </w:rPr>
      </w:pPr>
    </w:p>
    <w:p w14:paraId="49C65840" w14:textId="77777777" w:rsidR="00F51E0C" w:rsidRDefault="00F51E0C">
      <w:pPr>
        <w:rPr>
          <w:szCs w:val="22"/>
        </w:rPr>
      </w:pPr>
    </w:p>
    <w:p w14:paraId="49C65841"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7.</w:t>
      </w:r>
      <w:r>
        <w:rPr>
          <w:b/>
          <w:bCs/>
        </w:rPr>
        <w:tab/>
      </w:r>
      <w:r>
        <w:rPr>
          <w:b/>
        </w:rPr>
        <w:t>EVENTUELLE ANDRE SÆRLIGE ADVARSLER</w:t>
      </w:r>
    </w:p>
    <w:p w14:paraId="49C65842" w14:textId="77777777" w:rsidR="00F51E0C" w:rsidRDefault="00F51E0C">
      <w:pPr>
        <w:keepNext/>
      </w:pPr>
    </w:p>
    <w:p w14:paraId="49C65843" w14:textId="77777777" w:rsidR="00F51E0C" w:rsidRDefault="005E79D0">
      <w:pPr>
        <w:rPr>
          <w:szCs w:val="22"/>
        </w:rPr>
      </w:pPr>
      <w:r>
        <w:t>Må ikke omrystes.</w:t>
      </w:r>
    </w:p>
    <w:p w14:paraId="49C65844" w14:textId="77777777" w:rsidR="00F51E0C" w:rsidRDefault="00F51E0C">
      <w:pPr>
        <w:tabs>
          <w:tab w:val="left" w:pos="749"/>
        </w:tabs>
      </w:pPr>
    </w:p>
    <w:p w14:paraId="49C65845" w14:textId="77777777" w:rsidR="00F51E0C" w:rsidRDefault="00F51E0C">
      <w:pPr>
        <w:tabs>
          <w:tab w:val="left" w:pos="749"/>
        </w:tabs>
      </w:pPr>
    </w:p>
    <w:p w14:paraId="49C65846"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8.</w:t>
      </w:r>
      <w:r>
        <w:rPr>
          <w:b/>
          <w:bCs/>
        </w:rPr>
        <w:tab/>
      </w:r>
      <w:r>
        <w:rPr>
          <w:b/>
        </w:rPr>
        <w:t>UDLØBSDATO</w:t>
      </w:r>
    </w:p>
    <w:p w14:paraId="49C65847" w14:textId="77777777" w:rsidR="00F51E0C" w:rsidRDefault="00F51E0C">
      <w:pPr>
        <w:keepNext/>
      </w:pPr>
    </w:p>
    <w:p w14:paraId="49C65848" w14:textId="77777777" w:rsidR="00F51E0C" w:rsidRDefault="005E79D0">
      <w:r>
        <w:t>EXP</w:t>
      </w:r>
    </w:p>
    <w:p w14:paraId="49C65849" w14:textId="77777777" w:rsidR="00F51E0C" w:rsidRDefault="00F51E0C">
      <w:pPr>
        <w:rPr>
          <w:szCs w:val="22"/>
        </w:rPr>
      </w:pPr>
    </w:p>
    <w:p w14:paraId="49C6584A" w14:textId="77777777" w:rsidR="00F51E0C" w:rsidRDefault="00F51E0C">
      <w:pPr>
        <w:rPr>
          <w:szCs w:val="22"/>
        </w:rPr>
      </w:pPr>
    </w:p>
    <w:p w14:paraId="49C6584B"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lastRenderedPageBreak/>
        <w:t>9.</w:t>
      </w:r>
      <w:r>
        <w:rPr>
          <w:b/>
          <w:bCs/>
        </w:rPr>
        <w:tab/>
      </w:r>
      <w:r>
        <w:rPr>
          <w:b/>
        </w:rPr>
        <w:t>SÆRLIGE OPBEVARINGSBETINGELSER</w:t>
      </w:r>
    </w:p>
    <w:p w14:paraId="49C6584C" w14:textId="77777777" w:rsidR="00F51E0C" w:rsidRDefault="00F51E0C">
      <w:pPr>
        <w:keepNext/>
      </w:pPr>
    </w:p>
    <w:p w14:paraId="49C6584D" w14:textId="77777777" w:rsidR="00F51E0C" w:rsidRDefault="005E79D0">
      <w:pPr>
        <w:rPr>
          <w:szCs w:val="22"/>
        </w:rPr>
      </w:pPr>
      <w:r>
        <w:t>Opbevares i køleskab.</w:t>
      </w:r>
    </w:p>
    <w:p w14:paraId="49C6584E" w14:textId="77777777" w:rsidR="00F51E0C" w:rsidRDefault="005E79D0">
      <w:pPr>
        <w:rPr>
          <w:szCs w:val="22"/>
        </w:rPr>
      </w:pPr>
      <w:r>
        <w:t>Må ikke nedfryses.</w:t>
      </w:r>
    </w:p>
    <w:p w14:paraId="49C6584F" w14:textId="77777777" w:rsidR="00F51E0C" w:rsidRDefault="005E79D0">
      <w:pPr>
        <w:rPr>
          <w:szCs w:val="22"/>
        </w:rPr>
      </w:pPr>
      <w:r>
        <w:t>Opbevares i den originale yderpakning for at beskytte mod lys.</w:t>
      </w:r>
    </w:p>
    <w:p w14:paraId="49C65850" w14:textId="77777777" w:rsidR="00F51E0C" w:rsidRDefault="00F51E0C"/>
    <w:p w14:paraId="49C65851" w14:textId="77777777" w:rsidR="00F51E0C" w:rsidRDefault="00F51E0C"/>
    <w:p w14:paraId="49C65852"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10.</w:t>
      </w:r>
      <w:r>
        <w:rPr>
          <w:b/>
          <w:bCs/>
        </w:rPr>
        <w:tab/>
      </w:r>
      <w:r>
        <w:rPr>
          <w:b/>
        </w:rPr>
        <w:t>EVENTUELLE SÆRLIGE FORHOLDSREGLER VED BORTSKAFFELSE AF IKKE ANVENDT LÆGEMIDDEL SAMT AFFALD HERAF</w:t>
      </w:r>
    </w:p>
    <w:p w14:paraId="49C65853" w14:textId="77777777" w:rsidR="00F51E0C" w:rsidRDefault="00F51E0C">
      <w:pPr>
        <w:keepNext/>
      </w:pPr>
    </w:p>
    <w:p w14:paraId="49C65854" w14:textId="77777777" w:rsidR="00F51E0C" w:rsidRDefault="00F51E0C">
      <w:pPr>
        <w:rPr>
          <w:szCs w:val="22"/>
        </w:rPr>
      </w:pPr>
    </w:p>
    <w:p w14:paraId="49C65855" w14:textId="77777777" w:rsidR="00F51E0C" w:rsidRDefault="00F51E0C">
      <w:pPr>
        <w:rPr>
          <w:szCs w:val="22"/>
        </w:rPr>
      </w:pPr>
    </w:p>
    <w:p w14:paraId="49C65856"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11.</w:t>
      </w:r>
      <w:r>
        <w:rPr>
          <w:b/>
          <w:bCs/>
        </w:rPr>
        <w:tab/>
      </w:r>
      <w:r>
        <w:rPr>
          <w:b/>
        </w:rPr>
        <w:t>NAVN OG ADRESSE PÅ INDEHAVEREN AF MARKEDSFØRINGSTILLADELSEN</w:t>
      </w:r>
    </w:p>
    <w:p w14:paraId="49C65857" w14:textId="77777777" w:rsidR="00F51E0C" w:rsidRDefault="00F51E0C">
      <w:pPr>
        <w:keepNext/>
      </w:pPr>
    </w:p>
    <w:p w14:paraId="49C65858" w14:textId="77777777" w:rsidR="00F51E0C" w:rsidRDefault="005E79D0">
      <w:pPr>
        <w:rPr>
          <w:szCs w:val="22"/>
        </w:rPr>
      </w:pPr>
      <w:r>
        <w:t>Janssen-Cilag International NV</w:t>
      </w:r>
    </w:p>
    <w:p w14:paraId="49C65859" w14:textId="77777777" w:rsidR="00F51E0C" w:rsidRDefault="005E79D0">
      <w:pPr>
        <w:rPr>
          <w:szCs w:val="22"/>
        </w:rPr>
      </w:pPr>
      <w:r>
        <w:t>Turnhoutseweg 30</w:t>
      </w:r>
    </w:p>
    <w:p w14:paraId="49C6585A" w14:textId="77777777" w:rsidR="00F51E0C" w:rsidRDefault="005E79D0">
      <w:pPr>
        <w:rPr>
          <w:szCs w:val="22"/>
        </w:rPr>
      </w:pPr>
      <w:r>
        <w:t>B-2340 Beerse</w:t>
      </w:r>
    </w:p>
    <w:p w14:paraId="49C6585B" w14:textId="77777777" w:rsidR="00F51E0C" w:rsidRDefault="005E79D0">
      <w:pPr>
        <w:rPr>
          <w:szCs w:val="22"/>
        </w:rPr>
      </w:pPr>
      <w:r>
        <w:t>Belgien</w:t>
      </w:r>
    </w:p>
    <w:p w14:paraId="49C6585C" w14:textId="77777777" w:rsidR="00F51E0C" w:rsidRDefault="00F51E0C">
      <w:pPr>
        <w:rPr>
          <w:szCs w:val="22"/>
        </w:rPr>
      </w:pPr>
    </w:p>
    <w:p w14:paraId="49C6585D" w14:textId="77777777" w:rsidR="00F51E0C" w:rsidRDefault="00F51E0C">
      <w:pPr>
        <w:rPr>
          <w:szCs w:val="22"/>
        </w:rPr>
      </w:pPr>
    </w:p>
    <w:p w14:paraId="49C6585E"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12.</w:t>
      </w:r>
      <w:r>
        <w:rPr>
          <w:b/>
          <w:bCs/>
        </w:rPr>
        <w:tab/>
      </w:r>
      <w:r>
        <w:rPr>
          <w:b/>
        </w:rPr>
        <w:t>MARKEDSFØRINGSTILLADELSESNUMMER (-NUMRE)</w:t>
      </w:r>
    </w:p>
    <w:p w14:paraId="49C6585F" w14:textId="77777777" w:rsidR="00F51E0C" w:rsidRDefault="00F51E0C">
      <w:pPr>
        <w:keepNext/>
      </w:pPr>
    </w:p>
    <w:p w14:paraId="49C65860" w14:textId="77777777" w:rsidR="00F51E0C" w:rsidRDefault="005E79D0">
      <w:pPr>
        <w:rPr>
          <w:shd w:val="clear" w:color="auto" w:fill="CCCCCC"/>
        </w:rPr>
      </w:pPr>
      <w:r>
        <w:t>EU/1/21/1594/002</w:t>
      </w:r>
    </w:p>
    <w:p w14:paraId="49C65861" w14:textId="77777777" w:rsidR="00F51E0C" w:rsidRDefault="00F51E0C">
      <w:pPr>
        <w:rPr>
          <w:szCs w:val="22"/>
        </w:rPr>
      </w:pPr>
    </w:p>
    <w:p w14:paraId="49C65862" w14:textId="77777777" w:rsidR="00F51E0C" w:rsidRDefault="00F51E0C">
      <w:pPr>
        <w:rPr>
          <w:szCs w:val="22"/>
        </w:rPr>
      </w:pPr>
    </w:p>
    <w:p w14:paraId="49C65863"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13.</w:t>
      </w:r>
      <w:r>
        <w:rPr>
          <w:b/>
          <w:bCs/>
        </w:rPr>
        <w:tab/>
      </w:r>
      <w:r>
        <w:rPr>
          <w:b/>
        </w:rPr>
        <w:t>BATCHNUMMER</w:t>
      </w:r>
    </w:p>
    <w:p w14:paraId="49C65864" w14:textId="77777777" w:rsidR="00F51E0C" w:rsidRDefault="00F51E0C">
      <w:pPr>
        <w:keepNext/>
      </w:pPr>
    </w:p>
    <w:p w14:paraId="49C65865" w14:textId="77777777" w:rsidR="00F51E0C" w:rsidRDefault="005E79D0">
      <w:pPr>
        <w:rPr>
          <w:iCs/>
          <w:szCs w:val="22"/>
        </w:rPr>
      </w:pPr>
      <w:r>
        <w:t>Lot</w:t>
      </w:r>
    </w:p>
    <w:p w14:paraId="49C65866" w14:textId="77777777" w:rsidR="00F51E0C" w:rsidRDefault="00F51E0C">
      <w:pPr>
        <w:rPr>
          <w:iCs/>
          <w:szCs w:val="22"/>
        </w:rPr>
      </w:pPr>
    </w:p>
    <w:p w14:paraId="49C65867" w14:textId="77777777" w:rsidR="00F51E0C" w:rsidRDefault="00F51E0C">
      <w:pPr>
        <w:rPr>
          <w:szCs w:val="22"/>
        </w:rPr>
      </w:pPr>
    </w:p>
    <w:p w14:paraId="49C65868"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14.</w:t>
      </w:r>
      <w:r>
        <w:rPr>
          <w:b/>
          <w:bCs/>
        </w:rPr>
        <w:tab/>
      </w:r>
      <w:r>
        <w:rPr>
          <w:b/>
        </w:rPr>
        <w:t>GENEREL KLASSIFIKATION FOR UDLEVERING</w:t>
      </w:r>
    </w:p>
    <w:p w14:paraId="49C65869" w14:textId="77777777" w:rsidR="00F51E0C" w:rsidRDefault="00F51E0C">
      <w:pPr>
        <w:keepNext/>
      </w:pPr>
    </w:p>
    <w:p w14:paraId="49C6586A" w14:textId="77777777" w:rsidR="00F51E0C" w:rsidRDefault="00F51E0C">
      <w:pPr>
        <w:rPr>
          <w:szCs w:val="22"/>
        </w:rPr>
      </w:pPr>
    </w:p>
    <w:p w14:paraId="49C6586B" w14:textId="77777777" w:rsidR="00F51E0C" w:rsidRDefault="00F51E0C">
      <w:pPr>
        <w:rPr>
          <w:szCs w:val="22"/>
        </w:rPr>
      </w:pPr>
    </w:p>
    <w:p w14:paraId="49C6586C"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15.</w:t>
      </w:r>
      <w:r>
        <w:rPr>
          <w:b/>
          <w:bCs/>
        </w:rPr>
        <w:tab/>
      </w:r>
      <w:r>
        <w:rPr>
          <w:b/>
        </w:rPr>
        <w:t>INSTRUKTIONER VEDRØRENDE ANVENDELSEN</w:t>
      </w:r>
    </w:p>
    <w:p w14:paraId="49C6586D" w14:textId="77777777" w:rsidR="00F51E0C" w:rsidRDefault="00F51E0C">
      <w:pPr>
        <w:keepNext/>
      </w:pPr>
    </w:p>
    <w:p w14:paraId="49C6586E" w14:textId="77777777" w:rsidR="00F51E0C" w:rsidRDefault="00F51E0C">
      <w:pPr>
        <w:rPr>
          <w:szCs w:val="22"/>
        </w:rPr>
      </w:pPr>
    </w:p>
    <w:p w14:paraId="49C6586F" w14:textId="77777777" w:rsidR="00F51E0C" w:rsidRDefault="00F51E0C">
      <w:pPr>
        <w:rPr>
          <w:szCs w:val="22"/>
        </w:rPr>
      </w:pPr>
    </w:p>
    <w:p w14:paraId="49C65870"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16.</w:t>
      </w:r>
      <w:r>
        <w:rPr>
          <w:b/>
          <w:bCs/>
        </w:rPr>
        <w:tab/>
      </w:r>
      <w:r>
        <w:rPr>
          <w:b/>
        </w:rPr>
        <w:t>INFORMATION I BRAILLESKRIFT</w:t>
      </w:r>
    </w:p>
    <w:p w14:paraId="49C65871" w14:textId="77777777" w:rsidR="00F51E0C" w:rsidRDefault="00F51E0C">
      <w:pPr>
        <w:keepNext/>
      </w:pPr>
    </w:p>
    <w:p w14:paraId="49C65872" w14:textId="77777777" w:rsidR="00F51E0C" w:rsidRDefault="005E79D0">
      <w:pPr>
        <w:rPr>
          <w:szCs w:val="22"/>
        </w:rPr>
      </w:pPr>
      <w:r>
        <w:rPr>
          <w:shd w:val="clear" w:color="auto" w:fill="CCCCCC"/>
        </w:rPr>
        <w:t>Fritaget fra krav om brailleskrift.</w:t>
      </w:r>
    </w:p>
    <w:p w14:paraId="49C65873" w14:textId="77777777" w:rsidR="00F51E0C" w:rsidRDefault="00F51E0C">
      <w:pPr>
        <w:rPr>
          <w:szCs w:val="22"/>
        </w:rPr>
      </w:pPr>
    </w:p>
    <w:p w14:paraId="49C65874" w14:textId="77777777" w:rsidR="00F51E0C" w:rsidRDefault="00F51E0C">
      <w:pPr>
        <w:rPr>
          <w:szCs w:val="22"/>
        </w:rPr>
      </w:pPr>
    </w:p>
    <w:p w14:paraId="49C65875"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17.</w:t>
      </w:r>
      <w:r>
        <w:rPr>
          <w:b/>
          <w:bCs/>
        </w:rPr>
        <w:tab/>
      </w:r>
      <w:r>
        <w:rPr>
          <w:b/>
        </w:rPr>
        <w:t>ENTYDIG IDENTIFIKATOR – 2D-STREGKODE</w:t>
      </w:r>
    </w:p>
    <w:p w14:paraId="49C65876" w14:textId="77777777" w:rsidR="00F51E0C" w:rsidRDefault="00F51E0C">
      <w:pPr>
        <w:keepNext/>
      </w:pPr>
    </w:p>
    <w:p w14:paraId="49C65877" w14:textId="77777777" w:rsidR="00F51E0C" w:rsidRDefault="005E79D0">
      <w:pPr>
        <w:rPr>
          <w:shd w:val="clear" w:color="auto" w:fill="CCCCCC"/>
        </w:rPr>
      </w:pPr>
      <w:r>
        <w:rPr>
          <w:shd w:val="clear" w:color="auto" w:fill="CCCCCC"/>
        </w:rPr>
        <w:t>Der er anført en 2D-stregkode, som indeholder en entydig identifikator.</w:t>
      </w:r>
    </w:p>
    <w:p w14:paraId="49C65878" w14:textId="77777777" w:rsidR="00F51E0C" w:rsidRDefault="00F51E0C">
      <w:pPr>
        <w:rPr>
          <w:szCs w:val="22"/>
        </w:rPr>
      </w:pPr>
    </w:p>
    <w:p w14:paraId="49C65879" w14:textId="77777777" w:rsidR="00F51E0C" w:rsidRDefault="00F51E0C">
      <w:pPr>
        <w:rPr>
          <w:szCs w:val="22"/>
        </w:rPr>
      </w:pPr>
    </w:p>
    <w:p w14:paraId="49C6587A"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18.</w:t>
      </w:r>
      <w:r>
        <w:rPr>
          <w:b/>
          <w:bCs/>
        </w:rPr>
        <w:tab/>
      </w:r>
      <w:r>
        <w:rPr>
          <w:b/>
        </w:rPr>
        <w:t>ENTYDIG IDENTIFIKATOR – MENNESKELIGT LÆSBARE DATA</w:t>
      </w:r>
    </w:p>
    <w:p w14:paraId="49C6587B" w14:textId="77777777" w:rsidR="00F51E0C" w:rsidRDefault="00F51E0C">
      <w:pPr>
        <w:keepNext/>
      </w:pPr>
    </w:p>
    <w:p w14:paraId="49C6587C" w14:textId="77777777" w:rsidR="00F51E0C" w:rsidRDefault="005E79D0">
      <w:r>
        <w:t>PC</w:t>
      </w:r>
    </w:p>
    <w:p w14:paraId="49C6587D" w14:textId="77777777" w:rsidR="00F51E0C" w:rsidRDefault="005E79D0">
      <w:pPr>
        <w:rPr>
          <w:szCs w:val="22"/>
        </w:rPr>
      </w:pPr>
      <w:r>
        <w:t>SN</w:t>
      </w:r>
    </w:p>
    <w:p w14:paraId="49C6587E" w14:textId="77777777" w:rsidR="00F51E0C" w:rsidRDefault="005E79D0">
      <w:pPr>
        <w:rPr>
          <w:szCs w:val="22"/>
        </w:rPr>
      </w:pPr>
      <w:r>
        <w:t>NN</w:t>
      </w:r>
    </w:p>
    <w:p w14:paraId="49C6587F" w14:textId="77777777" w:rsidR="00F51E0C" w:rsidRDefault="005E79D0">
      <w:pPr>
        <w:tabs>
          <w:tab w:val="clear" w:pos="567"/>
        </w:tabs>
        <w:rPr>
          <w:szCs w:val="22"/>
        </w:rPr>
      </w:pPr>
      <w:r>
        <w:br w:type="page"/>
      </w:r>
    </w:p>
    <w:p w14:paraId="49C65880" w14:textId="77777777" w:rsidR="00F51E0C" w:rsidRDefault="005E79D0">
      <w:pPr>
        <w:keepNext/>
        <w:pBdr>
          <w:top w:val="single" w:sz="4" w:space="1" w:color="000000"/>
          <w:left w:val="single" w:sz="4" w:space="4" w:color="000000"/>
          <w:bottom w:val="single" w:sz="4" w:space="1" w:color="000000"/>
          <w:right w:val="single" w:sz="4" w:space="4" w:color="000000"/>
        </w:pBdr>
        <w:rPr>
          <w:b/>
        </w:rPr>
      </w:pPr>
      <w:r>
        <w:rPr>
          <w:b/>
        </w:rPr>
        <w:lastRenderedPageBreak/>
        <w:t>MINDSTEKRAV TIL MÆRKNING PÅ SMÅ INDRE EMBALLAGER</w:t>
      </w:r>
    </w:p>
    <w:p w14:paraId="49C65881" w14:textId="77777777" w:rsidR="00F51E0C" w:rsidRDefault="00F51E0C">
      <w:pPr>
        <w:keepNext/>
        <w:pBdr>
          <w:top w:val="single" w:sz="4" w:space="1" w:color="000000"/>
          <w:left w:val="single" w:sz="4" w:space="4" w:color="000000"/>
          <w:bottom w:val="single" w:sz="4" w:space="1" w:color="000000"/>
          <w:right w:val="single" w:sz="4" w:space="4" w:color="000000"/>
        </w:pBdr>
        <w:rPr>
          <w:b/>
        </w:rPr>
      </w:pPr>
    </w:p>
    <w:p w14:paraId="49C65882" w14:textId="77777777" w:rsidR="00F51E0C" w:rsidRDefault="005E79D0">
      <w:pPr>
        <w:keepNext/>
        <w:pBdr>
          <w:top w:val="single" w:sz="4" w:space="1" w:color="000000"/>
          <w:left w:val="single" w:sz="4" w:space="4" w:color="000000"/>
          <w:bottom w:val="single" w:sz="4" w:space="1" w:color="000000"/>
          <w:right w:val="single" w:sz="4" w:space="4" w:color="000000"/>
        </w:pBdr>
        <w:rPr>
          <w:b/>
        </w:rPr>
      </w:pPr>
      <w:r>
        <w:rPr>
          <w:b/>
        </w:rPr>
        <w:t>HÆTTEGLAS</w:t>
      </w:r>
    </w:p>
    <w:p w14:paraId="49C65883" w14:textId="77777777" w:rsidR="00F51E0C" w:rsidRDefault="00F51E0C">
      <w:pPr>
        <w:keepNext/>
        <w:rPr>
          <w:szCs w:val="22"/>
        </w:rPr>
      </w:pPr>
    </w:p>
    <w:p w14:paraId="49C65884" w14:textId="77777777" w:rsidR="00F51E0C" w:rsidRDefault="00F51E0C">
      <w:pPr>
        <w:keepNext/>
        <w:rPr>
          <w:szCs w:val="22"/>
        </w:rPr>
      </w:pPr>
    </w:p>
    <w:p w14:paraId="49C65885"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w:t>
      </w:r>
      <w:r>
        <w:rPr>
          <w:b/>
          <w:bCs/>
        </w:rPr>
        <w:tab/>
      </w:r>
      <w:r>
        <w:rPr>
          <w:b/>
        </w:rPr>
        <w:t>LÆGEMIDLETS NAVN OG ADMINISTRATIONSVEJ</w:t>
      </w:r>
    </w:p>
    <w:p w14:paraId="49C65886" w14:textId="77777777" w:rsidR="00F51E0C" w:rsidRDefault="00F51E0C">
      <w:pPr>
        <w:keepNext/>
      </w:pPr>
    </w:p>
    <w:p w14:paraId="49C65887" w14:textId="77777777" w:rsidR="00F51E0C" w:rsidRDefault="005E79D0">
      <w:pPr>
        <w:rPr>
          <w:szCs w:val="22"/>
        </w:rPr>
      </w:pPr>
      <w:r>
        <w:t>Rybrevant 1 600 mg injektionsvæske, opløsning</w:t>
      </w:r>
    </w:p>
    <w:p w14:paraId="49C65888" w14:textId="77777777" w:rsidR="00F51E0C" w:rsidRDefault="005E79D0">
      <w:pPr>
        <w:rPr>
          <w:szCs w:val="22"/>
        </w:rPr>
      </w:pPr>
      <w:r>
        <w:t>amivantamab</w:t>
      </w:r>
    </w:p>
    <w:p w14:paraId="49C65889" w14:textId="77777777" w:rsidR="00F51E0C" w:rsidRDefault="005E79D0">
      <w:pPr>
        <w:rPr>
          <w:shd w:val="clear" w:color="auto" w:fill="CCCCCC"/>
        </w:rPr>
      </w:pPr>
      <w:r>
        <w:rPr>
          <w:shd w:val="clear" w:color="auto" w:fill="CCCCCC"/>
        </w:rPr>
        <w:t>subkutan anvendelse</w:t>
      </w:r>
    </w:p>
    <w:p w14:paraId="49C6588A" w14:textId="77777777" w:rsidR="00F51E0C" w:rsidRDefault="005E79D0">
      <w:pPr>
        <w:rPr>
          <w:shd w:val="clear" w:color="auto" w:fill="CCCCCC"/>
        </w:rPr>
      </w:pPr>
      <w:r>
        <w:rPr>
          <w:shd w:val="clear" w:color="auto" w:fill="CCCCCC"/>
        </w:rPr>
        <w:t>s.c.</w:t>
      </w:r>
    </w:p>
    <w:p w14:paraId="49C6588B" w14:textId="77777777" w:rsidR="00F51E0C" w:rsidRDefault="00F51E0C">
      <w:pPr>
        <w:rPr>
          <w:szCs w:val="22"/>
        </w:rPr>
      </w:pPr>
    </w:p>
    <w:p w14:paraId="49C6588C" w14:textId="77777777" w:rsidR="00F51E0C" w:rsidRDefault="00F51E0C">
      <w:pPr>
        <w:rPr>
          <w:szCs w:val="22"/>
        </w:rPr>
      </w:pPr>
    </w:p>
    <w:p w14:paraId="49C6588D"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2.</w:t>
      </w:r>
      <w:r>
        <w:rPr>
          <w:b/>
          <w:bCs/>
        </w:rPr>
        <w:tab/>
      </w:r>
      <w:r>
        <w:rPr>
          <w:b/>
        </w:rPr>
        <w:t>ADMINISTRATIONSMETODE</w:t>
      </w:r>
    </w:p>
    <w:p w14:paraId="49C6588E" w14:textId="77777777" w:rsidR="00F51E0C" w:rsidRDefault="00F51E0C">
      <w:pPr>
        <w:keepNext/>
      </w:pPr>
    </w:p>
    <w:p w14:paraId="49C6588F" w14:textId="77777777" w:rsidR="00F51E0C" w:rsidRDefault="005E79D0">
      <w:pPr>
        <w:rPr>
          <w:szCs w:val="22"/>
        </w:rPr>
      </w:pPr>
      <w:r>
        <w:rPr>
          <w:szCs w:val="22"/>
        </w:rPr>
        <w:t>Kun til subkutan anvendelse.</w:t>
      </w:r>
    </w:p>
    <w:p w14:paraId="49C65890" w14:textId="77777777" w:rsidR="00F51E0C" w:rsidRDefault="00F51E0C">
      <w:pPr>
        <w:rPr>
          <w:szCs w:val="22"/>
        </w:rPr>
      </w:pPr>
    </w:p>
    <w:p w14:paraId="49C65891" w14:textId="77777777" w:rsidR="00F51E0C" w:rsidRDefault="00F51E0C">
      <w:pPr>
        <w:rPr>
          <w:szCs w:val="22"/>
        </w:rPr>
      </w:pPr>
    </w:p>
    <w:p w14:paraId="49C65892"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3.</w:t>
      </w:r>
      <w:r>
        <w:rPr>
          <w:b/>
          <w:bCs/>
        </w:rPr>
        <w:tab/>
      </w:r>
      <w:r>
        <w:rPr>
          <w:b/>
        </w:rPr>
        <w:t>UDLØBSDATO</w:t>
      </w:r>
    </w:p>
    <w:p w14:paraId="49C65893" w14:textId="77777777" w:rsidR="00F51E0C" w:rsidRDefault="00F51E0C">
      <w:pPr>
        <w:keepNext/>
      </w:pPr>
    </w:p>
    <w:p w14:paraId="49C65894" w14:textId="77777777" w:rsidR="00F51E0C" w:rsidRDefault="005E79D0">
      <w:r>
        <w:t>EXP</w:t>
      </w:r>
    </w:p>
    <w:p w14:paraId="49C65895" w14:textId="77777777" w:rsidR="00F51E0C" w:rsidRDefault="00F51E0C"/>
    <w:p w14:paraId="49C65896" w14:textId="77777777" w:rsidR="00F51E0C" w:rsidRDefault="00F51E0C"/>
    <w:p w14:paraId="49C65897"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4.</w:t>
      </w:r>
      <w:r>
        <w:rPr>
          <w:b/>
          <w:bCs/>
        </w:rPr>
        <w:tab/>
      </w:r>
      <w:r>
        <w:rPr>
          <w:b/>
        </w:rPr>
        <w:t>BATCHNUMMER</w:t>
      </w:r>
    </w:p>
    <w:p w14:paraId="49C65898" w14:textId="77777777" w:rsidR="00F51E0C" w:rsidRDefault="00F51E0C">
      <w:pPr>
        <w:keepNext/>
      </w:pPr>
    </w:p>
    <w:p w14:paraId="49C65899" w14:textId="77777777" w:rsidR="00F51E0C" w:rsidRDefault="005E79D0">
      <w:r>
        <w:t>Lot</w:t>
      </w:r>
    </w:p>
    <w:p w14:paraId="49C6589A" w14:textId="77777777" w:rsidR="00F51E0C" w:rsidRDefault="00F51E0C"/>
    <w:p w14:paraId="49C6589B" w14:textId="77777777" w:rsidR="00F51E0C" w:rsidRDefault="00F51E0C"/>
    <w:p w14:paraId="49C6589C"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5.</w:t>
      </w:r>
      <w:r>
        <w:rPr>
          <w:b/>
          <w:bCs/>
        </w:rPr>
        <w:tab/>
      </w:r>
      <w:r>
        <w:rPr>
          <w:b/>
        </w:rPr>
        <w:t>INDHOLD ANGIVET SOM VÆGT, VOLUMEN ELLER ENHEDER</w:t>
      </w:r>
    </w:p>
    <w:p w14:paraId="49C6589D" w14:textId="77777777" w:rsidR="00F51E0C" w:rsidRDefault="00F51E0C">
      <w:pPr>
        <w:keepNext/>
      </w:pPr>
    </w:p>
    <w:p w14:paraId="49C6589E" w14:textId="77777777" w:rsidR="00F51E0C" w:rsidRDefault="005E79D0">
      <w:pPr>
        <w:rPr>
          <w:szCs w:val="22"/>
        </w:rPr>
      </w:pPr>
      <w:r>
        <w:rPr>
          <w:szCs w:val="22"/>
        </w:rPr>
        <w:t>1 600 mg/10 ml</w:t>
      </w:r>
    </w:p>
    <w:p w14:paraId="49C6589F" w14:textId="77777777" w:rsidR="00F51E0C" w:rsidRDefault="00F51E0C">
      <w:pPr>
        <w:rPr>
          <w:szCs w:val="22"/>
        </w:rPr>
      </w:pPr>
    </w:p>
    <w:p w14:paraId="49C658A0" w14:textId="77777777" w:rsidR="00F51E0C" w:rsidRDefault="00F51E0C">
      <w:pPr>
        <w:rPr>
          <w:szCs w:val="22"/>
        </w:rPr>
      </w:pPr>
    </w:p>
    <w:p w14:paraId="49C658A1"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6.</w:t>
      </w:r>
      <w:r>
        <w:rPr>
          <w:b/>
          <w:bCs/>
        </w:rPr>
        <w:tab/>
      </w:r>
      <w:r>
        <w:rPr>
          <w:b/>
        </w:rPr>
        <w:t>ANDET</w:t>
      </w:r>
    </w:p>
    <w:p w14:paraId="49C658A2" w14:textId="77777777" w:rsidR="00F51E0C" w:rsidRDefault="00F51E0C">
      <w:pPr>
        <w:keepNext/>
      </w:pPr>
    </w:p>
    <w:p w14:paraId="49C658A3" w14:textId="77777777" w:rsidR="00F51E0C" w:rsidRDefault="00F51E0C"/>
    <w:p w14:paraId="49C658A4" w14:textId="77777777" w:rsidR="00F51E0C" w:rsidRDefault="00F51E0C"/>
    <w:p w14:paraId="49C658A5" w14:textId="77777777" w:rsidR="00F51E0C" w:rsidRDefault="005E79D0">
      <w:pPr>
        <w:outlineLvl w:val="0"/>
        <w:rPr>
          <w:b/>
        </w:rPr>
      </w:pPr>
      <w:r>
        <w:br w:type="page"/>
      </w:r>
    </w:p>
    <w:p w14:paraId="49C658A6" w14:textId="77777777" w:rsidR="00F51E0C" w:rsidRDefault="005E79D0">
      <w:pPr>
        <w:keepNext/>
        <w:pBdr>
          <w:top w:val="single" w:sz="4" w:space="1" w:color="000000"/>
          <w:left w:val="single" w:sz="4" w:space="4" w:color="000000"/>
          <w:bottom w:val="single" w:sz="4" w:space="1" w:color="000000"/>
          <w:right w:val="single" w:sz="4" w:space="4" w:color="000000"/>
        </w:pBdr>
        <w:rPr>
          <w:b/>
          <w:bCs/>
        </w:rPr>
      </w:pPr>
      <w:r>
        <w:rPr>
          <w:b/>
        </w:rPr>
        <w:lastRenderedPageBreak/>
        <w:t>MÆRKNING, DER SKAL ANFØRES PÅ DEN YDRE EMBALLAGE</w:t>
      </w:r>
    </w:p>
    <w:p w14:paraId="49C658A7" w14:textId="77777777" w:rsidR="00F51E0C" w:rsidRDefault="00F51E0C">
      <w:pPr>
        <w:keepNext/>
        <w:pBdr>
          <w:top w:val="single" w:sz="4" w:space="1" w:color="000000"/>
          <w:left w:val="single" w:sz="4" w:space="4" w:color="000000"/>
          <w:bottom w:val="single" w:sz="4" w:space="1" w:color="000000"/>
          <w:right w:val="single" w:sz="4" w:space="4" w:color="000000"/>
        </w:pBdr>
        <w:rPr>
          <w:b/>
          <w:bCs/>
        </w:rPr>
      </w:pPr>
    </w:p>
    <w:p w14:paraId="49C658A8" w14:textId="77777777" w:rsidR="00F51E0C" w:rsidRDefault="005E79D0">
      <w:pPr>
        <w:keepNext/>
        <w:pBdr>
          <w:top w:val="single" w:sz="4" w:space="1" w:color="000000"/>
          <w:left w:val="single" w:sz="4" w:space="4" w:color="000000"/>
          <w:bottom w:val="single" w:sz="4" w:space="1" w:color="000000"/>
          <w:right w:val="single" w:sz="4" w:space="4" w:color="000000"/>
        </w:pBdr>
        <w:rPr>
          <w:b/>
          <w:bCs/>
        </w:rPr>
      </w:pPr>
      <w:r>
        <w:rPr>
          <w:b/>
        </w:rPr>
        <w:t>YDRE ÆSKE</w:t>
      </w:r>
    </w:p>
    <w:p w14:paraId="49C658A9" w14:textId="77777777" w:rsidR="00F51E0C" w:rsidRDefault="00F51E0C">
      <w:pPr>
        <w:keepNext/>
      </w:pPr>
    </w:p>
    <w:p w14:paraId="49C658AA" w14:textId="77777777" w:rsidR="00F51E0C" w:rsidRDefault="00F51E0C">
      <w:pPr>
        <w:keepNext/>
        <w:rPr>
          <w:szCs w:val="22"/>
        </w:rPr>
      </w:pPr>
    </w:p>
    <w:p w14:paraId="49C658AB"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w:t>
      </w:r>
      <w:r>
        <w:rPr>
          <w:b/>
          <w:bCs/>
        </w:rPr>
        <w:tab/>
      </w:r>
      <w:r>
        <w:rPr>
          <w:b/>
        </w:rPr>
        <w:t>LÆGEMIDLETS NAVN</w:t>
      </w:r>
    </w:p>
    <w:p w14:paraId="49C658AC" w14:textId="77777777" w:rsidR="00F51E0C" w:rsidRDefault="00F51E0C">
      <w:pPr>
        <w:keepNext/>
      </w:pPr>
    </w:p>
    <w:p w14:paraId="49C658AD" w14:textId="77777777" w:rsidR="00F51E0C" w:rsidRDefault="005E79D0">
      <w:r>
        <w:t>Rybrevant 2 240 mg injektionsvæske, opløsning</w:t>
      </w:r>
    </w:p>
    <w:p w14:paraId="49C658AE" w14:textId="77777777" w:rsidR="00F51E0C" w:rsidRDefault="005E79D0">
      <w:pPr>
        <w:rPr>
          <w:b/>
        </w:rPr>
      </w:pPr>
      <w:r>
        <w:t>amivantamab</w:t>
      </w:r>
    </w:p>
    <w:p w14:paraId="49C658AF" w14:textId="77777777" w:rsidR="00F51E0C" w:rsidRDefault="00F51E0C"/>
    <w:p w14:paraId="49C658B0" w14:textId="77777777" w:rsidR="00F51E0C" w:rsidRDefault="00F51E0C"/>
    <w:p w14:paraId="49C658B1"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2.</w:t>
      </w:r>
      <w:r>
        <w:rPr>
          <w:b/>
          <w:bCs/>
        </w:rPr>
        <w:tab/>
      </w:r>
      <w:r>
        <w:rPr>
          <w:b/>
        </w:rPr>
        <w:t>ANGIVELSE AF AKTIVT STOF/AKTIVE STOFFER</w:t>
      </w:r>
    </w:p>
    <w:p w14:paraId="49C658B2" w14:textId="77777777" w:rsidR="00F51E0C" w:rsidRDefault="00F51E0C">
      <w:pPr>
        <w:keepNext/>
      </w:pPr>
    </w:p>
    <w:p w14:paraId="49C658B3" w14:textId="77777777" w:rsidR="00F51E0C" w:rsidRDefault="005E79D0">
      <w:pPr>
        <w:rPr>
          <w:szCs w:val="22"/>
        </w:rPr>
      </w:pPr>
      <w:r>
        <w:rPr>
          <w:szCs w:val="22"/>
        </w:rPr>
        <w:t>Ét hætteglas med 14 ml indeholder 2 240 mg amivantamab (160 mg/ml).</w:t>
      </w:r>
    </w:p>
    <w:p w14:paraId="49C658B4" w14:textId="77777777" w:rsidR="00F51E0C" w:rsidRDefault="00F51E0C">
      <w:pPr>
        <w:rPr>
          <w:szCs w:val="22"/>
        </w:rPr>
      </w:pPr>
    </w:p>
    <w:p w14:paraId="49C658B5" w14:textId="77777777" w:rsidR="00F51E0C" w:rsidRDefault="00F51E0C">
      <w:pPr>
        <w:rPr>
          <w:szCs w:val="22"/>
        </w:rPr>
      </w:pPr>
    </w:p>
    <w:p w14:paraId="49C658B6"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3.</w:t>
      </w:r>
      <w:r>
        <w:rPr>
          <w:b/>
          <w:bCs/>
        </w:rPr>
        <w:tab/>
      </w:r>
      <w:r>
        <w:rPr>
          <w:b/>
        </w:rPr>
        <w:t>LISTE OVER HJÆLPESTOFFER</w:t>
      </w:r>
    </w:p>
    <w:p w14:paraId="49C658B7" w14:textId="77777777" w:rsidR="00F51E0C" w:rsidRDefault="00F51E0C">
      <w:pPr>
        <w:keepNext/>
      </w:pPr>
    </w:p>
    <w:p w14:paraId="49C658B8" w14:textId="77777777" w:rsidR="00F51E0C" w:rsidRDefault="005E79D0">
      <w:r>
        <w:t xml:space="preserve">Hjælpestoffer: </w:t>
      </w:r>
      <w:r>
        <w:rPr>
          <w:szCs w:val="22"/>
        </w:rPr>
        <w:t xml:space="preserve">rekombinant humant hyaluronidase (rHuPH20), </w:t>
      </w:r>
      <w:r>
        <w:t>EDTA dinatriumsalt-dihydrat, iseddikesyre, L-methionin, polysorbat 80, natriumacetattrihydrat, saccharose og vand til injektionsvæsker.</w:t>
      </w:r>
    </w:p>
    <w:p w14:paraId="49C658B9" w14:textId="77777777" w:rsidR="00F51E0C" w:rsidRDefault="005E79D0">
      <w:pPr>
        <w:rPr>
          <w:szCs w:val="22"/>
        </w:rPr>
      </w:pPr>
      <w:r>
        <w:t>Se indlægssedlen for yderligere oplysninger.</w:t>
      </w:r>
    </w:p>
    <w:p w14:paraId="49C658BA" w14:textId="77777777" w:rsidR="00F51E0C" w:rsidRDefault="00F51E0C">
      <w:pPr>
        <w:rPr>
          <w:szCs w:val="22"/>
        </w:rPr>
      </w:pPr>
    </w:p>
    <w:p w14:paraId="49C658BB" w14:textId="77777777" w:rsidR="00F51E0C" w:rsidRDefault="00F51E0C">
      <w:pPr>
        <w:rPr>
          <w:szCs w:val="22"/>
        </w:rPr>
      </w:pPr>
    </w:p>
    <w:p w14:paraId="49C658BC"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4.</w:t>
      </w:r>
      <w:r>
        <w:rPr>
          <w:b/>
          <w:bCs/>
        </w:rPr>
        <w:tab/>
      </w:r>
      <w:r>
        <w:rPr>
          <w:b/>
        </w:rPr>
        <w:t>LÆGEMIDDELFORM OG INDHOLD (PAKNINGSSTØRRELSE)</w:t>
      </w:r>
    </w:p>
    <w:p w14:paraId="49C658BD" w14:textId="77777777" w:rsidR="00F51E0C" w:rsidRDefault="00F51E0C">
      <w:pPr>
        <w:keepNext/>
      </w:pPr>
    </w:p>
    <w:p w14:paraId="49C658BE" w14:textId="77777777" w:rsidR="00F51E0C" w:rsidRDefault="005E79D0">
      <w:pPr>
        <w:rPr>
          <w:shd w:val="clear" w:color="auto" w:fill="CCCCCC"/>
        </w:rPr>
      </w:pPr>
      <w:r>
        <w:rPr>
          <w:shd w:val="clear" w:color="auto" w:fill="CCCCCC"/>
        </w:rPr>
        <w:t>Injektionsvæske, opløsning</w:t>
      </w:r>
    </w:p>
    <w:p w14:paraId="49C658BF" w14:textId="77777777" w:rsidR="00F51E0C" w:rsidRDefault="005E79D0">
      <w:r>
        <w:t>2 240 mg/14 ml</w:t>
      </w:r>
    </w:p>
    <w:p w14:paraId="49C658C0" w14:textId="77777777" w:rsidR="00F51E0C" w:rsidRDefault="005E79D0">
      <w:pPr>
        <w:rPr>
          <w:szCs w:val="22"/>
        </w:rPr>
      </w:pPr>
      <w:r>
        <w:t>1 hætteglas</w:t>
      </w:r>
    </w:p>
    <w:p w14:paraId="49C658C1" w14:textId="77777777" w:rsidR="00F51E0C" w:rsidRDefault="00F51E0C">
      <w:pPr>
        <w:rPr>
          <w:szCs w:val="22"/>
        </w:rPr>
      </w:pPr>
    </w:p>
    <w:p w14:paraId="49C658C2" w14:textId="77777777" w:rsidR="00F51E0C" w:rsidRDefault="00F51E0C">
      <w:pPr>
        <w:rPr>
          <w:szCs w:val="22"/>
        </w:rPr>
      </w:pPr>
    </w:p>
    <w:p w14:paraId="49C658C3"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5.</w:t>
      </w:r>
      <w:r>
        <w:rPr>
          <w:b/>
          <w:bCs/>
        </w:rPr>
        <w:tab/>
      </w:r>
      <w:r>
        <w:rPr>
          <w:b/>
        </w:rPr>
        <w:t>ANVENDELSESMÅDE OG ADMINISTRATIONSVEJ(E)</w:t>
      </w:r>
    </w:p>
    <w:p w14:paraId="49C658C4" w14:textId="77777777" w:rsidR="00F51E0C" w:rsidRDefault="00F51E0C">
      <w:pPr>
        <w:keepNext/>
      </w:pPr>
    </w:p>
    <w:p w14:paraId="49C658C5" w14:textId="77777777" w:rsidR="00F51E0C" w:rsidRDefault="005E79D0">
      <w:pPr>
        <w:rPr>
          <w:szCs w:val="22"/>
        </w:rPr>
      </w:pPr>
      <w:r>
        <w:t>Kun til subkutan anvendelse.</w:t>
      </w:r>
    </w:p>
    <w:p w14:paraId="49C658C6" w14:textId="77777777" w:rsidR="00F51E0C" w:rsidRDefault="005E79D0">
      <w:pPr>
        <w:rPr>
          <w:szCs w:val="22"/>
        </w:rPr>
      </w:pPr>
      <w:r>
        <w:t>Læs indlægssedlen inden brug.</w:t>
      </w:r>
    </w:p>
    <w:p w14:paraId="49C658C7" w14:textId="77777777" w:rsidR="00F51E0C" w:rsidRDefault="00F51E0C">
      <w:pPr>
        <w:rPr>
          <w:szCs w:val="22"/>
        </w:rPr>
      </w:pPr>
    </w:p>
    <w:p w14:paraId="49C658C8" w14:textId="77777777" w:rsidR="00F51E0C" w:rsidRDefault="00F51E0C">
      <w:pPr>
        <w:rPr>
          <w:szCs w:val="22"/>
        </w:rPr>
      </w:pPr>
    </w:p>
    <w:p w14:paraId="49C658C9"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6.</w:t>
      </w:r>
      <w:r>
        <w:rPr>
          <w:b/>
          <w:bCs/>
        </w:rPr>
        <w:tab/>
      </w:r>
      <w:r>
        <w:rPr>
          <w:b/>
        </w:rPr>
        <w:t>SÆRLIG ADVARSEL OM, AT LÆGEMIDLET SKAL OPBEVARES UTILGÆNGELIGT FOR BØRN</w:t>
      </w:r>
    </w:p>
    <w:p w14:paraId="49C658CA" w14:textId="77777777" w:rsidR="00F51E0C" w:rsidRDefault="00F51E0C">
      <w:pPr>
        <w:keepNext/>
      </w:pPr>
    </w:p>
    <w:p w14:paraId="49C658CB" w14:textId="77777777" w:rsidR="00F51E0C" w:rsidRDefault="005E79D0">
      <w:pPr>
        <w:rPr>
          <w:szCs w:val="22"/>
        </w:rPr>
      </w:pPr>
      <w:r>
        <w:t>Opbevares utilgængeligt for børn.</w:t>
      </w:r>
    </w:p>
    <w:p w14:paraId="49C658CC" w14:textId="77777777" w:rsidR="00F51E0C" w:rsidRDefault="00F51E0C">
      <w:pPr>
        <w:rPr>
          <w:szCs w:val="22"/>
        </w:rPr>
      </w:pPr>
    </w:p>
    <w:p w14:paraId="49C658CD" w14:textId="77777777" w:rsidR="00F51E0C" w:rsidRDefault="00F51E0C">
      <w:pPr>
        <w:rPr>
          <w:szCs w:val="22"/>
        </w:rPr>
      </w:pPr>
    </w:p>
    <w:p w14:paraId="49C658CE"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7.</w:t>
      </w:r>
      <w:r>
        <w:rPr>
          <w:b/>
          <w:bCs/>
        </w:rPr>
        <w:tab/>
      </w:r>
      <w:r>
        <w:rPr>
          <w:b/>
        </w:rPr>
        <w:t>EVENTUELLE ANDRE SÆRLIGE ADVARSLER</w:t>
      </w:r>
    </w:p>
    <w:p w14:paraId="49C658CF" w14:textId="77777777" w:rsidR="00F51E0C" w:rsidRDefault="00F51E0C">
      <w:pPr>
        <w:keepNext/>
      </w:pPr>
    </w:p>
    <w:p w14:paraId="49C658D0" w14:textId="77777777" w:rsidR="00F51E0C" w:rsidRDefault="005E79D0">
      <w:pPr>
        <w:rPr>
          <w:szCs w:val="22"/>
        </w:rPr>
      </w:pPr>
      <w:r>
        <w:t>Må ikke omrystes.</w:t>
      </w:r>
    </w:p>
    <w:p w14:paraId="49C658D1" w14:textId="77777777" w:rsidR="00F51E0C" w:rsidRDefault="00F51E0C">
      <w:pPr>
        <w:tabs>
          <w:tab w:val="left" w:pos="749"/>
        </w:tabs>
      </w:pPr>
    </w:p>
    <w:p w14:paraId="49C658D2" w14:textId="77777777" w:rsidR="00F51E0C" w:rsidRDefault="00F51E0C">
      <w:pPr>
        <w:tabs>
          <w:tab w:val="left" w:pos="749"/>
        </w:tabs>
      </w:pPr>
    </w:p>
    <w:p w14:paraId="49C658D3"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8.</w:t>
      </w:r>
      <w:r>
        <w:rPr>
          <w:b/>
          <w:bCs/>
        </w:rPr>
        <w:tab/>
      </w:r>
      <w:r>
        <w:rPr>
          <w:b/>
        </w:rPr>
        <w:t>UDLØBSDATO</w:t>
      </w:r>
    </w:p>
    <w:p w14:paraId="49C658D4" w14:textId="77777777" w:rsidR="00F51E0C" w:rsidRDefault="00F51E0C">
      <w:pPr>
        <w:keepNext/>
      </w:pPr>
    </w:p>
    <w:p w14:paraId="49C658D5" w14:textId="77777777" w:rsidR="00F51E0C" w:rsidRDefault="005E79D0">
      <w:r>
        <w:t>EXP</w:t>
      </w:r>
    </w:p>
    <w:p w14:paraId="49C658D6" w14:textId="77777777" w:rsidR="00F51E0C" w:rsidRDefault="00F51E0C">
      <w:pPr>
        <w:rPr>
          <w:szCs w:val="22"/>
        </w:rPr>
      </w:pPr>
    </w:p>
    <w:p w14:paraId="49C658D7" w14:textId="77777777" w:rsidR="00F51E0C" w:rsidRDefault="00F51E0C">
      <w:pPr>
        <w:rPr>
          <w:szCs w:val="22"/>
        </w:rPr>
      </w:pPr>
    </w:p>
    <w:p w14:paraId="49C658D8"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lastRenderedPageBreak/>
        <w:t>9.</w:t>
      </w:r>
      <w:r>
        <w:rPr>
          <w:b/>
          <w:bCs/>
        </w:rPr>
        <w:tab/>
      </w:r>
      <w:r>
        <w:rPr>
          <w:b/>
        </w:rPr>
        <w:t>SÆRLIGE OPBEVARINGSBETINGELSER</w:t>
      </w:r>
    </w:p>
    <w:p w14:paraId="49C658D9" w14:textId="77777777" w:rsidR="00F51E0C" w:rsidRDefault="00F51E0C">
      <w:pPr>
        <w:keepNext/>
      </w:pPr>
    </w:p>
    <w:p w14:paraId="49C658DA" w14:textId="77777777" w:rsidR="00F51E0C" w:rsidRDefault="005E79D0">
      <w:pPr>
        <w:rPr>
          <w:szCs w:val="22"/>
        </w:rPr>
      </w:pPr>
      <w:r>
        <w:t>Opbevares i køleskab.</w:t>
      </w:r>
    </w:p>
    <w:p w14:paraId="49C658DB" w14:textId="77777777" w:rsidR="00F51E0C" w:rsidRDefault="005E79D0">
      <w:pPr>
        <w:rPr>
          <w:szCs w:val="22"/>
        </w:rPr>
      </w:pPr>
      <w:r>
        <w:t>Må ikke nedfryses.</w:t>
      </w:r>
    </w:p>
    <w:p w14:paraId="49C658DC" w14:textId="77777777" w:rsidR="00F51E0C" w:rsidRDefault="005E79D0">
      <w:pPr>
        <w:rPr>
          <w:szCs w:val="22"/>
        </w:rPr>
      </w:pPr>
      <w:r>
        <w:t>Opbevares i den originale yderpakning for at beskytte mod lys.</w:t>
      </w:r>
    </w:p>
    <w:p w14:paraId="49C658DD" w14:textId="77777777" w:rsidR="00F51E0C" w:rsidRDefault="00F51E0C"/>
    <w:p w14:paraId="49C658DE" w14:textId="77777777" w:rsidR="00F51E0C" w:rsidRDefault="00F51E0C"/>
    <w:p w14:paraId="49C658DF"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10.</w:t>
      </w:r>
      <w:r>
        <w:rPr>
          <w:b/>
          <w:bCs/>
        </w:rPr>
        <w:tab/>
      </w:r>
      <w:r>
        <w:rPr>
          <w:b/>
        </w:rPr>
        <w:t>EVENTUELLE SÆRLIGE FORHOLDSREGLER VED BORTSKAFFELSE AF IKKE ANVENDT LÆGEMIDDEL SAMT AFFALD HERAF</w:t>
      </w:r>
    </w:p>
    <w:p w14:paraId="49C658E0" w14:textId="77777777" w:rsidR="00F51E0C" w:rsidRDefault="00F51E0C">
      <w:pPr>
        <w:keepNext/>
      </w:pPr>
    </w:p>
    <w:p w14:paraId="49C658E1" w14:textId="77777777" w:rsidR="00F51E0C" w:rsidRDefault="00F51E0C">
      <w:pPr>
        <w:rPr>
          <w:szCs w:val="22"/>
        </w:rPr>
      </w:pPr>
    </w:p>
    <w:p w14:paraId="49C658E2" w14:textId="77777777" w:rsidR="00F51E0C" w:rsidRDefault="00F51E0C">
      <w:pPr>
        <w:rPr>
          <w:szCs w:val="22"/>
        </w:rPr>
      </w:pPr>
    </w:p>
    <w:p w14:paraId="49C658E3"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11.</w:t>
      </w:r>
      <w:r>
        <w:rPr>
          <w:b/>
          <w:bCs/>
        </w:rPr>
        <w:tab/>
      </w:r>
      <w:r>
        <w:rPr>
          <w:b/>
        </w:rPr>
        <w:t>NAVN OG ADRESSE PÅ INDEHAVEREN AF MARKEDSFØRINGSTILLADELSEN</w:t>
      </w:r>
    </w:p>
    <w:p w14:paraId="49C658E4" w14:textId="77777777" w:rsidR="00F51E0C" w:rsidRDefault="00F51E0C">
      <w:pPr>
        <w:keepNext/>
      </w:pPr>
    </w:p>
    <w:p w14:paraId="49C658E5" w14:textId="77777777" w:rsidR="00F51E0C" w:rsidRDefault="005E79D0">
      <w:pPr>
        <w:rPr>
          <w:szCs w:val="22"/>
        </w:rPr>
      </w:pPr>
      <w:r>
        <w:t>Janssen-Cilag International NV</w:t>
      </w:r>
    </w:p>
    <w:p w14:paraId="49C658E6" w14:textId="77777777" w:rsidR="00F51E0C" w:rsidRDefault="005E79D0">
      <w:pPr>
        <w:rPr>
          <w:szCs w:val="22"/>
        </w:rPr>
      </w:pPr>
      <w:r>
        <w:t>Turnhoutseweg 30</w:t>
      </w:r>
    </w:p>
    <w:p w14:paraId="49C658E7" w14:textId="77777777" w:rsidR="00F51E0C" w:rsidRDefault="005E79D0">
      <w:pPr>
        <w:rPr>
          <w:szCs w:val="22"/>
        </w:rPr>
      </w:pPr>
      <w:r>
        <w:t>B-2340 Beerse</w:t>
      </w:r>
    </w:p>
    <w:p w14:paraId="49C658E8" w14:textId="77777777" w:rsidR="00F51E0C" w:rsidRDefault="005E79D0">
      <w:pPr>
        <w:rPr>
          <w:szCs w:val="22"/>
        </w:rPr>
      </w:pPr>
      <w:r>
        <w:t>Belgien</w:t>
      </w:r>
    </w:p>
    <w:p w14:paraId="49C658E9" w14:textId="77777777" w:rsidR="00F51E0C" w:rsidRDefault="00F51E0C">
      <w:pPr>
        <w:rPr>
          <w:szCs w:val="22"/>
        </w:rPr>
      </w:pPr>
    </w:p>
    <w:p w14:paraId="49C658EA" w14:textId="77777777" w:rsidR="00F51E0C" w:rsidRDefault="00F51E0C">
      <w:pPr>
        <w:rPr>
          <w:szCs w:val="22"/>
        </w:rPr>
      </w:pPr>
    </w:p>
    <w:p w14:paraId="49C658EB"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12.</w:t>
      </w:r>
      <w:r>
        <w:rPr>
          <w:b/>
          <w:bCs/>
        </w:rPr>
        <w:tab/>
      </w:r>
      <w:r>
        <w:rPr>
          <w:b/>
        </w:rPr>
        <w:t>MARKEDSFØRINGSTILLADELSESNUMMER (-NUMRE)</w:t>
      </w:r>
    </w:p>
    <w:p w14:paraId="49C658EC" w14:textId="77777777" w:rsidR="00F51E0C" w:rsidRDefault="00F51E0C">
      <w:pPr>
        <w:keepNext/>
      </w:pPr>
    </w:p>
    <w:p w14:paraId="49C658ED" w14:textId="77777777" w:rsidR="00F51E0C" w:rsidRDefault="005E79D0">
      <w:pPr>
        <w:rPr>
          <w:shd w:val="clear" w:color="auto" w:fill="CCCCCC"/>
        </w:rPr>
      </w:pPr>
      <w:r>
        <w:t>EU/1/21/1594/003</w:t>
      </w:r>
    </w:p>
    <w:p w14:paraId="49C658EE" w14:textId="77777777" w:rsidR="00F51E0C" w:rsidRDefault="00F51E0C">
      <w:pPr>
        <w:rPr>
          <w:szCs w:val="22"/>
        </w:rPr>
      </w:pPr>
    </w:p>
    <w:p w14:paraId="49C658EF" w14:textId="77777777" w:rsidR="00F51E0C" w:rsidRDefault="00F51E0C">
      <w:pPr>
        <w:rPr>
          <w:szCs w:val="22"/>
        </w:rPr>
      </w:pPr>
    </w:p>
    <w:p w14:paraId="49C658F0"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13.</w:t>
      </w:r>
      <w:r>
        <w:rPr>
          <w:b/>
          <w:bCs/>
        </w:rPr>
        <w:tab/>
      </w:r>
      <w:r>
        <w:rPr>
          <w:b/>
        </w:rPr>
        <w:t>BATCHNUMMER</w:t>
      </w:r>
    </w:p>
    <w:p w14:paraId="49C658F1" w14:textId="77777777" w:rsidR="00F51E0C" w:rsidRDefault="00F51E0C">
      <w:pPr>
        <w:keepNext/>
      </w:pPr>
    </w:p>
    <w:p w14:paraId="49C658F2" w14:textId="77777777" w:rsidR="00F51E0C" w:rsidRDefault="005E79D0">
      <w:pPr>
        <w:rPr>
          <w:iCs/>
          <w:szCs w:val="22"/>
        </w:rPr>
      </w:pPr>
      <w:r>
        <w:t>Lot</w:t>
      </w:r>
    </w:p>
    <w:p w14:paraId="49C658F3" w14:textId="77777777" w:rsidR="00F51E0C" w:rsidRDefault="00F51E0C">
      <w:pPr>
        <w:rPr>
          <w:iCs/>
          <w:szCs w:val="22"/>
        </w:rPr>
      </w:pPr>
    </w:p>
    <w:p w14:paraId="49C658F4" w14:textId="77777777" w:rsidR="00F51E0C" w:rsidRDefault="00F51E0C">
      <w:pPr>
        <w:rPr>
          <w:szCs w:val="22"/>
        </w:rPr>
      </w:pPr>
    </w:p>
    <w:p w14:paraId="49C658F5"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14.</w:t>
      </w:r>
      <w:r>
        <w:rPr>
          <w:b/>
          <w:bCs/>
        </w:rPr>
        <w:tab/>
      </w:r>
      <w:r>
        <w:rPr>
          <w:b/>
        </w:rPr>
        <w:t>GENEREL KLASSIFIKATION FOR UDLEVERING</w:t>
      </w:r>
    </w:p>
    <w:p w14:paraId="49C658F6" w14:textId="77777777" w:rsidR="00F51E0C" w:rsidRDefault="00F51E0C">
      <w:pPr>
        <w:keepNext/>
      </w:pPr>
    </w:p>
    <w:p w14:paraId="49C658F7" w14:textId="77777777" w:rsidR="00F51E0C" w:rsidRDefault="00F51E0C">
      <w:pPr>
        <w:rPr>
          <w:szCs w:val="22"/>
        </w:rPr>
      </w:pPr>
    </w:p>
    <w:p w14:paraId="49C658F8" w14:textId="77777777" w:rsidR="00F51E0C" w:rsidRDefault="00F51E0C">
      <w:pPr>
        <w:rPr>
          <w:szCs w:val="22"/>
        </w:rPr>
      </w:pPr>
    </w:p>
    <w:p w14:paraId="49C658F9"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15.</w:t>
      </w:r>
      <w:r>
        <w:rPr>
          <w:b/>
          <w:bCs/>
        </w:rPr>
        <w:tab/>
      </w:r>
      <w:r>
        <w:rPr>
          <w:b/>
        </w:rPr>
        <w:t>INSTRUKTIONER VEDRØRENDE ANVENDELSEN</w:t>
      </w:r>
    </w:p>
    <w:p w14:paraId="49C658FA" w14:textId="77777777" w:rsidR="00F51E0C" w:rsidRDefault="00F51E0C">
      <w:pPr>
        <w:keepNext/>
      </w:pPr>
    </w:p>
    <w:p w14:paraId="49C658FB" w14:textId="77777777" w:rsidR="00F51E0C" w:rsidRDefault="00F51E0C">
      <w:pPr>
        <w:rPr>
          <w:szCs w:val="22"/>
        </w:rPr>
      </w:pPr>
    </w:p>
    <w:p w14:paraId="49C658FC" w14:textId="77777777" w:rsidR="00F51E0C" w:rsidRDefault="00F51E0C">
      <w:pPr>
        <w:rPr>
          <w:szCs w:val="22"/>
        </w:rPr>
      </w:pPr>
    </w:p>
    <w:p w14:paraId="49C658FD"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16.</w:t>
      </w:r>
      <w:r>
        <w:rPr>
          <w:b/>
          <w:bCs/>
        </w:rPr>
        <w:tab/>
      </w:r>
      <w:r>
        <w:rPr>
          <w:b/>
        </w:rPr>
        <w:t>INFORMATION I BRAILLESKRIFT</w:t>
      </w:r>
    </w:p>
    <w:p w14:paraId="49C658FE" w14:textId="77777777" w:rsidR="00F51E0C" w:rsidRDefault="00F51E0C">
      <w:pPr>
        <w:keepNext/>
      </w:pPr>
    </w:p>
    <w:p w14:paraId="49C658FF" w14:textId="77777777" w:rsidR="00F51E0C" w:rsidRDefault="005E79D0">
      <w:pPr>
        <w:rPr>
          <w:szCs w:val="22"/>
        </w:rPr>
      </w:pPr>
      <w:r>
        <w:rPr>
          <w:shd w:val="clear" w:color="auto" w:fill="CCCCCC"/>
        </w:rPr>
        <w:t>Fritaget fra krav om brailleskrift.</w:t>
      </w:r>
    </w:p>
    <w:p w14:paraId="49C65900" w14:textId="77777777" w:rsidR="00F51E0C" w:rsidRDefault="00F51E0C">
      <w:pPr>
        <w:rPr>
          <w:szCs w:val="22"/>
        </w:rPr>
      </w:pPr>
    </w:p>
    <w:p w14:paraId="49C65901" w14:textId="77777777" w:rsidR="00F51E0C" w:rsidRDefault="00F51E0C">
      <w:pPr>
        <w:rPr>
          <w:szCs w:val="22"/>
        </w:rPr>
      </w:pPr>
    </w:p>
    <w:p w14:paraId="49C65902"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17.</w:t>
      </w:r>
      <w:r>
        <w:rPr>
          <w:b/>
          <w:bCs/>
        </w:rPr>
        <w:tab/>
      </w:r>
      <w:r>
        <w:rPr>
          <w:b/>
        </w:rPr>
        <w:t>ENTYDIG IDENTIFIKATOR – 2D-STREGKODE</w:t>
      </w:r>
    </w:p>
    <w:p w14:paraId="49C65903" w14:textId="77777777" w:rsidR="00F51E0C" w:rsidRDefault="00F51E0C">
      <w:pPr>
        <w:keepNext/>
      </w:pPr>
    </w:p>
    <w:p w14:paraId="49C65904" w14:textId="77777777" w:rsidR="00F51E0C" w:rsidRDefault="005E79D0">
      <w:pPr>
        <w:rPr>
          <w:szCs w:val="22"/>
        </w:rPr>
      </w:pPr>
      <w:r>
        <w:rPr>
          <w:shd w:val="clear" w:color="auto" w:fill="CCCCCC"/>
        </w:rPr>
        <w:t>Der er anført en 2D-stregkode, som indeholder en entydig identifikator.</w:t>
      </w:r>
    </w:p>
    <w:p w14:paraId="49C65905" w14:textId="77777777" w:rsidR="00F51E0C" w:rsidRDefault="00F51E0C">
      <w:pPr>
        <w:rPr>
          <w:szCs w:val="22"/>
        </w:rPr>
      </w:pPr>
    </w:p>
    <w:p w14:paraId="49C65906"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18.</w:t>
      </w:r>
      <w:r>
        <w:rPr>
          <w:b/>
          <w:bCs/>
        </w:rPr>
        <w:tab/>
      </w:r>
      <w:r>
        <w:rPr>
          <w:b/>
        </w:rPr>
        <w:t xml:space="preserve">ENTYDIG IDENTIFIKATOR </w:t>
      </w:r>
      <w:r>
        <w:rPr>
          <w:b/>
          <w:szCs w:val="22"/>
        </w:rPr>
        <w:t>-</w:t>
      </w:r>
      <w:r>
        <w:rPr>
          <w:b/>
        </w:rPr>
        <w:t xml:space="preserve"> MENNESKELIGT LÆSBARE DATA</w:t>
      </w:r>
    </w:p>
    <w:p w14:paraId="49C65907" w14:textId="77777777" w:rsidR="00F51E0C" w:rsidRDefault="00F51E0C">
      <w:pPr>
        <w:keepNext/>
      </w:pPr>
    </w:p>
    <w:p w14:paraId="49C65908" w14:textId="77777777" w:rsidR="00F51E0C" w:rsidRDefault="005E79D0">
      <w:r>
        <w:t>PC</w:t>
      </w:r>
    </w:p>
    <w:p w14:paraId="49C65909" w14:textId="77777777" w:rsidR="00F51E0C" w:rsidRDefault="005E79D0">
      <w:pPr>
        <w:rPr>
          <w:szCs w:val="22"/>
        </w:rPr>
      </w:pPr>
      <w:r>
        <w:t>SN</w:t>
      </w:r>
    </w:p>
    <w:p w14:paraId="49C6590A" w14:textId="77777777" w:rsidR="00F51E0C" w:rsidRDefault="005E79D0">
      <w:pPr>
        <w:rPr>
          <w:szCs w:val="22"/>
        </w:rPr>
      </w:pPr>
      <w:r>
        <w:t>NN</w:t>
      </w:r>
    </w:p>
    <w:p w14:paraId="49C6590B" w14:textId="77777777" w:rsidR="00F51E0C" w:rsidRDefault="005E79D0">
      <w:pPr>
        <w:tabs>
          <w:tab w:val="clear" w:pos="567"/>
        </w:tabs>
        <w:rPr>
          <w:szCs w:val="22"/>
        </w:rPr>
      </w:pPr>
      <w:r>
        <w:br w:type="page"/>
      </w:r>
    </w:p>
    <w:p w14:paraId="49C6590C" w14:textId="77777777" w:rsidR="00F51E0C" w:rsidRDefault="005E79D0">
      <w:pPr>
        <w:keepNext/>
        <w:pBdr>
          <w:top w:val="single" w:sz="4" w:space="1" w:color="000000"/>
          <w:left w:val="single" w:sz="4" w:space="4" w:color="000000"/>
          <w:bottom w:val="single" w:sz="4" w:space="1" w:color="000000"/>
          <w:right w:val="single" w:sz="4" w:space="4" w:color="000000"/>
        </w:pBdr>
        <w:rPr>
          <w:b/>
        </w:rPr>
      </w:pPr>
      <w:r>
        <w:rPr>
          <w:b/>
        </w:rPr>
        <w:lastRenderedPageBreak/>
        <w:t>MINDSTEKRAV TIL MÆRKNING PÅ SMÅ INDRE EMBALLAGER</w:t>
      </w:r>
    </w:p>
    <w:p w14:paraId="49C6590D" w14:textId="77777777" w:rsidR="00F51E0C" w:rsidRDefault="00F51E0C">
      <w:pPr>
        <w:keepNext/>
        <w:pBdr>
          <w:top w:val="single" w:sz="4" w:space="1" w:color="000000"/>
          <w:left w:val="single" w:sz="4" w:space="4" w:color="000000"/>
          <w:bottom w:val="single" w:sz="4" w:space="1" w:color="000000"/>
          <w:right w:val="single" w:sz="4" w:space="4" w:color="000000"/>
        </w:pBdr>
        <w:rPr>
          <w:b/>
        </w:rPr>
      </w:pPr>
    </w:p>
    <w:p w14:paraId="49C6590E" w14:textId="77777777" w:rsidR="00F51E0C" w:rsidRDefault="005E79D0">
      <w:pPr>
        <w:keepNext/>
        <w:pBdr>
          <w:top w:val="single" w:sz="4" w:space="1" w:color="000000"/>
          <w:left w:val="single" w:sz="4" w:space="4" w:color="000000"/>
          <w:bottom w:val="single" w:sz="4" w:space="1" w:color="000000"/>
          <w:right w:val="single" w:sz="4" w:space="4" w:color="000000"/>
        </w:pBdr>
        <w:rPr>
          <w:b/>
        </w:rPr>
      </w:pPr>
      <w:r>
        <w:rPr>
          <w:b/>
        </w:rPr>
        <w:t>HÆTTEGLAS</w:t>
      </w:r>
    </w:p>
    <w:p w14:paraId="49C6590F" w14:textId="77777777" w:rsidR="00F51E0C" w:rsidRDefault="00F51E0C">
      <w:pPr>
        <w:keepNext/>
        <w:rPr>
          <w:szCs w:val="22"/>
        </w:rPr>
      </w:pPr>
    </w:p>
    <w:p w14:paraId="49C65910" w14:textId="77777777" w:rsidR="00F51E0C" w:rsidRDefault="00F51E0C">
      <w:pPr>
        <w:keepNext/>
        <w:rPr>
          <w:szCs w:val="22"/>
        </w:rPr>
      </w:pPr>
    </w:p>
    <w:p w14:paraId="49C65911"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1.</w:t>
      </w:r>
      <w:r>
        <w:rPr>
          <w:b/>
          <w:bCs/>
        </w:rPr>
        <w:tab/>
      </w:r>
      <w:r>
        <w:rPr>
          <w:b/>
        </w:rPr>
        <w:t>LÆGEMIDLETS NAVN OG ADMINISTRATIONSVEJ</w:t>
      </w:r>
    </w:p>
    <w:p w14:paraId="49C65912" w14:textId="77777777" w:rsidR="00F51E0C" w:rsidRDefault="00F51E0C">
      <w:pPr>
        <w:keepNext/>
      </w:pPr>
    </w:p>
    <w:p w14:paraId="49C65913" w14:textId="77777777" w:rsidR="00F51E0C" w:rsidRDefault="005E79D0">
      <w:pPr>
        <w:rPr>
          <w:szCs w:val="22"/>
        </w:rPr>
      </w:pPr>
      <w:r>
        <w:t>Rybrevant 2 240 mg injektionsvæske, opløsning</w:t>
      </w:r>
    </w:p>
    <w:p w14:paraId="49C65914" w14:textId="77777777" w:rsidR="00F51E0C" w:rsidRDefault="005E79D0">
      <w:pPr>
        <w:rPr>
          <w:szCs w:val="22"/>
        </w:rPr>
      </w:pPr>
      <w:r>
        <w:t>amivantamab</w:t>
      </w:r>
    </w:p>
    <w:p w14:paraId="49C65915" w14:textId="77777777" w:rsidR="00F51E0C" w:rsidRDefault="005E79D0">
      <w:pPr>
        <w:rPr>
          <w:shd w:val="clear" w:color="auto" w:fill="CCCCCC"/>
        </w:rPr>
      </w:pPr>
      <w:r>
        <w:rPr>
          <w:shd w:val="clear" w:color="auto" w:fill="CCCCCC"/>
        </w:rPr>
        <w:t>subkutan anvendelse</w:t>
      </w:r>
    </w:p>
    <w:p w14:paraId="49C65916" w14:textId="77777777" w:rsidR="00F51E0C" w:rsidRDefault="005E79D0">
      <w:pPr>
        <w:rPr>
          <w:shd w:val="clear" w:color="auto" w:fill="CCCCCC"/>
        </w:rPr>
      </w:pPr>
      <w:r>
        <w:rPr>
          <w:shd w:val="clear" w:color="auto" w:fill="CCCCCC"/>
        </w:rPr>
        <w:t>s.c.</w:t>
      </w:r>
    </w:p>
    <w:p w14:paraId="49C65917" w14:textId="77777777" w:rsidR="00F51E0C" w:rsidRDefault="00F51E0C">
      <w:pPr>
        <w:rPr>
          <w:szCs w:val="22"/>
        </w:rPr>
      </w:pPr>
    </w:p>
    <w:p w14:paraId="49C65918" w14:textId="77777777" w:rsidR="00F51E0C" w:rsidRDefault="00F51E0C">
      <w:pPr>
        <w:rPr>
          <w:szCs w:val="22"/>
        </w:rPr>
      </w:pPr>
    </w:p>
    <w:p w14:paraId="49C65919"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2.</w:t>
      </w:r>
      <w:r>
        <w:rPr>
          <w:b/>
          <w:bCs/>
        </w:rPr>
        <w:tab/>
      </w:r>
      <w:r>
        <w:rPr>
          <w:b/>
        </w:rPr>
        <w:t>ADMINISTRATIONSMETODE</w:t>
      </w:r>
    </w:p>
    <w:p w14:paraId="49C6591A" w14:textId="77777777" w:rsidR="00F51E0C" w:rsidRDefault="00F51E0C">
      <w:pPr>
        <w:keepNext/>
      </w:pPr>
    </w:p>
    <w:p w14:paraId="49C6591B" w14:textId="77777777" w:rsidR="00F51E0C" w:rsidRDefault="005E79D0">
      <w:pPr>
        <w:rPr>
          <w:szCs w:val="22"/>
        </w:rPr>
      </w:pPr>
      <w:r>
        <w:rPr>
          <w:szCs w:val="22"/>
        </w:rPr>
        <w:t>Kun til subkutan anvendelse.</w:t>
      </w:r>
    </w:p>
    <w:p w14:paraId="49C6591C" w14:textId="77777777" w:rsidR="00F51E0C" w:rsidRDefault="00F51E0C">
      <w:pPr>
        <w:rPr>
          <w:szCs w:val="22"/>
        </w:rPr>
      </w:pPr>
    </w:p>
    <w:p w14:paraId="49C6591D" w14:textId="77777777" w:rsidR="00F51E0C" w:rsidRDefault="00F51E0C">
      <w:pPr>
        <w:rPr>
          <w:szCs w:val="22"/>
        </w:rPr>
      </w:pPr>
    </w:p>
    <w:p w14:paraId="49C6591E"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3.</w:t>
      </w:r>
      <w:r>
        <w:rPr>
          <w:b/>
          <w:bCs/>
        </w:rPr>
        <w:tab/>
      </w:r>
      <w:r>
        <w:rPr>
          <w:b/>
        </w:rPr>
        <w:t>UDLØBSDATO</w:t>
      </w:r>
    </w:p>
    <w:p w14:paraId="49C6591F" w14:textId="77777777" w:rsidR="00F51E0C" w:rsidRDefault="00F51E0C">
      <w:pPr>
        <w:keepNext/>
      </w:pPr>
    </w:p>
    <w:p w14:paraId="49C65920" w14:textId="77777777" w:rsidR="00F51E0C" w:rsidRDefault="005E79D0">
      <w:r>
        <w:t>EXP</w:t>
      </w:r>
    </w:p>
    <w:p w14:paraId="49C65921" w14:textId="77777777" w:rsidR="00F51E0C" w:rsidRDefault="00F51E0C"/>
    <w:p w14:paraId="49C65922" w14:textId="77777777" w:rsidR="00F51E0C" w:rsidRDefault="00F51E0C"/>
    <w:p w14:paraId="49C65923"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4.</w:t>
      </w:r>
      <w:r>
        <w:rPr>
          <w:b/>
          <w:bCs/>
        </w:rPr>
        <w:tab/>
      </w:r>
      <w:r>
        <w:rPr>
          <w:b/>
        </w:rPr>
        <w:t>BATCHNUMMER</w:t>
      </w:r>
    </w:p>
    <w:p w14:paraId="49C65924" w14:textId="77777777" w:rsidR="00F51E0C" w:rsidRDefault="00F51E0C">
      <w:pPr>
        <w:keepNext/>
      </w:pPr>
    </w:p>
    <w:p w14:paraId="49C65925" w14:textId="77777777" w:rsidR="00F51E0C" w:rsidRDefault="005E79D0">
      <w:r>
        <w:t>Lot</w:t>
      </w:r>
    </w:p>
    <w:p w14:paraId="49C65926" w14:textId="77777777" w:rsidR="00F51E0C" w:rsidRDefault="00F51E0C"/>
    <w:p w14:paraId="49C65927" w14:textId="77777777" w:rsidR="00F51E0C" w:rsidRDefault="00F51E0C"/>
    <w:p w14:paraId="49C65928"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5.</w:t>
      </w:r>
      <w:r>
        <w:rPr>
          <w:b/>
          <w:bCs/>
        </w:rPr>
        <w:tab/>
      </w:r>
      <w:r>
        <w:rPr>
          <w:b/>
        </w:rPr>
        <w:t>INDHOLD ANGIVET SOM VÆGT, VOLUMEN ELLER ENHEDER</w:t>
      </w:r>
    </w:p>
    <w:p w14:paraId="49C65929" w14:textId="77777777" w:rsidR="00F51E0C" w:rsidRDefault="00F51E0C">
      <w:pPr>
        <w:keepNext/>
      </w:pPr>
    </w:p>
    <w:p w14:paraId="49C6592A" w14:textId="77777777" w:rsidR="00F51E0C" w:rsidRDefault="005E79D0">
      <w:pPr>
        <w:rPr>
          <w:szCs w:val="22"/>
        </w:rPr>
      </w:pPr>
      <w:r>
        <w:rPr>
          <w:szCs w:val="22"/>
        </w:rPr>
        <w:t>2 240 mg/14 ml</w:t>
      </w:r>
    </w:p>
    <w:p w14:paraId="49C6592B" w14:textId="77777777" w:rsidR="00F51E0C" w:rsidRDefault="00F51E0C">
      <w:pPr>
        <w:rPr>
          <w:szCs w:val="22"/>
        </w:rPr>
      </w:pPr>
    </w:p>
    <w:p w14:paraId="49C6592C" w14:textId="77777777" w:rsidR="00F51E0C" w:rsidRDefault="00F51E0C">
      <w:pPr>
        <w:rPr>
          <w:szCs w:val="22"/>
        </w:rPr>
      </w:pPr>
    </w:p>
    <w:p w14:paraId="49C6592D" w14:textId="77777777" w:rsidR="00F51E0C" w:rsidRDefault="005E79D0">
      <w:pPr>
        <w:keepNext/>
        <w:pBdr>
          <w:top w:val="single" w:sz="4" w:space="1" w:color="000000"/>
          <w:left w:val="single" w:sz="4" w:space="4" w:color="000000"/>
          <w:bottom w:val="single" w:sz="4" w:space="1" w:color="000000"/>
          <w:right w:val="single" w:sz="4" w:space="4" w:color="000000"/>
        </w:pBdr>
        <w:ind w:left="567" w:hanging="567"/>
        <w:rPr>
          <w:b/>
          <w:bCs/>
        </w:rPr>
      </w:pPr>
      <w:r>
        <w:rPr>
          <w:b/>
        </w:rPr>
        <w:t>6.</w:t>
      </w:r>
      <w:r>
        <w:rPr>
          <w:b/>
          <w:bCs/>
        </w:rPr>
        <w:tab/>
      </w:r>
      <w:r>
        <w:rPr>
          <w:b/>
        </w:rPr>
        <w:t>ANDET</w:t>
      </w:r>
    </w:p>
    <w:p w14:paraId="49C6592E" w14:textId="77777777" w:rsidR="00F51E0C" w:rsidRDefault="00F51E0C">
      <w:pPr>
        <w:keepNext/>
      </w:pPr>
    </w:p>
    <w:p w14:paraId="49C6592F" w14:textId="77777777" w:rsidR="00F51E0C" w:rsidRDefault="00F51E0C"/>
    <w:p w14:paraId="49C65930" w14:textId="77777777" w:rsidR="00F51E0C" w:rsidRDefault="005E79D0">
      <w:pPr>
        <w:outlineLvl w:val="0"/>
        <w:rPr>
          <w:b/>
        </w:rPr>
      </w:pPr>
      <w:r>
        <w:br w:type="page"/>
      </w:r>
    </w:p>
    <w:p w14:paraId="49C65931" w14:textId="77777777" w:rsidR="00F51E0C" w:rsidRDefault="00F51E0C">
      <w:pPr>
        <w:jc w:val="center"/>
        <w:rPr>
          <w:bCs/>
        </w:rPr>
      </w:pPr>
    </w:p>
    <w:p w14:paraId="49C65932" w14:textId="77777777" w:rsidR="00F51E0C" w:rsidRDefault="00F51E0C">
      <w:pPr>
        <w:jc w:val="center"/>
        <w:rPr>
          <w:bCs/>
        </w:rPr>
      </w:pPr>
    </w:p>
    <w:p w14:paraId="49C65933" w14:textId="77777777" w:rsidR="00F51E0C" w:rsidRDefault="00F51E0C">
      <w:pPr>
        <w:jc w:val="center"/>
        <w:rPr>
          <w:bCs/>
        </w:rPr>
      </w:pPr>
    </w:p>
    <w:p w14:paraId="49C65934" w14:textId="77777777" w:rsidR="00F51E0C" w:rsidRDefault="00F51E0C">
      <w:pPr>
        <w:jc w:val="center"/>
        <w:rPr>
          <w:bCs/>
        </w:rPr>
      </w:pPr>
    </w:p>
    <w:p w14:paraId="49C65935" w14:textId="77777777" w:rsidR="00F51E0C" w:rsidRDefault="00F51E0C">
      <w:pPr>
        <w:jc w:val="center"/>
        <w:rPr>
          <w:bCs/>
        </w:rPr>
      </w:pPr>
    </w:p>
    <w:p w14:paraId="49C65936" w14:textId="77777777" w:rsidR="00F51E0C" w:rsidRDefault="00F51E0C">
      <w:pPr>
        <w:jc w:val="center"/>
        <w:rPr>
          <w:bCs/>
        </w:rPr>
      </w:pPr>
    </w:p>
    <w:p w14:paraId="49C65937" w14:textId="77777777" w:rsidR="00F51E0C" w:rsidRDefault="00F51E0C">
      <w:pPr>
        <w:jc w:val="center"/>
        <w:rPr>
          <w:bCs/>
        </w:rPr>
      </w:pPr>
    </w:p>
    <w:p w14:paraId="49C65938" w14:textId="77777777" w:rsidR="00F51E0C" w:rsidRDefault="00F51E0C">
      <w:pPr>
        <w:jc w:val="center"/>
        <w:rPr>
          <w:bCs/>
        </w:rPr>
      </w:pPr>
    </w:p>
    <w:p w14:paraId="49C65939" w14:textId="77777777" w:rsidR="00F51E0C" w:rsidRDefault="00F51E0C">
      <w:pPr>
        <w:jc w:val="center"/>
        <w:rPr>
          <w:bCs/>
        </w:rPr>
      </w:pPr>
    </w:p>
    <w:p w14:paraId="49C6593A" w14:textId="77777777" w:rsidR="00F51E0C" w:rsidRDefault="00F51E0C">
      <w:pPr>
        <w:jc w:val="center"/>
        <w:rPr>
          <w:bCs/>
        </w:rPr>
      </w:pPr>
    </w:p>
    <w:p w14:paraId="49C6593B" w14:textId="77777777" w:rsidR="00F51E0C" w:rsidRDefault="00F51E0C">
      <w:pPr>
        <w:jc w:val="center"/>
        <w:rPr>
          <w:bCs/>
        </w:rPr>
      </w:pPr>
    </w:p>
    <w:p w14:paraId="49C6593C" w14:textId="77777777" w:rsidR="00F51E0C" w:rsidRDefault="00F51E0C">
      <w:pPr>
        <w:jc w:val="center"/>
        <w:rPr>
          <w:bCs/>
        </w:rPr>
      </w:pPr>
    </w:p>
    <w:p w14:paraId="49C6593D" w14:textId="77777777" w:rsidR="00F51E0C" w:rsidRDefault="00F51E0C">
      <w:pPr>
        <w:jc w:val="center"/>
        <w:rPr>
          <w:bCs/>
        </w:rPr>
      </w:pPr>
    </w:p>
    <w:p w14:paraId="49C6593E" w14:textId="77777777" w:rsidR="00F51E0C" w:rsidRDefault="00F51E0C">
      <w:pPr>
        <w:jc w:val="center"/>
        <w:rPr>
          <w:bCs/>
        </w:rPr>
      </w:pPr>
    </w:p>
    <w:p w14:paraId="49C6593F" w14:textId="77777777" w:rsidR="00F51E0C" w:rsidRDefault="00F51E0C">
      <w:pPr>
        <w:jc w:val="center"/>
        <w:rPr>
          <w:bCs/>
        </w:rPr>
      </w:pPr>
    </w:p>
    <w:p w14:paraId="49C65940" w14:textId="77777777" w:rsidR="00F51E0C" w:rsidRDefault="00F51E0C">
      <w:pPr>
        <w:jc w:val="center"/>
        <w:rPr>
          <w:bCs/>
        </w:rPr>
      </w:pPr>
    </w:p>
    <w:p w14:paraId="49C65941" w14:textId="77777777" w:rsidR="00F51E0C" w:rsidRDefault="00F51E0C">
      <w:pPr>
        <w:jc w:val="center"/>
        <w:rPr>
          <w:bCs/>
        </w:rPr>
      </w:pPr>
    </w:p>
    <w:p w14:paraId="49C65942" w14:textId="77777777" w:rsidR="00F51E0C" w:rsidRDefault="00F51E0C">
      <w:pPr>
        <w:jc w:val="center"/>
        <w:rPr>
          <w:bCs/>
        </w:rPr>
      </w:pPr>
    </w:p>
    <w:p w14:paraId="49C65943" w14:textId="77777777" w:rsidR="00F51E0C" w:rsidRDefault="00F51E0C">
      <w:pPr>
        <w:jc w:val="center"/>
        <w:rPr>
          <w:bCs/>
        </w:rPr>
      </w:pPr>
    </w:p>
    <w:p w14:paraId="49C65944" w14:textId="77777777" w:rsidR="00F51E0C" w:rsidRDefault="00F51E0C">
      <w:pPr>
        <w:jc w:val="center"/>
        <w:rPr>
          <w:bCs/>
        </w:rPr>
      </w:pPr>
    </w:p>
    <w:p w14:paraId="49C65945" w14:textId="77777777" w:rsidR="00F51E0C" w:rsidRDefault="00F51E0C">
      <w:pPr>
        <w:jc w:val="center"/>
        <w:rPr>
          <w:bCs/>
        </w:rPr>
      </w:pPr>
    </w:p>
    <w:p w14:paraId="49C65946" w14:textId="77777777" w:rsidR="00F51E0C" w:rsidRDefault="00F51E0C">
      <w:pPr>
        <w:jc w:val="center"/>
        <w:rPr>
          <w:bCs/>
        </w:rPr>
      </w:pPr>
    </w:p>
    <w:p w14:paraId="49C65947" w14:textId="77777777" w:rsidR="00F51E0C" w:rsidRDefault="00F51E0C">
      <w:pPr>
        <w:jc w:val="center"/>
        <w:rPr>
          <w:bCs/>
        </w:rPr>
      </w:pPr>
    </w:p>
    <w:p w14:paraId="6E6D52C6" w14:textId="77777777" w:rsidR="004A1022" w:rsidRDefault="005E79D0">
      <w:pPr>
        <w:pStyle w:val="EUCP-Heading-1"/>
        <w:outlineLvl w:val="1"/>
      </w:pPr>
      <w:r>
        <w:t>B. INDLÆGSSEDDEL</w:t>
      </w:r>
    </w:p>
    <w:p w14:paraId="49C65948" w14:textId="265A39EF" w:rsidR="00F51E0C" w:rsidRDefault="005E79D0">
      <w:pPr>
        <w:pStyle w:val="EUCP-Heading-1"/>
        <w:outlineLvl w:val="1"/>
      </w:pPr>
      <w:r>
        <w:br w:type="page"/>
      </w:r>
    </w:p>
    <w:p w14:paraId="49C65949" w14:textId="77777777" w:rsidR="00F51E0C" w:rsidRDefault="005E79D0">
      <w:pPr>
        <w:tabs>
          <w:tab w:val="clear" w:pos="567"/>
        </w:tabs>
        <w:jc w:val="center"/>
        <w:rPr>
          <w:b/>
          <w:bCs/>
        </w:rPr>
      </w:pPr>
      <w:r>
        <w:rPr>
          <w:b/>
        </w:rPr>
        <w:lastRenderedPageBreak/>
        <w:t>Indlægsseddel: Information til patienten</w:t>
      </w:r>
    </w:p>
    <w:p w14:paraId="49C6594A" w14:textId="77777777" w:rsidR="00F51E0C" w:rsidRDefault="00F51E0C"/>
    <w:p w14:paraId="49C6594B" w14:textId="77777777" w:rsidR="00F51E0C" w:rsidRDefault="005E79D0">
      <w:pPr>
        <w:tabs>
          <w:tab w:val="left" w:pos="993"/>
        </w:tabs>
        <w:jc w:val="center"/>
        <w:rPr>
          <w:b/>
        </w:rPr>
      </w:pPr>
      <w:r>
        <w:rPr>
          <w:b/>
        </w:rPr>
        <w:t>Rybrevant 350 mg koncentrat til infusionsvæske, opløsning</w:t>
      </w:r>
    </w:p>
    <w:p w14:paraId="49C6594C" w14:textId="77777777" w:rsidR="00F51E0C" w:rsidRDefault="005E79D0">
      <w:pPr>
        <w:tabs>
          <w:tab w:val="clear" w:pos="567"/>
        </w:tabs>
        <w:jc w:val="center"/>
      </w:pPr>
      <w:r>
        <w:t>amivantamab</w:t>
      </w:r>
    </w:p>
    <w:p w14:paraId="49C6594D" w14:textId="77777777" w:rsidR="00F51E0C" w:rsidRDefault="00F51E0C">
      <w:pPr>
        <w:tabs>
          <w:tab w:val="clear" w:pos="567"/>
        </w:tabs>
      </w:pPr>
    </w:p>
    <w:p w14:paraId="49C6594E" w14:textId="77777777" w:rsidR="00F51E0C" w:rsidRDefault="005E79D0">
      <w:pPr>
        <w:rPr>
          <w:szCs w:val="22"/>
        </w:rPr>
      </w:pPr>
      <w:r>
        <w:rPr>
          <w:noProof/>
        </w:rPr>
        <w:drawing>
          <wp:inline distT="0" distB="0" distL="0" distR="0" wp14:anchorId="49C65CE9" wp14:editId="49C65CEA">
            <wp:extent cx="203200" cy="171450"/>
            <wp:effectExtent l="0" t="0" r="0" b="0"/>
            <wp:docPr id="11" name="Billede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lede9" descr="BT_1000x858px"/>
                    <pic:cNvPicPr>
                      <a:picLocks noChangeAspect="1" noChangeArrowheads="1"/>
                    </pic:cNvPicPr>
                  </pic:nvPicPr>
                  <pic:blipFill>
                    <a:blip r:embed="rId11"/>
                    <a:stretch>
                      <a:fillRect/>
                    </a:stretch>
                  </pic:blipFill>
                  <pic:spPr bwMode="auto">
                    <a:xfrm>
                      <a:off x="0" y="0"/>
                      <a:ext cx="203200" cy="171450"/>
                    </a:xfrm>
                    <a:prstGeom prst="rect">
                      <a:avLst/>
                    </a:prstGeom>
                  </pic:spPr>
                </pic:pic>
              </a:graphicData>
            </a:graphic>
          </wp:inline>
        </w:drawing>
      </w:r>
      <w:r>
        <w:t>Dette lægemiddel er underlagt supplerende overvågning. Dermed kan der hurtigt tilvejebringes nye oplysninger om sikkerheden. Du kan hjælpe ved at indberette alle de bivirkninger, du får. Se sidst i afsnit 4, hvordan du indberetter bivirkninger.</w:t>
      </w:r>
    </w:p>
    <w:p w14:paraId="49C6594F" w14:textId="77777777" w:rsidR="00F51E0C" w:rsidRDefault="00F51E0C">
      <w:pPr>
        <w:tabs>
          <w:tab w:val="clear" w:pos="567"/>
        </w:tabs>
      </w:pPr>
    </w:p>
    <w:p w14:paraId="49C65950" w14:textId="77777777" w:rsidR="00F51E0C" w:rsidRDefault="005E79D0">
      <w:pPr>
        <w:keepNext/>
        <w:tabs>
          <w:tab w:val="clear" w:pos="567"/>
        </w:tabs>
      </w:pPr>
      <w:r>
        <w:rPr>
          <w:b/>
        </w:rPr>
        <w:t>Læs denne indlægsseddel grundigt, inden du får dette lægemiddel, da den indeholder vigtige oplysninger.</w:t>
      </w:r>
    </w:p>
    <w:p w14:paraId="49C65951" w14:textId="77777777" w:rsidR="00F51E0C" w:rsidRDefault="005E79D0" w:rsidP="007F5449">
      <w:pPr>
        <w:numPr>
          <w:ilvl w:val="0"/>
          <w:numId w:val="39"/>
        </w:numPr>
        <w:ind w:left="567" w:hanging="567"/>
      </w:pPr>
      <w:r>
        <w:t>Gem indlægssedlen. Du kan få brug for at læse den igen.</w:t>
      </w:r>
    </w:p>
    <w:p w14:paraId="49C65952" w14:textId="77777777" w:rsidR="00F51E0C" w:rsidRDefault="005E79D0" w:rsidP="007F5449">
      <w:pPr>
        <w:numPr>
          <w:ilvl w:val="0"/>
          <w:numId w:val="40"/>
        </w:numPr>
        <w:ind w:left="567" w:hanging="567"/>
      </w:pPr>
      <w:r>
        <w:t>Spørg lægen eller sygeplejersken, hvis der er mere, du vil vide.</w:t>
      </w:r>
    </w:p>
    <w:p w14:paraId="49C65953" w14:textId="77777777" w:rsidR="00F51E0C" w:rsidRDefault="005E79D0" w:rsidP="007F5449">
      <w:pPr>
        <w:numPr>
          <w:ilvl w:val="0"/>
          <w:numId w:val="41"/>
        </w:numPr>
        <w:ind w:left="567" w:hanging="567"/>
      </w:pPr>
      <w:r>
        <w:t>Kontakt lægen eller sygeplejersken, hvis du får bivirkninger, herunder bivirkninger, som ikke er nævnt i denne indlægsseddel. Se afsnit 4.</w:t>
      </w:r>
    </w:p>
    <w:p w14:paraId="49C65954" w14:textId="77777777" w:rsidR="00F51E0C" w:rsidRDefault="00F51E0C">
      <w:pPr>
        <w:tabs>
          <w:tab w:val="clear" w:pos="567"/>
        </w:tabs>
      </w:pPr>
    </w:p>
    <w:p w14:paraId="49C65955" w14:textId="77777777" w:rsidR="00F51E0C" w:rsidRDefault="005E79D0">
      <w:pPr>
        <w:tabs>
          <w:tab w:val="clear" w:pos="567"/>
        </w:tabs>
        <w:rPr>
          <w:szCs w:val="22"/>
        </w:rPr>
      </w:pPr>
      <w:r>
        <w:rPr>
          <w:szCs w:val="22"/>
        </w:rPr>
        <w:t xml:space="preserve">Se den nyeste indlægsseddel på </w:t>
      </w:r>
      <w:hyperlink r:id="rId23">
        <w:r>
          <w:rPr>
            <w:szCs w:val="22"/>
          </w:rPr>
          <w:t>www.indlaegsseddel.dk</w:t>
        </w:r>
      </w:hyperlink>
      <w:r>
        <w:t>.</w:t>
      </w:r>
    </w:p>
    <w:p w14:paraId="49C65956" w14:textId="77777777" w:rsidR="00F51E0C" w:rsidRDefault="00F51E0C">
      <w:pPr>
        <w:tabs>
          <w:tab w:val="clear" w:pos="567"/>
        </w:tabs>
      </w:pPr>
    </w:p>
    <w:p w14:paraId="49C65957" w14:textId="77777777" w:rsidR="00F51E0C" w:rsidRDefault="005E79D0">
      <w:pPr>
        <w:keepNext/>
        <w:tabs>
          <w:tab w:val="clear" w:pos="567"/>
        </w:tabs>
        <w:rPr>
          <w:b/>
        </w:rPr>
      </w:pPr>
      <w:r>
        <w:rPr>
          <w:b/>
        </w:rPr>
        <w:t>Oversigt over indlægssedlen</w:t>
      </w:r>
    </w:p>
    <w:p w14:paraId="49C65958" w14:textId="77777777" w:rsidR="00F51E0C" w:rsidRDefault="005E79D0">
      <w:r>
        <w:t>1.</w:t>
      </w:r>
      <w:r>
        <w:tab/>
        <w:t>Virkning og anvendelse</w:t>
      </w:r>
    </w:p>
    <w:p w14:paraId="49C65959" w14:textId="77777777" w:rsidR="00F51E0C" w:rsidRDefault="005E79D0">
      <w:r>
        <w:t>2.</w:t>
      </w:r>
      <w:r>
        <w:tab/>
        <w:t>Det skal du vide, før du får Rybrevant</w:t>
      </w:r>
    </w:p>
    <w:p w14:paraId="49C6595A" w14:textId="77777777" w:rsidR="00F51E0C" w:rsidRDefault="005E79D0">
      <w:r>
        <w:t>3.</w:t>
      </w:r>
      <w:r>
        <w:tab/>
        <w:t>Sådan skal du få Rybrevant</w:t>
      </w:r>
    </w:p>
    <w:p w14:paraId="49C6595B" w14:textId="77777777" w:rsidR="00F51E0C" w:rsidRDefault="005E79D0">
      <w:r>
        <w:t>4.</w:t>
      </w:r>
      <w:r>
        <w:tab/>
        <w:t>Bivirkninger</w:t>
      </w:r>
    </w:p>
    <w:p w14:paraId="49C6595C" w14:textId="77777777" w:rsidR="00F51E0C" w:rsidRDefault="005E79D0">
      <w:r>
        <w:t>5.</w:t>
      </w:r>
      <w:r>
        <w:tab/>
        <w:t>Opbevaring</w:t>
      </w:r>
    </w:p>
    <w:p w14:paraId="49C6595D" w14:textId="77777777" w:rsidR="00F51E0C" w:rsidRDefault="005E79D0">
      <w:r>
        <w:t>6.</w:t>
      </w:r>
      <w:r>
        <w:tab/>
        <w:t>Pakningsstørrelser og yderligere oplysninger</w:t>
      </w:r>
    </w:p>
    <w:p w14:paraId="49C6595E" w14:textId="77777777" w:rsidR="00F51E0C" w:rsidRDefault="00F51E0C">
      <w:pPr>
        <w:tabs>
          <w:tab w:val="clear" w:pos="567"/>
        </w:tabs>
      </w:pPr>
    </w:p>
    <w:p w14:paraId="49C6595F" w14:textId="77777777" w:rsidR="00F51E0C" w:rsidRDefault="00F51E0C">
      <w:pPr>
        <w:tabs>
          <w:tab w:val="clear" w:pos="567"/>
        </w:tabs>
      </w:pPr>
    </w:p>
    <w:p w14:paraId="49C65960" w14:textId="77777777" w:rsidR="00F51E0C" w:rsidRDefault="005E79D0">
      <w:pPr>
        <w:keepNext/>
        <w:ind w:left="567" w:hanging="567"/>
        <w:outlineLvl w:val="2"/>
        <w:rPr>
          <w:b/>
        </w:rPr>
      </w:pPr>
      <w:r>
        <w:rPr>
          <w:b/>
        </w:rPr>
        <w:t>1.</w:t>
      </w:r>
      <w:r>
        <w:rPr>
          <w:b/>
        </w:rPr>
        <w:tab/>
        <w:t>Virkning og anvendelse</w:t>
      </w:r>
    </w:p>
    <w:p w14:paraId="49C65961" w14:textId="77777777" w:rsidR="00F51E0C" w:rsidRDefault="00F51E0C">
      <w:pPr>
        <w:keepNext/>
        <w:tabs>
          <w:tab w:val="clear" w:pos="567"/>
        </w:tabs>
        <w:rPr>
          <w:szCs w:val="22"/>
        </w:rPr>
      </w:pPr>
    </w:p>
    <w:p w14:paraId="49C65962" w14:textId="77777777" w:rsidR="00F51E0C" w:rsidRDefault="005E79D0">
      <w:pPr>
        <w:keepNext/>
        <w:tabs>
          <w:tab w:val="clear" w:pos="567"/>
        </w:tabs>
        <w:rPr>
          <w:b/>
          <w:bCs/>
        </w:rPr>
      </w:pPr>
      <w:r>
        <w:rPr>
          <w:b/>
        </w:rPr>
        <w:t>Hvad er Rybrevant</w:t>
      </w:r>
    </w:p>
    <w:p w14:paraId="49C65963" w14:textId="77777777" w:rsidR="00F51E0C" w:rsidRDefault="005E79D0">
      <w:pPr>
        <w:tabs>
          <w:tab w:val="clear" w:pos="567"/>
        </w:tabs>
      </w:pPr>
      <w:r>
        <w:t>Rybrevant er et lægemiddel mod kræft. Det indeholder det aktive stof "amivantamab", som er et antistof (en type protein), der er udviklet til at genkende og binde sig til specifikke mål i kroppen.</w:t>
      </w:r>
    </w:p>
    <w:p w14:paraId="49C65964" w14:textId="77777777" w:rsidR="00F51E0C" w:rsidRDefault="00F51E0C">
      <w:pPr>
        <w:tabs>
          <w:tab w:val="clear" w:pos="567"/>
        </w:tabs>
      </w:pPr>
    </w:p>
    <w:p w14:paraId="49C65965" w14:textId="77777777" w:rsidR="00F51E0C" w:rsidRDefault="005E79D0">
      <w:pPr>
        <w:keepNext/>
        <w:tabs>
          <w:tab w:val="clear" w:pos="567"/>
        </w:tabs>
        <w:rPr>
          <w:b/>
          <w:bCs/>
          <w:szCs w:val="22"/>
        </w:rPr>
      </w:pPr>
      <w:r>
        <w:rPr>
          <w:b/>
        </w:rPr>
        <w:t>Hvad anvendes Rybrevant mod</w:t>
      </w:r>
    </w:p>
    <w:p w14:paraId="49C65966" w14:textId="77777777" w:rsidR="00F51E0C" w:rsidRDefault="005E79D0">
      <w:pPr>
        <w:tabs>
          <w:tab w:val="clear" w:pos="567"/>
        </w:tabs>
      </w:pPr>
      <w:r>
        <w:t>Rybrevant anvendes til voksne med en type lungekræft, der kaldes "ikke-småcellet lungekræft". Det anvendes, når kræften har spredt sig til andre dele af kroppen og har gennemgået visse ændringer i et gen, der hedder "EGFR".</w:t>
      </w:r>
    </w:p>
    <w:p w14:paraId="49C65967" w14:textId="77777777" w:rsidR="00F51E0C" w:rsidRDefault="005E79D0">
      <w:pPr>
        <w:keepNext/>
        <w:rPr>
          <w:szCs w:val="22"/>
          <w:lang w:eastAsia="da-DK"/>
        </w:rPr>
      </w:pPr>
      <w:r>
        <w:rPr>
          <w:szCs w:val="22"/>
        </w:rPr>
        <w:t>Rybrevant kan ordineres til dig:</w:t>
      </w:r>
    </w:p>
    <w:p w14:paraId="49C65968" w14:textId="77777777" w:rsidR="00F51E0C" w:rsidRDefault="005E79D0" w:rsidP="007F5449">
      <w:pPr>
        <w:numPr>
          <w:ilvl w:val="0"/>
          <w:numId w:val="42"/>
        </w:numPr>
        <w:ind w:left="567" w:hanging="567"/>
        <w:contextualSpacing/>
      </w:pPr>
      <w:r>
        <w:t>som det første lægemiddel, du får for din kræftsygdom i kombination med lazertinib</w:t>
      </w:r>
    </w:p>
    <w:p w14:paraId="49C65969" w14:textId="77777777" w:rsidR="00F51E0C" w:rsidRDefault="005E79D0" w:rsidP="007F5449">
      <w:pPr>
        <w:numPr>
          <w:ilvl w:val="0"/>
          <w:numId w:val="43"/>
        </w:numPr>
        <w:ind w:left="567" w:hanging="567"/>
        <w:contextualSpacing/>
      </w:pPr>
      <w:r>
        <w:t>i kombination med kemoterapi efter svigt af tidligere behandling, herunder en EGFR</w:t>
      </w:r>
      <w:r>
        <w:noBreakHyphen/>
        <w:t>tyrosinkinasehæmmer (TKI)</w:t>
      </w:r>
    </w:p>
    <w:p w14:paraId="49C6596A" w14:textId="77777777" w:rsidR="00F51E0C" w:rsidRDefault="005E79D0" w:rsidP="007F5449">
      <w:pPr>
        <w:numPr>
          <w:ilvl w:val="0"/>
          <w:numId w:val="44"/>
        </w:numPr>
        <w:ind w:left="567" w:hanging="567"/>
        <w:contextualSpacing/>
      </w:pPr>
      <w:r>
        <w:t>som det første lægemiddel, du får for din kræftsygdom i kombination med kemoterapi, eller</w:t>
      </w:r>
    </w:p>
    <w:p w14:paraId="49C6596B" w14:textId="77777777" w:rsidR="00F51E0C" w:rsidRDefault="005E79D0" w:rsidP="007F5449">
      <w:pPr>
        <w:numPr>
          <w:ilvl w:val="0"/>
          <w:numId w:val="45"/>
        </w:numPr>
        <w:ind w:left="567" w:hanging="567"/>
        <w:contextualSpacing/>
      </w:pPr>
      <w:r>
        <w:t>når kemoterapi ikke længere virker mod din kræftsygdom.</w:t>
      </w:r>
    </w:p>
    <w:p w14:paraId="49C6596C" w14:textId="77777777" w:rsidR="00F51E0C" w:rsidRDefault="00F51E0C">
      <w:pPr>
        <w:tabs>
          <w:tab w:val="clear" w:pos="567"/>
        </w:tabs>
        <w:rPr>
          <w:szCs w:val="22"/>
        </w:rPr>
      </w:pPr>
    </w:p>
    <w:p w14:paraId="49C6596D" w14:textId="77777777" w:rsidR="00F51E0C" w:rsidRDefault="005E79D0">
      <w:pPr>
        <w:keepNext/>
        <w:tabs>
          <w:tab w:val="clear" w:pos="567"/>
        </w:tabs>
        <w:rPr>
          <w:b/>
          <w:bCs/>
          <w:szCs w:val="22"/>
        </w:rPr>
      </w:pPr>
      <w:r>
        <w:rPr>
          <w:b/>
        </w:rPr>
        <w:t>Hvordan virker Rybrevant</w:t>
      </w:r>
    </w:p>
    <w:p w14:paraId="49C6596E" w14:textId="77777777" w:rsidR="00F51E0C" w:rsidRDefault="005E79D0">
      <w:pPr>
        <w:keepNext/>
        <w:tabs>
          <w:tab w:val="clear" w:pos="567"/>
        </w:tabs>
      </w:pPr>
      <w:r>
        <w:t>Det aktive stof i Rybrevant, amivantamab, retter sig mod to proteiner, som findes på kræftceller:</w:t>
      </w:r>
    </w:p>
    <w:p w14:paraId="49C6596F" w14:textId="77777777" w:rsidR="00F51E0C" w:rsidRDefault="005E79D0" w:rsidP="007F5449">
      <w:pPr>
        <w:numPr>
          <w:ilvl w:val="0"/>
          <w:numId w:val="46"/>
        </w:numPr>
        <w:ind w:left="567" w:hanging="567"/>
      </w:pPr>
      <w:r>
        <w:t>epidermal vækstfaktor-receptor (EGFR), og</w:t>
      </w:r>
    </w:p>
    <w:p w14:paraId="49C65970" w14:textId="77777777" w:rsidR="00F51E0C" w:rsidRDefault="005E79D0" w:rsidP="007F5449">
      <w:pPr>
        <w:numPr>
          <w:ilvl w:val="0"/>
          <w:numId w:val="47"/>
        </w:numPr>
        <w:ind w:left="567" w:hanging="567"/>
      </w:pPr>
      <w:r>
        <w:t>mesenkymal-epitelial transitionsfaktor (MET).</w:t>
      </w:r>
    </w:p>
    <w:p w14:paraId="49C65971" w14:textId="77777777" w:rsidR="00F51E0C" w:rsidRDefault="005E79D0">
      <w:r>
        <w:t>Dette lægemiddel virker ved at binde sig til disse proteiner. Dette kan hjælpe med at standse lungekræften i at sprede sig eller nedsætte den hastighed, den spreder sig med. Det kan måske også være med til at gøre tumoren mindre.</w:t>
      </w:r>
    </w:p>
    <w:p w14:paraId="49C65972" w14:textId="77777777" w:rsidR="00F51E0C" w:rsidRDefault="00F51E0C"/>
    <w:p w14:paraId="49C65973" w14:textId="77777777" w:rsidR="00F51E0C" w:rsidRDefault="005E79D0">
      <w:r>
        <w:rPr>
          <w:szCs w:val="22"/>
        </w:rPr>
        <w:t>Rybrevant kan gives i kombination med andre lægemidler mod kræft. Det er vigtigt, at du også læser indlægssedlerne til disse lægemidler. Hvis du har spørgsmål om disse lægemidler, skal du stille dem til lægen.</w:t>
      </w:r>
    </w:p>
    <w:p w14:paraId="49C65974" w14:textId="77777777" w:rsidR="00F51E0C" w:rsidRDefault="00F51E0C">
      <w:pPr>
        <w:tabs>
          <w:tab w:val="clear" w:pos="567"/>
        </w:tabs>
        <w:rPr>
          <w:szCs w:val="22"/>
        </w:rPr>
      </w:pPr>
    </w:p>
    <w:p w14:paraId="49C65975" w14:textId="77777777" w:rsidR="00F51E0C" w:rsidRDefault="00F51E0C">
      <w:pPr>
        <w:tabs>
          <w:tab w:val="clear" w:pos="567"/>
        </w:tabs>
        <w:rPr>
          <w:szCs w:val="22"/>
        </w:rPr>
      </w:pPr>
    </w:p>
    <w:p w14:paraId="49C65976" w14:textId="77777777" w:rsidR="00F51E0C" w:rsidRDefault="005E79D0">
      <w:pPr>
        <w:keepNext/>
        <w:ind w:left="567" w:hanging="567"/>
        <w:outlineLvl w:val="2"/>
        <w:rPr>
          <w:b/>
        </w:rPr>
      </w:pPr>
      <w:r>
        <w:rPr>
          <w:b/>
        </w:rPr>
        <w:t>2.</w:t>
      </w:r>
      <w:r>
        <w:rPr>
          <w:b/>
        </w:rPr>
        <w:tab/>
        <w:t>Det skal du vide, før du får Rybrevant</w:t>
      </w:r>
    </w:p>
    <w:p w14:paraId="49C65977" w14:textId="77777777" w:rsidR="00F51E0C" w:rsidRDefault="00F51E0C">
      <w:pPr>
        <w:keepNext/>
        <w:tabs>
          <w:tab w:val="clear" w:pos="567"/>
        </w:tabs>
        <w:rPr>
          <w:iCs/>
          <w:szCs w:val="22"/>
        </w:rPr>
      </w:pPr>
    </w:p>
    <w:p w14:paraId="49C65978" w14:textId="77777777" w:rsidR="00F51E0C" w:rsidRDefault="005E79D0">
      <w:pPr>
        <w:keepNext/>
        <w:tabs>
          <w:tab w:val="clear" w:pos="567"/>
        </w:tabs>
        <w:rPr>
          <w:szCs w:val="22"/>
        </w:rPr>
      </w:pPr>
      <w:r>
        <w:rPr>
          <w:b/>
        </w:rPr>
        <w:t>Brug ikke Rybrevant</w:t>
      </w:r>
    </w:p>
    <w:p w14:paraId="49C65979" w14:textId="77777777" w:rsidR="00F51E0C" w:rsidRDefault="005E79D0" w:rsidP="007F5449">
      <w:pPr>
        <w:numPr>
          <w:ilvl w:val="0"/>
          <w:numId w:val="48"/>
        </w:numPr>
        <w:ind w:left="567" w:hanging="567"/>
      </w:pPr>
      <w:r>
        <w:t>hvis du er allergisk over for amivantamab eller et af de øvrige indholdsstoffer i Rybrevant (angivet i afsnit 6).</w:t>
      </w:r>
    </w:p>
    <w:p w14:paraId="49C6597A" w14:textId="77777777" w:rsidR="00F51E0C" w:rsidRDefault="005E79D0">
      <w:pPr>
        <w:tabs>
          <w:tab w:val="clear" w:pos="567"/>
        </w:tabs>
        <w:rPr>
          <w:szCs w:val="22"/>
        </w:rPr>
      </w:pPr>
      <w:r>
        <w:t>Du må ikke bruge dette lægemiddel, hvis ovenstående gælder for dig. Hvis du er i tvivl, så tal med lægen eller sygeplejersken, inden du får dette lægemiddel.</w:t>
      </w:r>
    </w:p>
    <w:p w14:paraId="49C6597B" w14:textId="77777777" w:rsidR="00F51E0C" w:rsidRDefault="00F51E0C">
      <w:pPr>
        <w:tabs>
          <w:tab w:val="clear" w:pos="567"/>
        </w:tabs>
        <w:rPr>
          <w:szCs w:val="22"/>
        </w:rPr>
      </w:pPr>
    </w:p>
    <w:p w14:paraId="49C6597C" w14:textId="77777777" w:rsidR="00F51E0C" w:rsidRDefault="005E79D0">
      <w:pPr>
        <w:keepNext/>
        <w:tabs>
          <w:tab w:val="clear" w:pos="567"/>
        </w:tabs>
        <w:rPr>
          <w:b/>
        </w:rPr>
      </w:pPr>
      <w:r>
        <w:rPr>
          <w:b/>
        </w:rPr>
        <w:t>Advarsler og forsigtighedsregler</w:t>
      </w:r>
    </w:p>
    <w:p w14:paraId="49C6597D" w14:textId="77777777" w:rsidR="00F51E0C" w:rsidRDefault="005E79D0">
      <w:pPr>
        <w:keepNext/>
        <w:tabs>
          <w:tab w:val="clear" w:pos="567"/>
        </w:tabs>
      </w:pPr>
      <w:r>
        <w:t>Kontakt lægen eller sygeplejersken, før du får Rybrevant:</w:t>
      </w:r>
    </w:p>
    <w:p w14:paraId="49C6597E" w14:textId="77777777" w:rsidR="00F51E0C" w:rsidRDefault="005E79D0" w:rsidP="007F5449">
      <w:pPr>
        <w:numPr>
          <w:ilvl w:val="0"/>
          <w:numId w:val="49"/>
        </w:numPr>
        <w:ind w:left="567" w:hanging="567"/>
      </w:pPr>
      <w:r>
        <w:t>hvis du har haft betændelse i lungerne (en lidelse kaldet "interstitiel lungesygdom" eller "pneumonitis").</w:t>
      </w:r>
    </w:p>
    <w:p w14:paraId="49C6597F" w14:textId="77777777" w:rsidR="00F51E0C" w:rsidRDefault="00F51E0C">
      <w:pPr>
        <w:tabs>
          <w:tab w:val="clear" w:pos="567"/>
        </w:tabs>
        <w:rPr>
          <w:szCs w:val="22"/>
        </w:rPr>
      </w:pPr>
    </w:p>
    <w:p w14:paraId="49C65980" w14:textId="77777777" w:rsidR="00F51E0C" w:rsidRDefault="005E79D0">
      <w:pPr>
        <w:keepNext/>
        <w:tabs>
          <w:tab w:val="clear" w:pos="567"/>
        </w:tabs>
        <w:rPr>
          <w:b/>
        </w:rPr>
      </w:pPr>
      <w:r>
        <w:rPr>
          <w:b/>
        </w:rPr>
        <w:t>Fortæl det straks til lægen eller sygeplejersken, hvis du får nogen af følgende bivirkninger, mens du tager dette lægemiddel, (se afsnit 4 for nærmere oplysninger):</w:t>
      </w:r>
    </w:p>
    <w:p w14:paraId="49C65981" w14:textId="77777777" w:rsidR="00F51E0C" w:rsidRDefault="005E79D0" w:rsidP="007F5449">
      <w:pPr>
        <w:numPr>
          <w:ilvl w:val="0"/>
          <w:numId w:val="50"/>
        </w:numPr>
        <w:ind w:left="567" w:hanging="567"/>
      </w:pPr>
      <w:r>
        <w:t>En hvilken som helst bivirkning, mens lægemidlet gives i din blodåre.</w:t>
      </w:r>
    </w:p>
    <w:p w14:paraId="49C65982" w14:textId="77777777" w:rsidR="00F51E0C" w:rsidRDefault="005E79D0" w:rsidP="007F5449">
      <w:pPr>
        <w:numPr>
          <w:ilvl w:val="0"/>
          <w:numId w:val="51"/>
        </w:numPr>
        <w:ind w:left="567" w:hanging="567"/>
      </w:pPr>
      <w:r>
        <w:t>Pludseligt opstået vejrtrækningsbesvær, hoste eller feber, som kan tyde på lungebetændelse. Tilstanden kan være livstruende, og sundhedspersoner vil derfor overvåge dig for potentielle symptomer.</w:t>
      </w:r>
    </w:p>
    <w:p w14:paraId="49C65983" w14:textId="77777777" w:rsidR="00F51E0C" w:rsidRDefault="005E79D0" w:rsidP="007F5449">
      <w:pPr>
        <w:numPr>
          <w:ilvl w:val="0"/>
          <w:numId w:val="52"/>
        </w:numPr>
        <w:ind w:left="567" w:hanging="567"/>
      </w:pPr>
      <w:r>
        <w:t>Ved anvendelse sammen med et andet lægemiddel kaldet lazertinib kan der opstå livstruende bivirkninger (på grund af blodpropper i venerne). Lægen vil give dig yderligere lægemidler, der hjælper med at forebygge blodpropper, under din behandling og vil overvåge dig for mulige symptomer.</w:t>
      </w:r>
    </w:p>
    <w:p w14:paraId="49C65984" w14:textId="66A029F1" w:rsidR="00F51E0C" w:rsidRDefault="005E79D0" w:rsidP="007F5449">
      <w:pPr>
        <w:numPr>
          <w:ilvl w:val="0"/>
          <w:numId w:val="53"/>
        </w:numPr>
        <w:ind w:left="567" w:hanging="567"/>
      </w:pPr>
      <w:r>
        <w:t xml:space="preserve">Hudproblemer. For at reducere risikoen for </w:t>
      </w:r>
      <w:ins w:id="161" w:author="ACOLAD" w:date="2025-09-03T09:46:00Z">
        <w:r w:rsidR="00C47CD6">
          <w:t xml:space="preserve">og sværhedsgraden af </w:t>
        </w:r>
      </w:ins>
      <w:r>
        <w:t xml:space="preserve">hudproblemer skal du </w:t>
      </w:r>
      <w:del w:id="162" w:author="ACOLAD" w:date="2025-09-03T09:46:00Z">
        <w:r w:rsidDel="000D0246">
          <w:delText xml:space="preserve">holde dig ude af solen, </w:delText>
        </w:r>
      </w:del>
      <w:r>
        <w:t xml:space="preserve">bære beskyttende tøj, bruge </w:t>
      </w:r>
      <w:ins w:id="163" w:author="ACOLAD" w:date="2025-09-03T10:56:00Z">
        <w:r w:rsidR="00985110" w:rsidRPr="00985110">
          <w:t>bredspektret UVA/UVB-</w:t>
        </w:r>
      </w:ins>
      <w:r>
        <w:t xml:space="preserve">solcreme og regelmæssigt bruge fugtighedscreme </w:t>
      </w:r>
      <w:ins w:id="164" w:author="ACOLAD" w:date="2025-09-03T09:49:00Z">
        <w:r w:rsidR="00247293">
          <w:t>(</w:t>
        </w:r>
      </w:ins>
      <w:ins w:id="165" w:author="ACOLAD" w:date="2025-09-03T10:38:00Z">
        <w:r w:rsidR="0076344C">
          <w:t xml:space="preserve">ceramid-baseret eller en anden formulering, der giver langvarig fugtning af huden, og som ikke indeholder udtørrende </w:t>
        </w:r>
        <w:r w:rsidR="001F4B86">
          <w:t>ingredienser</w:t>
        </w:r>
        <w:r w:rsidR="0076344C">
          <w:t>, er at foretrække</w:t>
        </w:r>
      </w:ins>
      <w:ins w:id="166" w:author="ACOLAD" w:date="2025-09-03T09:50:00Z">
        <w:r w:rsidR="00BF6688">
          <w:t xml:space="preserve">) </w:t>
        </w:r>
        <w:r w:rsidR="009046C2">
          <w:t>i ansigtet og på hele kroppen (undtagen hovedbunden</w:t>
        </w:r>
      </w:ins>
      <w:ins w:id="167" w:author="ACOLAD" w:date="2025-09-03T09:51:00Z">
        <w:r w:rsidR="009046C2">
          <w:t>)</w:t>
        </w:r>
      </w:ins>
      <w:del w:id="168" w:author="ACOLAD" w:date="2025-09-03T09:51:00Z">
        <w:r w:rsidDel="009046C2">
          <w:delText>på huden og neglene</w:delText>
        </w:r>
      </w:del>
      <w:r>
        <w:t xml:space="preserve">, mens du tager dette lægemiddel. Du skal </w:t>
      </w:r>
      <w:ins w:id="169" w:author="ACOLAD" w:date="2025-09-03T09:51:00Z">
        <w:r w:rsidR="00FC40CB">
          <w:t xml:space="preserve">holde dig ude af solen og </w:t>
        </w:r>
      </w:ins>
      <w:r>
        <w:t>fortsætte med at gøre dette i 2 måneder, efter at du er stoppet med behandlingen. Lægen kan anbefale</w:t>
      </w:r>
      <w:del w:id="170" w:author="Nordics REG LOC MT [JACNO]" w:date="2025-09-10T13:39:00Z">
        <w:r w:rsidDel="003670EF">
          <w:delText>,</w:delText>
        </w:r>
      </w:del>
      <w:r>
        <w:t xml:space="preserve"> at du starter </w:t>
      </w:r>
      <w:del w:id="171" w:author="ACOLAD" w:date="2025-09-03T09:53:00Z">
        <w:r w:rsidDel="00A60B30">
          <w:delText xml:space="preserve">med </w:delText>
        </w:r>
      </w:del>
      <w:ins w:id="172" w:author="ACOLAD" w:date="2025-09-03T09:53:00Z">
        <w:r w:rsidR="00A60B30">
          <w:t>på antibiotika</w:t>
        </w:r>
      </w:ins>
      <w:ins w:id="173" w:author="ACOLAD" w:date="2025-09-03T09:52:00Z">
        <w:r w:rsidR="00A60B30">
          <w:t xml:space="preserve"> og</w:t>
        </w:r>
      </w:ins>
      <w:ins w:id="174" w:author="ACOLAD" w:date="2025-09-03T09:54:00Z">
        <w:r w:rsidR="00AA7500">
          <w:t xml:space="preserve"> et</w:t>
        </w:r>
      </w:ins>
      <w:ins w:id="175" w:author="ACOLAD" w:date="2025-09-03T09:52:00Z">
        <w:r w:rsidR="00A60B30">
          <w:t xml:space="preserve"> </w:t>
        </w:r>
      </w:ins>
      <w:ins w:id="176" w:author="ACOLAD" w:date="2025-09-03T09:54:00Z">
        <w:r w:rsidR="00DB28BF">
          <w:t xml:space="preserve">bakteriedræbende middel til </w:t>
        </w:r>
        <w:r w:rsidR="00AA7500">
          <w:t xml:space="preserve">vask af hænder og fødder </w:t>
        </w:r>
      </w:ins>
      <w:del w:id="177" w:author="ACOLAD" w:date="2025-09-03T09:53:00Z">
        <w:r w:rsidDel="001D1A12">
          <w:delText xml:space="preserve">lægemidler </w:delText>
        </w:r>
      </w:del>
      <w:r>
        <w:t xml:space="preserve">for at </w:t>
      </w:r>
      <w:ins w:id="178" w:author="ACOLAD" w:date="2025-09-03T09:54:00Z">
        <w:r w:rsidR="00AA7500">
          <w:t>reducer</w:t>
        </w:r>
      </w:ins>
      <w:ins w:id="179" w:author="ACOLAD" w:date="2025-09-03T09:55:00Z">
        <w:r w:rsidR="00AA7500">
          <w:t>e risikoen for og sværhedsgraden af</w:t>
        </w:r>
      </w:ins>
      <w:del w:id="180" w:author="ACOLAD" w:date="2025-09-03T09:55:00Z">
        <w:r w:rsidDel="00AA7500">
          <w:delText>forebygge</w:delText>
        </w:r>
      </w:del>
      <w:r>
        <w:t xml:space="preserve"> hudproblemer, </w:t>
      </w:r>
      <w:ins w:id="181" w:author="ACOLAD" w:date="2025-09-03T09:55:00Z">
        <w:r w:rsidR="008932B3">
          <w:t xml:space="preserve">og </w:t>
        </w:r>
      </w:ins>
      <w:r>
        <w:t>behandle dig med lægemidler eller sende dig til en hudlæge</w:t>
      </w:r>
      <w:del w:id="182" w:author="Nordics REG LOC MT [JACNO]" w:date="2025-09-10T13:40:00Z">
        <w:r w:rsidDel="003670EF">
          <w:delText>,</w:delText>
        </w:r>
      </w:del>
      <w:r>
        <w:t xml:space="preserve"> hvis du får hudreaktioner under behandlingen.</w:t>
      </w:r>
    </w:p>
    <w:p w14:paraId="49C65985" w14:textId="77777777" w:rsidR="00F51E0C" w:rsidRDefault="005E79D0" w:rsidP="007F5449">
      <w:pPr>
        <w:numPr>
          <w:ilvl w:val="0"/>
          <w:numId w:val="54"/>
        </w:numPr>
        <w:ind w:left="567" w:hanging="567"/>
      </w:pPr>
      <w:r>
        <w:t>Øjenproblemer. Hvis du får problemer med synet eller øjensmerter, skal du straks kontakte din læge eller sygeplejerske. Hvis du bruger kontaktlinser og får nye symptomer fra øjnene, skal du holde op med at bruge kontaktlinser og straks fortælle det til din læge.</w:t>
      </w:r>
    </w:p>
    <w:p w14:paraId="49C65986" w14:textId="77777777" w:rsidR="00F51E0C" w:rsidRDefault="00F51E0C">
      <w:pPr>
        <w:tabs>
          <w:tab w:val="clear" w:pos="567"/>
        </w:tabs>
        <w:rPr>
          <w:szCs w:val="22"/>
        </w:rPr>
      </w:pPr>
    </w:p>
    <w:p w14:paraId="49C65987" w14:textId="77777777" w:rsidR="00F51E0C" w:rsidRDefault="005E79D0">
      <w:pPr>
        <w:keepNext/>
        <w:tabs>
          <w:tab w:val="clear" w:pos="567"/>
        </w:tabs>
        <w:rPr>
          <w:b/>
          <w:bCs/>
        </w:rPr>
      </w:pPr>
      <w:r>
        <w:rPr>
          <w:b/>
        </w:rPr>
        <w:t>Børn og unge</w:t>
      </w:r>
    </w:p>
    <w:p w14:paraId="49C65988" w14:textId="77777777" w:rsidR="00F51E0C" w:rsidRDefault="005E79D0">
      <w:pPr>
        <w:tabs>
          <w:tab w:val="clear" w:pos="567"/>
        </w:tabs>
        <w:rPr>
          <w:szCs w:val="22"/>
        </w:rPr>
      </w:pPr>
      <w:r>
        <w:t>Giv ikke dette lægemiddel til børn eller unge under 18 år. Det skyldes, at det ikke vides, om lægemidlet er sikkert og virkningsfuldt i denne aldersgruppe.</w:t>
      </w:r>
    </w:p>
    <w:p w14:paraId="49C65989" w14:textId="77777777" w:rsidR="00F51E0C" w:rsidRDefault="00F51E0C"/>
    <w:p w14:paraId="49C6598A" w14:textId="77777777" w:rsidR="00F51E0C" w:rsidRDefault="005E79D0">
      <w:pPr>
        <w:keepNext/>
        <w:tabs>
          <w:tab w:val="clear" w:pos="567"/>
        </w:tabs>
        <w:rPr>
          <w:b/>
          <w:bCs/>
        </w:rPr>
      </w:pPr>
      <w:r>
        <w:rPr>
          <w:b/>
        </w:rPr>
        <w:t>Brug af andre lægemidler sammen med Rybrevant</w:t>
      </w:r>
    </w:p>
    <w:p w14:paraId="49C6598B" w14:textId="77777777" w:rsidR="00F51E0C" w:rsidRDefault="005E79D0">
      <w:pPr>
        <w:tabs>
          <w:tab w:val="clear" w:pos="567"/>
        </w:tabs>
      </w:pPr>
      <w:r>
        <w:t>Fortæl det altid til lægen eller sygeplejersken, hvis du tager andre lægemidler, for nylig har taget andre lægemidler eller planlægger at tage andre lægemidler.</w:t>
      </w:r>
    </w:p>
    <w:p w14:paraId="49C6598C" w14:textId="77777777" w:rsidR="00F51E0C" w:rsidRDefault="00F51E0C">
      <w:pPr>
        <w:tabs>
          <w:tab w:val="clear" w:pos="567"/>
        </w:tabs>
        <w:rPr>
          <w:szCs w:val="22"/>
        </w:rPr>
      </w:pPr>
    </w:p>
    <w:p w14:paraId="49C6598D" w14:textId="77777777" w:rsidR="00F51E0C" w:rsidRDefault="005E79D0">
      <w:pPr>
        <w:keepNext/>
        <w:tabs>
          <w:tab w:val="clear" w:pos="567"/>
        </w:tabs>
        <w:rPr>
          <w:b/>
          <w:bCs/>
          <w:szCs w:val="22"/>
        </w:rPr>
      </w:pPr>
      <w:r>
        <w:rPr>
          <w:b/>
        </w:rPr>
        <w:t>Prævention</w:t>
      </w:r>
    </w:p>
    <w:p w14:paraId="49C6598E" w14:textId="77777777" w:rsidR="00F51E0C" w:rsidRDefault="005E79D0" w:rsidP="007F5449">
      <w:pPr>
        <w:numPr>
          <w:ilvl w:val="0"/>
          <w:numId w:val="55"/>
        </w:numPr>
        <w:ind w:left="567" w:hanging="567"/>
      </w:pPr>
      <w:r>
        <w:t>Hvis du kan blive gravid, skal du bruge sikker prævention under Rybrevant-behandlingen og i 3 måneder, efter at du er holdt op med at få behandling.</w:t>
      </w:r>
    </w:p>
    <w:p w14:paraId="49C6598F" w14:textId="77777777" w:rsidR="00F51E0C" w:rsidRDefault="00F51E0C"/>
    <w:p w14:paraId="49C65990" w14:textId="77777777" w:rsidR="00F51E0C" w:rsidRDefault="005E79D0">
      <w:pPr>
        <w:keepNext/>
        <w:tabs>
          <w:tab w:val="clear" w:pos="567"/>
        </w:tabs>
        <w:rPr>
          <w:b/>
          <w:szCs w:val="22"/>
        </w:rPr>
      </w:pPr>
      <w:r>
        <w:rPr>
          <w:b/>
        </w:rPr>
        <w:t>Graviditet</w:t>
      </w:r>
    </w:p>
    <w:p w14:paraId="49C65991" w14:textId="77777777" w:rsidR="00F51E0C" w:rsidRDefault="005E79D0" w:rsidP="007F5449">
      <w:pPr>
        <w:numPr>
          <w:ilvl w:val="0"/>
          <w:numId w:val="56"/>
        </w:numPr>
        <w:ind w:left="567" w:hanging="567"/>
      </w:pPr>
      <w:r>
        <w:t>Fortæl det til lægen eller sygeplejersken, inden du får dette lægemiddel, hvis du er gravid, har mistanke om, at du er gravid, eller planlægger at blive gravid.</w:t>
      </w:r>
    </w:p>
    <w:p w14:paraId="49C65992" w14:textId="77777777" w:rsidR="00F51E0C" w:rsidRDefault="005E79D0" w:rsidP="007F5449">
      <w:pPr>
        <w:numPr>
          <w:ilvl w:val="0"/>
          <w:numId w:val="57"/>
        </w:numPr>
        <w:ind w:left="567" w:hanging="567"/>
      </w:pPr>
      <w:r>
        <w:t xml:space="preserve">Dette lægemiddel kan muligvis skade det ufødte barn. Hvis du bliver gravid, mens du er i behandling med dette lægemiddel, skal du fortælle det til lægen eller sygeplejersken med det </w:t>
      </w:r>
      <w:r>
        <w:lastRenderedPageBreak/>
        <w:t>samme. Du og din læge vil beslutte, om fordelen for dig ved at få lægemidlet er større end risikoen for det ufødte barn.</w:t>
      </w:r>
    </w:p>
    <w:p w14:paraId="49C65993" w14:textId="77777777" w:rsidR="00F51E0C" w:rsidRDefault="00F51E0C"/>
    <w:p w14:paraId="49C65994" w14:textId="77777777" w:rsidR="00F51E0C" w:rsidRDefault="005E79D0">
      <w:pPr>
        <w:keepNext/>
        <w:tabs>
          <w:tab w:val="clear" w:pos="567"/>
        </w:tabs>
        <w:rPr>
          <w:b/>
          <w:bCs/>
          <w:szCs w:val="22"/>
        </w:rPr>
      </w:pPr>
      <w:r>
        <w:rPr>
          <w:b/>
        </w:rPr>
        <w:t>Amning</w:t>
      </w:r>
    </w:p>
    <w:p w14:paraId="49C65995" w14:textId="77777777" w:rsidR="00F51E0C" w:rsidRDefault="005E79D0">
      <w:pPr>
        <w:tabs>
          <w:tab w:val="clear" w:pos="567"/>
        </w:tabs>
        <w:rPr>
          <w:szCs w:val="22"/>
        </w:rPr>
      </w:pPr>
      <w:r>
        <w:t>Det vides ikke, om Rybrevant udskilles i modermælken. Spørg lægen til råds, inden du får dette lægemiddel. Du og din læge skal beslutte, om fordelen ved amning er større end risikoen for barnet.</w:t>
      </w:r>
    </w:p>
    <w:p w14:paraId="49C65996" w14:textId="77777777" w:rsidR="00F51E0C" w:rsidRDefault="00F51E0C">
      <w:pPr>
        <w:tabs>
          <w:tab w:val="clear" w:pos="567"/>
        </w:tabs>
        <w:rPr>
          <w:szCs w:val="22"/>
        </w:rPr>
      </w:pPr>
    </w:p>
    <w:p w14:paraId="49C65997" w14:textId="77777777" w:rsidR="00F51E0C" w:rsidRDefault="005E79D0">
      <w:pPr>
        <w:keepNext/>
        <w:tabs>
          <w:tab w:val="clear" w:pos="567"/>
        </w:tabs>
        <w:rPr>
          <w:szCs w:val="22"/>
        </w:rPr>
      </w:pPr>
      <w:r>
        <w:rPr>
          <w:b/>
        </w:rPr>
        <w:t>Trafik</w:t>
      </w:r>
      <w:r>
        <w:rPr>
          <w:b/>
        </w:rPr>
        <w:noBreakHyphen/>
        <w:t xml:space="preserve"> og arbejdssikkerhed</w:t>
      </w:r>
    </w:p>
    <w:p w14:paraId="49C65998" w14:textId="77777777" w:rsidR="00F51E0C" w:rsidRDefault="005E79D0">
      <w:pPr>
        <w:tabs>
          <w:tab w:val="clear" w:pos="567"/>
        </w:tabs>
        <w:rPr>
          <w:szCs w:val="22"/>
        </w:rPr>
      </w:pPr>
      <w:r>
        <w:t>Hvis du føler dig træt eller svimmel, eller hvis dine øjne er irriterede eller dit syn er påvirket, efter at du har fået Rybrevant, må du ikke køre bil eller motorcykel eller betjene maskiner.</w:t>
      </w:r>
    </w:p>
    <w:p w14:paraId="49C65999" w14:textId="77777777" w:rsidR="00F51E0C" w:rsidRDefault="00F51E0C">
      <w:pPr>
        <w:tabs>
          <w:tab w:val="clear" w:pos="567"/>
        </w:tabs>
        <w:rPr>
          <w:szCs w:val="22"/>
        </w:rPr>
      </w:pPr>
    </w:p>
    <w:p w14:paraId="49C6599A" w14:textId="77777777" w:rsidR="00F51E0C" w:rsidRDefault="005E79D0">
      <w:pPr>
        <w:keepNext/>
        <w:rPr>
          <w:b/>
          <w:bCs/>
          <w:iCs/>
          <w:szCs w:val="22"/>
        </w:rPr>
      </w:pPr>
      <w:r>
        <w:rPr>
          <w:b/>
          <w:bCs/>
          <w:iCs/>
          <w:szCs w:val="22"/>
        </w:rPr>
        <w:t>Rybrevant indeholder natrium</w:t>
      </w:r>
    </w:p>
    <w:p w14:paraId="49C6599B" w14:textId="77777777" w:rsidR="00F51E0C" w:rsidRDefault="005E79D0">
      <w:pPr>
        <w:rPr>
          <w:iCs/>
          <w:szCs w:val="22"/>
        </w:rPr>
      </w:pPr>
      <w:r>
        <w:rPr>
          <w:iCs/>
          <w:szCs w:val="22"/>
        </w:rPr>
        <w:t>Dette lægemiddel indeholder mindre end 1 mmol (23 mg) natrium pr. dosisenhed, dvs. det er i det væsentlige natriumfrit. Inden du får Rybrevant, kan det dog blandes med en opløsning, der indeholder natrium. Tal med din læge, hvis du følger en diæt med lavt salt (natrium) -indhold.</w:t>
      </w:r>
    </w:p>
    <w:p w14:paraId="49C6599C" w14:textId="77777777" w:rsidR="00F51E0C" w:rsidRDefault="00F51E0C">
      <w:pPr>
        <w:tabs>
          <w:tab w:val="clear" w:pos="567"/>
        </w:tabs>
        <w:rPr>
          <w:szCs w:val="22"/>
        </w:rPr>
      </w:pPr>
    </w:p>
    <w:p w14:paraId="49C6599D" w14:textId="77777777" w:rsidR="00F51E0C" w:rsidRDefault="005E79D0">
      <w:pPr>
        <w:keepNext/>
        <w:rPr>
          <w:b/>
          <w:bCs/>
          <w:iCs/>
          <w:szCs w:val="22"/>
        </w:rPr>
      </w:pPr>
      <w:r>
        <w:rPr>
          <w:b/>
          <w:bCs/>
          <w:iCs/>
          <w:szCs w:val="22"/>
        </w:rPr>
        <w:t>Rybrevant indeholder polysorbat</w:t>
      </w:r>
    </w:p>
    <w:p w14:paraId="49C6599E" w14:textId="77777777" w:rsidR="00F51E0C" w:rsidRDefault="005E79D0">
      <w:pPr>
        <w:tabs>
          <w:tab w:val="clear" w:pos="567"/>
        </w:tabs>
        <w:rPr>
          <w:iCs/>
          <w:szCs w:val="22"/>
        </w:rPr>
      </w:pPr>
      <w:r>
        <w:rPr>
          <w:iCs/>
          <w:szCs w:val="22"/>
        </w:rPr>
        <w:t>Dette lægemiddel indeholder 0,6 mg polysorbat 80 i hver ml, hvilket svarer til 4,2 mg pr. 7 ml hætteglas. Polysorbater kan give allergiske reaktioner. Fortæl det til lægen, hvis du har nogen kendte allergier.</w:t>
      </w:r>
    </w:p>
    <w:p w14:paraId="49C6599F" w14:textId="77777777" w:rsidR="00F51E0C" w:rsidRDefault="00F51E0C">
      <w:pPr>
        <w:tabs>
          <w:tab w:val="clear" w:pos="567"/>
        </w:tabs>
        <w:rPr>
          <w:iCs/>
          <w:szCs w:val="22"/>
        </w:rPr>
      </w:pPr>
    </w:p>
    <w:p w14:paraId="49C659A0" w14:textId="77777777" w:rsidR="00F51E0C" w:rsidRDefault="00F51E0C">
      <w:pPr>
        <w:tabs>
          <w:tab w:val="clear" w:pos="567"/>
        </w:tabs>
        <w:rPr>
          <w:szCs w:val="22"/>
        </w:rPr>
      </w:pPr>
    </w:p>
    <w:p w14:paraId="49C659A1" w14:textId="77777777" w:rsidR="00F51E0C" w:rsidRDefault="005E79D0">
      <w:pPr>
        <w:keepNext/>
        <w:ind w:left="567" w:hanging="567"/>
        <w:outlineLvl w:val="2"/>
        <w:rPr>
          <w:b/>
        </w:rPr>
      </w:pPr>
      <w:r>
        <w:rPr>
          <w:b/>
        </w:rPr>
        <w:t>3.</w:t>
      </w:r>
      <w:r>
        <w:rPr>
          <w:b/>
        </w:rPr>
        <w:tab/>
        <w:t>Sådan skal du få Rybrevant</w:t>
      </w:r>
    </w:p>
    <w:p w14:paraId="49C659A2" w14:textId="77777777" w:rsidR="00F51E0C" w:rsidRDefault="00F51E0C">
      <w:pPr>
        <w:keepNext/>
        <w:tabs>
          <w:tab w:val="clear" w:pos="567"/>
        </w:tabs>
        <w:rPr>
          <w:szCs w:val="22"/>
        </w:rPr>
      </w:pPr>
    </w:p>
    <w:p w14:paraId="49C659A3" w14:textId="77777777" w:rsidR="00F51E0C" w:rsidRDefault="005E79D0">
      <w:pPr>
        <w:keepNext/>
        <w:tabs>
          <w:tab w:val="clear" w:pos="567"/>
        </w:tabs>
        <w:rPr>
          <w:b/>
          <w:bCs/>
          <w:szCs w:val="22"/>
        </w:rPr>
      </w:pPr>
      <w:r>
        <w:rPr>
          <w:b/>
        </w:rPr>
        <w:t>Så meget vil du få</w:t>
      </w:r>
    </w:p>
    <w:p w14:paraId="49C659A4" w14:textId="77777777" w:rsidR="00F51E0C" w:rsidRDefault="005E79D0">
      <w:pPr>
        <w:tabs>
          <w:tab w:val="clear" w:pos="567"/>
        </w:tabs>
      </w:pPr>
      <w:r>
        <w:t>Din læge vil udregne den korrekte dosis af Rybrevant til dig. Dosen af dette lægemiddel afhænger af din kropsvægt, når du begynder behandlingen.</w:t>
      </w:r>
      <w:r>
        <w:rPr>
          <w:szCs w:val="22"/>
        </w:rPr>
        <w:t xml:space="preserve"> Du vil blive behandlet med Rybrevant hver 2. eller 3. uge i henhold til den behandling, som din læge har besluttet, at du skal have.</w:t>
      </w:r>
    </w:p>
    <w:p w14:paraId="49C659A5" w14:textId="77777777" w:rsidR="00F51E0C" w:rsidRDefault="00F51E0C">
      <w:pPr>
        <w:tabs>
          <w:tab w:val="clear" w:pos="567"/>
        </w:tabs>
        <w:rPr>
          <w:szCs w:val="22"/>
        </w:rPr>
      </w:pPr>
    </w:p>
    <w:p w14:paraId="49C659A6" w14:textId="77777777" w:rsidR="00F51E0C" w:rsidRDefault="005E79D0">
      <w:pPr>
        <w:keepNext/>
      </w:pPr>
      <w:r>
        <w:t>Den anbefalede dosis af Rybrevant hver 2. uge er:</w:t>
      </w:r>
    </w:p>
    <w:p w14:paraId="49C659A7" w14:textId="77777777" w:rsidR="00F51E0C" w:rsidRDefault="005E79D0" w:rsidP="007F5449">
      <w:pPr>
        <w:numPr>
          <w:ilvl w:val="0"/>
          <w:numId w:val="58"/>
        </w:numPr>
        <w:ind w:left="567" w:hanging="567"/>
      </w:pPr>
      <w:r>
        <w:t>1.050 mg hvis du vejer mindre end 80 kg.</w:t>
      </w:r>
    </w:p>
    <w:p w14:paraId="49C659A8" w14:textId="77777777" w:rsidR="00F51E0C" w:rsidRDefault="005E79D0" w:rsidP="007F5449">
      <w:pPr>
        <w:numPr>
          <w:ilvl w:val="0"/>
          <w:numId w:val="59"/>
        </w:numPr>
        <w:ind w:left="567" w:hanging="567"/>
      </w:pPr>
      <w:r>
        <w:t>1.400 mg hvis du vejer 80 kg eller mere.</w:t>
      </w:r>
    </w:p>
    <w:p w14:paraId="49C659A9" w14:textId="77777777" w:rsidR="00F51E0C" w:rsidRDefault="00F51E0C">
      <w:pPr>
        <w:tabs>
          <w:tab w:val="clear" w:pos="567"/>
        </w:tabs>
      </w:pPr>
    </w:p>
    <w:p w14:paraId="49C659AA" w14:textId="77777777" w:rsidR="00F51E0C" w:rsidRDefault="005E79D0">
      <w:pPr>
        <w:keepNext/>
        <w:rPr>
          <w:szCs w:val="22"/>
          <w:lang w:eastAsia="da-DK"/>
        </w:rPr>
      </w:pPr>
      <w:r>
        <w:rPr>
          <w:szCs w:val="22"/>
        </w:rPr>
        <w:t>Den anbefalede dosis af Rybrevant hver 3. uge er:</w:t>
      </w:r>
    </w:p>
    <w:p w14:paraId="49C659AB" w14:textId="77777777" w:rsidR="00F51E0C" w:rsidRDefault="005E79D0" w:rsidP="007F5449">
      <w:pPr>
        <w:numPr>
          <w:ilvl w:val="0"/>
          <w:numId w:val="60"/>
        </w:numPr>
        <w:ind w:left="567" w:hanging="567"/>
        <w:rPr>
          <w:szCs w:val="22"/>
        </w:rPr>
      </w:pPr>
      <w:r>
        <w:rPr>
          <w:szCs w:val="22"/>
        </w:rPr>
        <w:t>1</w:t>
      </w:r>
      <w:r>
        <w:rPr>
          <w:szCs w:val="22"/>
          <w:lang w:eastAsia="en-GB"/>
        </w:rPr>
        <w:t>.</w:t>
      </w:r>
      <w:r>
        <w:rPr>
          <w:szCs w:val="22"/>
        </w:rPr>
        <w:t>400</w:t>
      </w:r>
      <w:r>
        <w:rPr>
          <w:szCs w:val="22"/>
          <w:lang w:eastAsia="en-GB"/>
        </w:rPr>
        <w:t> </w:t>
      </w:r>
      <w:r>
        <w:rPr>
          <w:szCs w:val="22"/>
        </w:rPr>
        <w:t>mg for de første 4 doser og 1</w:t>
      </w:r>
      <w:r>
        <w:rPr>
          <w:szCs w:val="22"/>
          <w:lang w:eastAsia="en-GB"/>
        </w:rPr>
        <w:t>.</w:t>
      </w:r>
      <w:r>
        <w:rPr>
          <w:szCs w:val="22"/>
        </w:rPr>
        <w:t>750</w:t>
      </w:r>
      <w:r>
        <w:rPr>
          <w:szCs w:val="22"/>
          <w:lang w:eastAsia="en-GB"/>
        </w:rPr>
        <w:t> </w:t>
      </w:r>
      <w:r>
        <w:rPr>
          <w:szCs w:val="22"/>
        </w:rPr>
        <w:t>mg for de efterfølgende doser, hvis du vejer mindre end 80 kg.</w:t>
      </w:r>
    </w:p>
    <w:p w14:paraId="49C659AC" w14:textId="77777777" w:rsidR="00F51E0C" w:rsidRDefault="005E79D0" w:rsidP="007F5449">
      <w:pPr>
        <w:numPr>
          <w:ilvl w:val="0"/>
          <w:numId w:val="61"/>
        </w:numPr>
        <w:ind w:left="567" w:hanging="567"/>
        <w:rPr>
          <w:szCs w:val="22"/>
        </w:rPr>
      </w:pPr>
      <w:r>
        <w:rPr>
          <w:szCs w:val="22"/>
        </w:rPr>
        <w:t>1</w:t>
      </w:r>
      <w:r>
        <w:rPr>
          <w:szCs w:val="22"/>
          <w:lang w:eastAsia="en-GB"/>
        </w:rPr>
        <w:t>.</w:t>
      </w:r>
      <w:r>
        <w:rPr>
          <w:szCs w:val="22"/>
        </w:rPr>
        <w:t>750</w:t>
      </w:r>
      <w:r>
        <w:rPr>
          <w:szCs w:val="22"/>
          <w:lang w:eastAsia="en-GB"/>
        </w:rPr>
        <w:t> </w:t>
      </w:r>
      <w:r>
        <w:rPr>
          <w:szCs w:val="22"/>
        </w:rPr>
        <w:t>mg for de første 4 doser og 2</w:t>
      </w:r>
      <w:r>
        <w:rPr>
          <w:szCs w:val="22"/>
          <w:lang w:eastAsia="en-GB"/>
        </w:rPr>
        <w:t>.</w:t>
      </w:r>
      <w:r>
        <w:rPr>
          <w:szCs w:val="22"/>
        </w:rPr>
        <w:t>100</w:t>
      </w:r>
      <w:r>
        <w:rPr>
          <w:szCs w:val="22"/>
          <w:lang w:eastAsia="en-GB"/>
        </w:rPr>
        <w:t> </w:t>
      </w:r>
      <w:r>
        <w:rPr>
          <w:szCs w:val="22"/>
        </w:rPr>
        <w:t>mg for de efterfølgende doser, hvis du vejer 80</w:t>
      </w:r>
      <w:r>
        <w:rPr>
          <w:szCs w:val="22"/>
          <w:lang w:eastAsia="en-GB"/>
        </w:rPr>
        <w:t> </w:t>
      </w:r>
      <w:r>
        <w:rPr>
          <w:szCs w:val="22"/>
        </w:rPr>
        <w:t>kg eller mere.</w:t>
      </w:r>
    </w:p>
    <w:p w14:paraId="49C659AD" w14:textId="77777777" w:rsidR="00F51E0C" w:rsidRDefault="00F51E0C"/>
    <w:p w14:paraId="49C659AE" w14:textId="77777777" w:rsidR="00F51E0C" w:rsidRDefault="005E79D0">
      <w:pPr>
        <w:keepNext/>
        <w:tabs>
          <w:tab w:val="clear" w:pos="567"/>
        </w:tabs>
        <w:rPr>
          <w:b/>
          <w:bCs/>
        </w:rPr>
      </w:pPr>
      <w:r>
        <w:rPr>
          <w:b/>
        </w:rPr>
        <w:t>Sådan får du lægemidlet</w:t>
      </w:r>
    </w:p>
    <w:p w14:paraId="49C659AF" w14:textId="77777777" w:rsidR="00F51E0C" w:rsidRDefault="005E79D0">
      <w:pPr>
        <w:tabs>
          <w:tab w:val="clear" w:pos="567"/>
        </w:tabs>
      </w:pPr>
      <w:r>
        <w:t>Dette lægemiddel indgives af en læge eller sygeplejerske. Det gives som drop i en blodåre ("intravenøs infusion") i løbet af flere timer.</w:t>
      </w:r>
    </w:p>
    <w:p w14:paraId="49C659B0" w14:textId="77777777" w:rsidR="00F51E0C" w:rsidRDefault="00F51E0C">
      <w:pPr>
        <w:tabs>
          <w:tab w:val="clear" w:pos="567"/>
        </w:tabs>
      </w:pPr>
    </w:p>
    <w:p w14:paraId="49C659B1" w14:textId="77777777" w:rsidR="00F51E0C" w:rsidRDefault="005E79D0">
      <w:pPr>
        <w:keepNext/>
        <w:tabs>
          <w:tab w:val="clear" w:pos="567"/>
        </w:tabs>
      </w:pPr>
      <w:r>
        <w:t>Rybrevant gives på denne måde:</w:t>
      </w:r>
    </w:p>
    <w:p w14:paraId="49C659B2" w14:textId="77777777" w:rsidR="00F51E0C" w:rsidRDefault="005E79D0" w:rsidP="007F5449">
      <w:pPr>
        <w:numPr>
          <w:ilvl w:val="0"/>
          <w:numId w:val="62"/>
        </w:numPr>
        <w:ind w:left="567" w:hanging="567"/>
      </w:pPr>
      <w:r>
        <w:t>én gang om ugen i de første 4 uger</w:t>
      </w:r>
    </w:p>
    <w:p w14:paraId="49C659B3" w14:textId="77777777" w:rsidR="00F51E0C" w:rsidRDefault="005E79D0" w:rsidP="007F5449">
      <w:pPr>
        <w:numPr>
          <w:ilvl w:val="0"/>
          <w:numId w:val="63"/>
        </w:numPr>
        <w:ind w:left="567" w:hanging="567"/>
      </w:pPr>
      <w:r>
        <w:t>derefter én gang hver 2. uge fra og med uge 5 eller én gang hver 3. uge fra og med uge 7, så længe du har gavn af behandlingen.</w:t>
      </w:r>
    </w:p>
    <w:p w14:paraId="49C659B4" w14:textId="77777777" w:rsidR="00F51E0C" w:rsidRDefault="00F51E0C">
      <w:pPr>
        <w:rPr>
          <w:szCs w:val="22"/>
        </w:rPr>
      </w:pPr>
    </w:p>
    <w:p w14:paraId="49C659B5" w14:textId="77777777" w:rsidR="00F51E0C" w:rsidRDefault="005E79D0">
      <w:pPr>
        <w:tabs>
          <w:tab w:val="clear" w:pos="567"/>
        </w:tabs>
      </w:pPr>
      <w:r>
        <w:t>I den første uge vil lægen give dig din dosis af Rybrevant fordelt over to dage.</w:t>
      </w:r>
    </w:p>
    <w:p w14:paraId="49C659B6" w14:textId="77777777" w:rsidR="00F51E0C" w:rsidRDefault="00F51E0C">
      <w:pPr>
        <w:tabs>
          <w:tab w:val="clear" w:pos="567"/>
        </w:tabs>
      </w:pPr>
    </w:p>
    <w:p w14:paraId="49C659B7" w14:textId="77777777" w:rsidR="00F51E0C" w:rsidRDefault="005E79D0">
      <w:pPr>
        <w:keepNext/>
        <w:tabs>
          <w:tab w:val="clear" w:pos="567"/>
        </w:tabs>
        <w:rPr>
          <w:b/>
          <w:bCs/>
        </w:rPr>
      </w:pPr>
      <w:r>
        <w:rPr>
          <w:b/>
        </w:rPr>
        <w:t>Lægemidler, du vil få under behandlingen med Rybrevant</w:t>
      </w:r>
    </w:p>
    <w:p w14:paraId="49C659B8" w14:textId="77777777" w:rsidR="00F51E0C" w:rsidRDefault="005E79D0">
      <w:pPr>
        <w:keepNext/>
        <w:tabs>
          <w:tab w:val="clear" w:pos="567"/>
        </w:tabs>
      </w:pPr>
      <w:r>
        <w:t>Inden hver infusion af Rybrevant vil du få lægemidler, som hjælper med at nedsætte risikoen for infusionsrelaterede reaktioner. Disse kan omfatte:</w:t>
      </w:r>
    </w:p>
    <w:p w14:paraId="49C659B9" w14:textId="77777777" w:rsidR="00F51E0C" w:rsidRDefault="005E79D0" w:rsidP="007F5449">
      <w:pPr>
        <w:numPr>
          <w:ilvl w:val="0"/>
          <w:numId w:val="64"/>
        </w:numPr>
        <w:ind w:left="567" w:hanging="567"/>
      </w:pPr>
      <w:r>
        <w:t>lægemidler mod en allergisk reaktion (antihistaminer)</w:t>
      </w:r>
    </w:p>
    <w:p w14:paraId="49C659BA" w14:textId="77777777" w:rsidR="00F51E0C" w:rsidRDefault="005E79D0" w:rsidP="007F5449">
      <w:pPr>
        <w:numPr>
          <w:ilvl w:val="0"/>
          <w:numId w:val="65"/>
        </w:numPr>
        <w:ind w:left="567" w:hanging="567"/>
      </w:pPr>
      <w:r>
        <w:t>lægemidler mod betændelse (kortikosteroider)</w:t>
      </w:r>
    </w:p>
    <w:p w14:paraId="49C659BB" w14:textId="77777777" w:rsidR="00F51E0C" w:rsidRDefault="005E79D0" w:rsidP="007F5449">
      <w:pPr>
        <w:numPr>
          <w:ilvl w:val="0"/>
          <w:numId w:val="66"/>
        </w:numPr>
        <w:ind w:left="567" w:hanging="567"/>
      </w:pPr>
      <w:r>
        <w:t>lægemidler mod feber (f.eks. paracetamol).</w:t>
      </w:r>
    </w:p>
    <w:p w14:paraId="49C659BC" w14:textId="77777777" w:rsidR="00F51E0C" w:rsidRDefault="00F51E0C">
      <w:pPr>
        <w:tabs>
          <w:tab w:val="clear" w:pos="567"/>
        </w:tabs>
      </w:pPr>
    </w:p>
    <w:p w14:paraId="49C659BD" w14:textId="77777777" w:rsidR="00F51E0C" w:rsidRDefault="005E79D0">
      <w:pPr>
        <w:tabs>
          <w:tab w:val="clear" w:pos="567"/>
        </w:tabs>
      </w:pPr>
      <w:r>
        <w:lastRenderedPageBreak/>
        <w:t>Du vil måske også få andre lægemidler. Det afhænger af de symptomer, du måtte opleve.</w:t>
      </w:r>
    </w:p>
    <w:p w14:paraId="49C659BE" w14:textId="77777777" w:rsidR="00F51E0C" w:rsidRDefault="00F51E0C">
      <w:pPr>
        <w:tabs>
          <w:tab w:val="clear" w:pos="567"/>
        </w:tabs>
        <w:rPr>
          <w:szCs w:val="22"/>
        </w:rPr>
      </w:pPr>
    </w:p>
    <w:p w14:paraId="49C659BF" w14:textId="77777777" w:rsidR="00F51E0C" w:rsidRDefault="005E79D0">
      <w:pPr>
        <w:keepNext/>
        <w:tabs>
          <w:tab w:val="clear" w:pos="567"/>
        </w:tabs>
        <w:rPr>
          <w:b/>
          <w:szCs w:val="22"/>
        </w:rPr>
      </w:pPr>
      <w:r>
        <w:rPr>
          <w:b/>
        </w:rPr>
        <w:t>Hvis du får for meget Rybrevant</w:t>
      </w:r>
    </w:p>
    <w:p w14:paraId="49C659C0" w14:textId="77777777" w:rsidR="00F51E0C" w:rsidRDefault="005E79D0">
      <w:pPr>
        <w:tabs>
          <w:tab w:val="clear" w:pos="567"/>
        </w:tabs>
        <w:rPr>
          <w:szCs w:val="22"/>
        </w:rPr>
      </w:pPr>
      <w:r>
        <w:t>Du får dette lægemiddel af lægen eller sygeplejersken. I det usandsynlige tilfælde, at du får for meget (en overdosering), vil din læge kontrollere, om du får bivirkninger.</w:t>
      </w:r>
    </w:p>
    <w:p w14:paraId="49C659C1" w14:textId="77777777" w:rsidR="00F51E0C" w:rsidRDefault="00F51E0C">
      <w:pPr>
        <w:tabs>
          <w:tab w:val="clear" w:pos="567"/>
        </w:tabs>
        <w:rPr>
          <w:i/>
          <w:szCs w:val="22"/>
        </w:rPr>
      </w:pPr>
    </w:p>
    <w:p w14:paraId="49C659C2" w14:textId="77777777" w:rsidR="00F51E0C" w:rsidRDefault="005E79D0">
      <w:pPr>
        <w:keepNext/>
        <w:tabs>
          <w:tab w:val="clear" w:pos="567"/>
        </w:tabs>
        <w:rPr>
          <w:b/>
          <w:szCs w:val="22"/>
        </w:rPr>
      </w:pPr>
      <w:r>
        <w:rPr>
          <w:b/>
        </w:rPr>
        <w:t>Hvis du glemmer en aftale, hvor du skal have Rybrevant</w:t>
      </w:r>
    </w:p>
    <w:p w14:paraId="49C659C3" w14:textId="77777777" w:rsidR="00F51E0C" w:rsidRDefault="005E79D0">
      <w:pPr>
        <w:tabs>
          <w:tab w:val="clear" w:pos="567"/>
        </w:tabs>
        <w:rPr>
          <w:szCs w:val="22"/>
        </w:rPr>
      </w:pPr>
      <w:r>
        <w:t>Det er meget vigtigt, at du kommer til alle dine aftaler. Hvis du udebliver fra en aftale, skal du aftale en ny tid hurtigst muligt.</w:t>
      </w:r>
    </w:p>
    <w:p w14:paraId="49C659C4" w14:textId="77777777" w:rsidR="00F51E0C" w:rsidRDefault="00F51E0C">
      <w:pPr>
        <w:tabs>
          <w:tab w:val="clear" w:pos="567"/>
        </w:tabs>
        <w:rPr>
          <w:szCs w:val="22"/>
        </w:rPr>
      </w:pPr>
    </w:p>
    <w:p w14:paraId="49C659C5" w14:textId="77777777" w:rsidR="00F51E0C" w:rsidRDefault="005E79D0">
      <w:pPr>
        <w:tabs>
          <w:tab w:val="clear" w:pos="567"/>
        </w:tabs>
        <w:rPr>
          <w:b/>
          <w:szCs w:val="22"/>
        </w:rPr>
      </w:pPr>
      <w:r>
        <w:t>Spørg lægen eller sygeplejersken, hvis der er noget, du er i tvivl om.</w:t>
      </w:r>
    </w:p>
    <w:p w14:paraId="49C659C6" w14:textId="77777777" w:rsidR="00F51E0C" w:rsidRDefault="00F51E0C">
      <w:pPr>
        <w:tabs>
          <w:tab w:val="clear" w:pos="567"/>
        </w:tabs>
      </w:pPr>
    </w:p>
    <w:p w14:paraId="49C659C7" w14:textId="77777777" w:rsidR="00F51E0C" w:rsidRDefault="00F51E0C">
      <w:pPr>
        <w:tabs>
          <w:tab w:val="clear" w:pos="567"/>
        </w:tabs>
      </w:pPr>
    </w:p>
    <w:p w14:paraId="49C659C8" w14:textId="77777777" w:rsidR="00F51E0C" w:rsidRDefault="005E79D0">
      <w:pPr>
        <w:keepNext/>
        <w:ind w:left="567" w:hanging="567"/>
        <w:outlineLvl w:val="2"/>
        <w:rPr>
          <w:b/>
        </w:rPr>
      </w:pPr>
      <w:r>
        <w:rPr>
          <w:b/>
        </w:rPr>
        <w:t>4.</w:t>
      </w:r>
      <w:r>
        <w:rPr>
          <w:b/>
        </w:rPr>
        <w:tab/>
        <w:t>Bivirkninger</w:t>
      </w:r>
    </w:p>
    <w:p w14:paraId="49C659C9" w14:textId="77777777" w:rsidR="00F51E0C" w:rsidRDefault="00F51E0C">
      <w:pPr>
        <w:keepNext/>
        <w:tabs>
          <w:tab w:val="clear" w:pos="567"/>
        </w:tabs>
      </w:pPr>
    </w:p>
    <w:p w14:paraId="49C659CA" w14:textId="77777777" w:rsidR="00F51E0C" w:rsidRDefault="005E79D0">
      <w:r>
        <w:t>Dette lægemiddel kan som alle andre lægemidler give bivirkninger, men ikke alle får bivirkninger.</w:t>
      </w:r>
    </w:p>
    <w:p w14:paraId="49C659CB" w14:textId="77777777" w:rsidR="00F51E0C" w:rsidRDefault="00F51E0C"/>
    <w:p w14:paraId="49C659CC" w14:textId="77777777" w:rsidR="00F51E0C" w:rsidRDefault="005E79D0">
      <w:pPr>
        <w:keepNext/>
        <w:rPr>
          <w:b/>
          <w:bCs/>
        </w:rPr>
      </w:pPr>
      <w:r>
        <w:rPr>
          <w:b/>
        </w:rPr>
        <w:t>Alvorlige bivirkninger</w:t>
      </w:r>
    </w:p>
    <w:p w14:paraId="49C659CD" w14:textId="77777777" w:rsidR="00F51E0C" w:rsidRDefault="005E79D0">
      <w:r>
        <w:t>Fortæl det straks til lægen eller sygeplejersken, hvis du bemærker følgende alvorlige bivirkninger:</w:t>
      </w:r>
    </w:p>
    <w:p w14:paraId="49C659CE" w14:textId="77777777" w:rsidR="00F51E0C" w:rsidRDefault="00F51E0C"/>
    <w:p w14:paraId="49C659CF" w14:textId="77777777" w:rsidR="00F51E0C" w:rsidRDefault="005E79D0">
      <w:pPr>
        <w:keepNext/>
      </w:pPr>
      <w:r>
        <w:rPr>
          <w:b/>
        </w:rPr>
        <w:t>Meget almindelige</w:t>
      </w:r>
      <w:r>
        <w:t xml:space="preserve"> (kan forekomme hos flere end 1 ud af 10 personer):</w:t>
      </w:r>
    </w:p>
    <w:p w14:paraId="49C659D0" w14:textId="77777777" w:rsidR="00F51E0C" w:rsidRDefault="005E79D0" w:rsidP="007F5449">
      <w:pPr>
        <w:numPr>
          <w:ilvl w:val="0"/>
          <w:numId w:val="67"/>
        </w:numPr>
        <w:ind w:left="567" w:hanging="567"/>
      </w:pPr>
      <w:r>
        <w:rPr>
          <w:bCs/>
        </w:rPr>
        <w:t>Tegn på en reaktion på infusionen – for</w:t>
      </w:r>
      <w:r>
        <w:t xml:space="preserve"> eksempel kulderystelser, åndenød, kvalme, rødmen, ubehag i brystkassen og opkastning, mens lægemidlet gives. Dette kan især forekomme ved den første dosis. Lægen vil måske give dig andre lægemidler, eller også skal infusionens hastighed sænkes eller infusionen helt stoppes.</w:t>
      </w:r>
    </w:p>
    <w:p w14:paraId="49C659D1" w14:textId="77777777" w:rsidR="00F51E0C" w:rsidRDefault="005E79D0" w:rsidP="007F5449">
      <w:pPr>
        <w:numPr>
          <w:ilvl w:val="0"/>
          <w:numId w:val="68"/>
        </w:numPr>
        <w:ind w:left="567" w:hanging="567"/>
      </w:pPr>
      <w:r>
        <w:t xml:space="preserve">Blodpropper i </w:t>
      </w:r>
      <w:r>
        <w:rPr>
          <w:rFonts w:eastAsiaTheme="minorHAnsi"/>
        </w:rPr>
        <w:t>venerne</w:t>
      </w:r>
      <w:r>
        <w:t xml:space="preserve">, især i lungerne eller benene, når det anvendes sammen med en anden medicin kaldet </w:t>
      </w:r>
      <w:r>
        <w:rPr>
          <w:rFonts w:eastAsiaTheme="minorHAnsi"/>
        </w:rPr>
        <w:t>"</w:t>
      </w:r>
      <w:r>
        <w:t>lazertinib</w:t>
      </w:r>
      <w:r>
        <w:rPr>
          <w:rFonts w:eastAsiaTheme="minorHAnsi"/>
        </w:rPr>
        <w:t>"</w:t>
      </w:r>
      <w:r>
        <w:t>. Symptomer kan omfatte skarp smerte i brystet, åndenød, hurtig vejrtrækning, smerter i benene og hævelse af arme eller ben.</w:t>
      </w:r>
    </w:p>
    <w:p w14:paraId="49C659D2" w14:textId="77777777" w:rsidR="00F51E0C" w:rsidRDefault="005E79D0" w:rsidP="007F5449">
      <w:pPr>
        <w:numPr>
          <w:ilvl w:val="0"/>
          <w:numId w:val="69"/>
        </w:numPr>
        <w:ind w:left="567" w:hanging="567"/>
      </w:pPr>
      <w:r>
        <w:rPr>
          <w:bCs/>
        </w:rPr>
        <w:t>Problemer med huden</w:t>
      </w:r>
      <w:r>
        <w:t xml:space="preserve"> – for eksempel udslæt (herunder bumser (akne)), infektion i huden omkring neglene, tør hud, kløe, smerter og rødmen. Fortæl det til lægen, hvis dine problemer med hud eller negle bliver værre.</w:t>
      </w:r>
    </w:p>
    <w:p w14:paraId="49C659D3" w14:textId="77777777" w:rsidR="00F51E0C" w:rsidRDefault="00F51E0C"/>
    <w:p w14:paraId="49C659D4" w14:textId="77777777" w:rsidR="00F51E0C" w:rsidRDefault="005E79D0">
      <w:pPr>
        <w:keepNext/>
      </w:pPr>
      <w:r>
        <w:rPr>
          <w:b/>
        </w:rPr>
        <w:t xml:space="preserve">Almindelige </w:t>
      </w:r>
      <w:r>
        <w:t>(kan forekomme hos op til 1 ud af 10 personer):</w:t>
      </w:r>
    </w:p>
    <w:p w14:paraId="49C659D5" w14:textId="77777777" w:rsidR="00F51E0C" w:rsidRDefault="005E79D0" w:rsidP="007F5449">
      <w:pPr>
        <w:numPr>
          <w:ilvl w:val="0"/>
          <w:numId w:val="70"/>
        </w:numPr>
        <w:ind w:left="567" w:hanging="567"/>
      </w:pPr>
      <w:r>
        <w:rPr>
          <w:bCs/>
        </w:rPr>
        <w:t>Problemer med øjnene – for</w:t>
      </w:r>
      <w:r>
        <w:t xml:space="preserve"> eksempel tørre øjne, hævede øjenlåg, kløende øjne, problemer med synet, øjenvippevækst.</w:t>
      </w:r>
    </w:p>
    <w:p w14:paraId="49C659D6" w14:textId="77777777" w:rsidR="00F51E0C" w:rsidRDefault="005E79D0" w:rsidP="007F5449">
      <w:pPr>
        <w:numPr>
          <w:ilvl w:val="0"/>
          <w:numId w:val="71"/>
        </w:numPr>
        <w:ind w:left="567" w:hanging="567"/>
      </w:pPr>
      <w:r>
        <w:rPr>
          <w:bCs/>
        </w:rPr>
        <w:t>Tegn på lungebetændelse –</w:t>
      </w:r>
      <w:r>
        <w:t xml:space="preserve"> for eksempel pludseligt opstået vejrtrækningsbesvær, hoste eller feber. Dette kan medføre permanente skader ("interstitiel lungesygdom"). Din læge vil måske stoppe behandlingen med Rybrevant, hvis du får denne bivirkning.</w:t>
      </w:r>
    </w:p>
    <w:p w14:paraId="49C659D7" w14:textId="77777777" w:rsidR="00F51E0C" w:rsidRDefault="00F51E0C">
      <w:pPr>
        <w:rPr>
          <w:bCs/>
        </w:rPr>
      </w:pPr>
    </w:p>
    <w:p w14:paraId="49C659D8" w14:textId="5997C51B" w:rsidR="00F51E0C" w:rsidRDefault="005E79D0">
      <w:pPr>
        <w:keepNext/>
      </w:pPr>
      <w:r>
        <w:rPr>
          <w:b/>
        </w:rPr>
        <w:t xml:space="preserve">Ikke almindelige </w:t>
      </w:r>
      <w:r>
        <w:t>(kan forekomme hos op til 1 ud af 100 personer)</w:t>
      </w:r>
      <w:r w:rsidR="009E7950">
        <w:t>:</w:t>
      </w:r>
    </w:p>
    <w:p w14:paraId="49C659D9" w14:textId="77777777" w:rsidR="00F51E0C" w:rsidRDefault="005E79D0" w:rsidP="007F5449">
      <w:pPr>
        <w:numPr>
          <w:ilvl w:val="0"/>
          <w:numId w:val="72"/>
        </w:numPr>
        <w:ind w:left="567" w:hanging="567"/>
        <w:rPr>
          <w:rFonts w:eastAsiaTheme="minorHAnsi"/>
        </w:rPr>
      </w:pPr>
      <w:r>
        <w:t>betændelse i hornhinden (den forreste del af øjet)</w:t>
      </w:r>
    </w:p>
    <w:p w14:paraId="49C659DA" w14:textId="77777777" w:rsidR="00F51E0C" w:rsidRDefault="005E79D0" w:rsidP="007F5449">
      <w:pPr>
        <w:numPr>
          <w:ilvl w:val="0"/>
          <w:numId w:val="73"/>
        </w:numPr>
        <w:ind w:left="567" w:hanging="567"/>
        <w:rPr>
          <w:rFonts w:eastAsiaTheme="minorHAnsi"/>
        </w:rPr>
      </w:pPr>
      <w:r>
        <w:t>betændelse inde i øjet, som kan påvirke synet</w:t>
      </w:r>
    </w:p>
    <w:p w14:paraId="49C659DB" w14:textId="77777777" w:rsidR="00F51E0C" w:rsidRDefault="005E79D0" w:rsidP="007F5449">
      <w:pPr>
        <w:numPr>
          <w:ilvl w:val="0"/>
          <w:numId w:val="74"/>
        </w:numPr>
        <w:ind w:left="567" w:hanging="567"/>
        <w:rPr>
          <w:rFonts w:eastAsiaTheme="minorHAnsi"/>
        </w:rPr>
      </w:pPr>
      <w:r>
        <w:rPr>
          <w:rFonts w:eastAsiaTheme="minorHAnsi"/>
        </w:rPr>
        <w:t>livstruende udslæt med blærer og afskalning af huden over en stor del af kroppen (toksisk epidermal nekrolyse).</w:t>
      </w:r>
    </w:p>
    <w:p w14:paraId="49C659DC" w14:textId="77777777" w:rsidR="00F51E0C" w:rsidRDefault="00F51E0C">
      <w:pPr>
        <w:rPr>
          <w:rFonts w:eastAsiaTheme="minorHAnsi"/>
        </w:rPr>
      </w:pPr>
    </w:p>
    <w:p w14:paraId="49C659DD" w14:textId="77777777" w:rsidR="00F51E0C" w:rsidRDefault="005E79D0">
      <w:pPr>
        <w:rPr>
          <w:bCs/>
        </w:rPr>
      </w:pPr>
      <w:r>
        <w:rPr>
          <w:bCs/>
        </w:rPr>
        <w:t>Følgende bivirkninger er blevet indberettet i kliniske forsøg med Rybrevant, når det gives i kombination med lazertinib:</w:t>
      </w:r>
    </w:p>
    <w:p w14:paraId="49C659DE" w14:textId="77777777" w:rsidR="00F51E0C" w:rsidRDefault="00F51E0C">
      <w:pPr>
        <w:rPr>
          <w:bCs/>
        </w:rPr>
      </w:pPr>
    </w:p>
    <w:p w14:paraId="49C659DF" w14:textId="77777777" w:rsidR="00F51E0C" w:rsidRDefault="005E79D0">
      <w:pPr>
        <w:keepNext/>
        <w:rPr>
          <w:b/>
          <w:bCs/>
        </w:rPr>
      </w:pPr>
      <w:r>
        <w:rPr>
          <w:b/>
        </w:rPr>
        <w:t>Andre bivirkninger</w:t>
      </w:r>
    </w:p>
    <w:p w14:paraId="49C659E0" w14:textId="77777777" w:rsidR="00F51E0C" w:rsidRDefault="005E79D0">
      <w:pPr>
        <w:rPr>
          <w:bCs/>
        </w:rPr>
      </w:pPr>
      <w:r>
        <w:t>Fortæl det til lægen, hvis du bemærker en eller flere af følgende bivirkninger:</w:t>
      </w:r>
    </w:p>
    <w:p w14:paraId="49C659E1" w14:textId="77777777" w:rsidR="00F51E0C" w:rsidRDefault="00F51E0C"/>
    <w:p w14:paraId="49C659E2" w14:textId="77777777" w:rsidR="00F51E0C" w:rsidRDefault="005E79D0">
      <w:pPr>
        <w:keepNext/>
      </w:pPr>
      <w:r>
        <w:rPr>
          <w:b/>
        </w:rPr>
        <w:t xml:space="preserve">Meget almindelige </w:t>
      </w:r>
      <w:r>
        <w:t>(kan forekomme hos flere end 1 ud af 10 personer):</w:t>
      </w:r>
    </w:p>
    <w:p w14:paraId="49C659E3" w14:textId="77777777" w:rsidR="00F51E0C" w:rsidRDefault="005E79D0" w:rsidP="007F5449">
      <w:pPr>
        <w:numPr>
          <w:ilvl w:val="0"/>
          <w:numId w:val="75"/>
        </w:numPr>
        <w:ind w:left="567" w:hanging="567"/>
        <w:rPr>
          <w:rFonts w:eastAsiaTheme="minorHAnsi"/>
        </w:rPr>
      </w:pPr>
      <w:r>
        <w:t>negleproblemer</w:t>
      </w:r>
    </w:p>
    <w:p w14:paraId="49C659E4" w14:textId="77777777" w:rsidR="00F51E0C" w:rsidRDefault="005E79D0">
      <w:pPr>
        <w:numPr>
          <w:ilvl w:val="0"/>
          <w:numId w:val="12"/>
        </w:numPr>
        <w:ind w:left="567" w:hanging="567"/>
        <w:rPr>
          <w:rFonts w:eastAsiaTheme="minorHAnsi"/>
        </w:rPr>
      </w:pPr>
      <w:r>
        <w:rPr>
          <w:rFonts w:eastAsiaTheme="minorHAnsi"/>
        </w:rPr>
        <w:t>lavt niveau af proteinet "albumin" i blodet</w:t>
      </w:r>
    </w:p>
    <w:p w14:paraId="49C659E5" w14:textId="77777777" w:rsidR="00F51E0C" w:rsidRDefault="005E79D0">
      <w:pPr>
        <w:numPr>
          <w:ilvl w:val="0"/>
          <w:numId w:val="12"/>
        </w:numPr>
        <w:ind w:left="567" w:hanging="567"/>
        <w:rPr>
          <w:rFonts w:eastAsiaTheme="minorHAnsi"/>
        </w:rPr>
      </w:pPr>
      <w:r>
        <w:rPr>
          <w:rFonts w:eastAsiaTheme="minorHAnsi"/>
        </w:rPr>
        <w:t>hævelse forårsaget af væskeophobning i kroppen</w:t>
      </w:r>
    </w:p>
    <w:p w14:paraId="49C659E6" w14:textId="77777777" w:rsidR="00F51E0C" w:rsidRDefault="005E79D0" w:rsidP="007F5449">
      <w:pPr>
        <w:numPr>
          <w:ilvl w:val="0"/>
          <w:numId w:val="76"/>
        </w:numPr>
        <w:ind w:left="567" w:hanging="567"/>
        <w:rPr>
          <w:rFonts w:eastAsiaTheme="minorHAnsi"/>
        </w:rPr>
      </w:pPr>
      <w:r>
        <w:rPr>
          <w:rFonts w:eastAsiaTheme="minorHAnsi"/>
        </w:rPr>
        <w:t>sår i munden</w:t>
      </w:r>
    </w:p>
    <w:p w14:paraId="49C659E7" w14:textId="77777777" w:rsidR="00F51E0C" w:rsidRDefault="005E79D0" w:rsidP="007F5449">
      <w:pPr>
        <w:numPr>
          <w:ilvl w:val="0"/>
          <w:numId w:val="77"/>
        </w:numPr>
        <w:ind w:left="567" w:hanging="567"/>
      </w:pPr>
      <w:r>
        <w:lastRenderedPageBreak/>
        <w:t>forhøjet indhold af leverenzymer i blodet</w:t>
      </w:r>
    </w:p>
    <w:p w14:paraId="49C659E8" w14:textId="77777777" w:rsidR="00F51E0C" w:rsidRDefault="005E79D0" w:rsidP="007F5449">
      <w:pPr>
        <w:numPr>
          <w:ilvl w:val="0"/>
          <w:numId w:val="78"/>
        </w:numPr>
        <w:ind w:left="567" w:hanging="567"/>
      </w:pPr>
      <w:r>
        <w:t>nerveskader, som kan medføre en snurrende fornemmelse i huden, følelsesløshed, smerter eller tab af smerteopfattelse</w:t>
      </w:r>
    </w:p>
    <w:p w14:paraId="49C659E9" w14:textId="77777777" w:rsidR="00F51E0C" w:rsidRDefault="005E79D0" w:rsidP="007F5449">
      <w:pPr>
        <w:numPr>
          <w:ilvl w:val="0"/>
          <w:numId w:val="79"/>
        </w:numPr>
        <w:ind w:left="567" w:hanging="567"/>
        <w:rPr>
          <w:rFonts w:eastAsiaTheme="minorHAnsi"/>
        </w:rPr>
      </w:pPr>
      <w:r>
        <w:rPr>
          <w:rFonts w:eastAsiaTheme="minorHAnsi"/>
        </w:rPr>
        <w:t>udpræget træthed</w:t>
      </w:r>
      <w:r>
        <w:t>sfølelse</w:t>
      </w:r>
    </w:p>
    <w:p w14:paraId="49C659EA" w14:textId="77777777" w:rsidR="00F51E0C" w:rsidRDefault="005E79D0" w:rsidP="007F5449">
      <w:pPr>
        <w:numPr>
          <w:ilvl w:val="0"/>
          <w:numId w:val="80"/>
        </w:numPr>
        <w:ind w:left="567" w:hanging="567"/>
        <w:rPr>
          <w:rFonts w:eastAsiaTheme="minorHAnsi"/>
        </w:rPr>
      </w:pPr>
      <w:r>
        <w:rPr>
          <w:rFonts w:eastAsiaTheme="minorHAnsi"/>
        </w:rPr>
        <w:t>forstoppelse</w:t>
      </w:r>
    </w:p>
    <w:p w14:paraId="49C659EB" w14:textId="77777777" w:rsidR="00F51E0C" w:rsidRDefault="005E79D0" w:rsidP="007F5449">
      <w:pPr>
        <w:numPr>
          <w:ilvl w:val="0"/>
          <w:numId w:val="81"/>
        </w:numPr>
        <w:ind w:left="567" w:hanging="567"/>
        <w:rPr>
          <w:rFonts w:eastAsiaTheme="minorHAnsi"/>
        </w:rPr>
      </w:pPr>
      <w:r>
        <w:rPr>
          <w:rFonts w:eastAsiaTheme="minorHAnsi"/>
        </w:rPr>
        <w:t>diarré</w:t>
      </w:r>
    </w:p>
    <w:p w14:paraId="49C659EC" w14:textId="77777777" w:rsidR="00F51E0C" w:rsidRDefault="005E79D0" w:rsidP="007F5449">
      <w:pPr>
        <w:numPr>
          <w:ilvl w:val="0"/>
          <w:numId w:val="82"/>
        </w:numPr>
        <w:ind w:left="567" w:hanging="567"/>
        <w:rPr>
          <w:rFonts w:eastAsiaTheme="minorHAnsi"/>
        </w:rPr>
      </w:pPr>
      <w:r>
        <w:rPr>
          <w:rFonts w:eastAsiaTheme="minorHAnsi"/>
        </w:rPr>
        <w:t>nedsat appetit</w:t>
      </w:r>
    </w:p>
    <w:p w14:paraId="49C659ED" w14:textId="77777777" w:rsidR="00F51E0C" w:rsidRDefault="005E79D0">
      <w:pPr>
        <w:numPr>
          <w:ilvl w:val="0"/>
          <w:numId w:val="12"/>
        </w:numPr>
        <w:ind w:left="567" w:hanging="567"/>
        <w:rPr>
          <w:rFonts w:eastAsiaTheme="minorHAnsi"/>
        </w:rPr>
      </w:pPr>
      <w:r>
        <w:rPr>
          <w:rFonts w:eastAsiaTheme="minorHAnsi"/>
        </w:rPr>
        <w:t>lavt niveau af calcium i blodet</w:t>
      </w:r>
    </w:p>
    <w:p w14:paraId="49C659EE" w14:textId="77777777" w:rsidR="00F51E0C" w:rsidRDefault="005E79D0" w:rsidP="007F5449">
      <w:pPr>
        <w:numPr>
          <w:ilvl w:val="0"/>
          <w:numId w:val="83"/>
        </w:numPr>
        <w:ind w:left="567" w:hanging="567"/>
        <w:rPr>
          <w:rFonts w:eastAsiaTheme="minorHAnsi"/>
        </w:rPr>
      </w:pPr>
      <w:r>
        <w:t>kvalme</w:t>
      </w:r>
    </w:p>
    <w:p w14:paraId="49C659EF" w14:textId="77777777" w:rsidR="00F51E0C" w:rsidRDefault="005E79D0" w:rsidP="007F5449">
      <w:pPr>
        <w:numPr>
          <w:ilvl w:val="0"/>
          <w:numId w:val="84"/>
        </w:numPr>
        <w:ind w:left="567" w:hanging="567"/>
        <w:rPr>
          <w:rFonts w:eastAsiaTheme="minorHAnsi"/>
        </w:rPr>
      </w:pPr>
      <w:r>
        <w:t>muskelsammentrækninger (spasmer)</w:t>
      </w:r>
    </w:p>
    <w:p w14:paraId="49C659F0" w14:textId="77777777" w:rsidR="00F51E0C" w:rsidRDefault="005E79D0">
      <w:pPr>
        <w:numPr>
          <w:ilvl w:val="0"/>
          <w:numId w:val="12"/>
        </w:numPr>
        <w:tabs>
          <w:tab w:val="left" w:pos="1134"/>
        </w:tabs>
        <w:ind w:left="567" w:hanging="567"/>
      </w:pPr>
      <w:r>
        <w:t>lavt niveau af kalium i blodet</w:t>
      </w:r>
    </w:p>
    <w:p w14:paraId="49C659F1" w14:textId="77777777" w:rsidR="00F51E0C" w:rsidRDefault="005E79D0">
      <w:pPr>
        <w:numPr>
          <w:ilvl w:val="0"/>
          <w:numId w:val="12"/>
        </w:numPr>
        <w:tabs>
          <w:tab w:val="left" w:pos="1134"/>
        </w:tabs>
        <w:ind w:left="567" w:hanging="567"/>
      </w:pPr>
      <w:r>
        <w:t>svimmelhed</w:t>
      </w:r>
    </w:p>
    <w:p w14:paraId="49C659F2" w14:textId="77777777" w:rsidR="00F51E0C" w:rsidRDefault="005E79D0">
      <w:pPr>
        <w:numPr>
          <w:ilvl w:val="0"/>
          <w:numId w:val="12"/>
        </w:numPr>
        <w:tabs>
          <w:tab w:val="left" w:pos="1134"/>
        </w:tabs>
        <w:ind w:left="567" w:hanging="567"/>
      </w:pPr>
      <w:r>
        <w:t>smerter i muskler</w:t>
      </w:r>
    </w:p>
    <w:p w14:paraId="49C659F3" w14:textId="77777777" w:rsidR="00F51E0C" w:rsidRDefault="005E79D0" w:rsidP="007F5449">
      <w:pPr>
        <w:numPr>
          <w:ilvl w:val="0"/>
          <w:numId w:val="85"/>
        </w:numPr>
        <w:ind w:left="567" w:hanging="567"/>
        <w:rPr>
          <w:rFonts w:eastAsiaTheme="minorHAnsi"/>
        </w:rPr>
      </w:pPr>
      <w:r>
        <w:t>opkastning</w:t>
      </w:r>
    </w:p>
    <w:p w14:paraId="49C659F4" w14:textId="77777777" w:rsidR="00F51E0C" w:rsidRDefault="005E79D0" w:rsidP="007F5449">
      <w:pPr>
        <w:numPr>
          <w:ilvl w:val="0"/>
          <w:numId w:val="86"/>
        </w:numPr>
        <w:ind w:left="567" w:hanging="567"/>
        <w:rPr>
          <w:rFonts w:eastAsiaTheme="minorHAnsi"/>
        </w:rPr>
      </w:pPr>
      <w:r>
        <w:t>feber</w:t>
      </w:r>
    </w:p>
    <w:p w14:paraId="49C659F5" w14:textId="5BDB7F02" w:rsidR="00F51E0C" w:rsidRDefault="005E79D0">
      <w:pPr>
        <w:numPr>
          <w:ilvl w:val="0"/>
          <w:numId w:val="12"/>
        </w:numPr>
        <w:tabs>
          <w:tab w:val="left" w:pos="1134"/>
        </w:tabs>
        <w:ind w:left="567" w:hanging="567"/>
      </w:pPr>
      <w:r>
        <w:t>mavesmerter.</w:t>
      </w:r>
    </w:p>
    <w:p w14:paraId="49C659F6" w14:textId="77777777" w:rsidR="00F51E0C" w:rsidRDefault="00F51E0C"/>
    <w:p w14:paraId="49C659F7" w14:textId="353A1036" w:rsidR="00F51E0C" w:rsidRDefault="005E79D0">
      <w:pPr>
        <w:keepNext/>
      </w:pPr>
      <w:r>
        <w:rPr>
          <w:b/>
          <w:bCs/>
        </w:rPr>
        <w:t>Almindelige</w:t>
      </w:r>
      <w:r>
        <w:t xml:space="preserve"> (kan forekomme hos op til 1 ud af 10 personer)</w:t>
      </w:r>
      <w:r w:rsidR="009E7950">
        <w:t>:</w:t>
      </w:r>
    </w:p>
    <w:p w14:paraId="49C659F8" w14:textId="77777777" w:rsidR="00F51E0C" w:rsidRDefault="005E79D0">
      <w:pPr>
        <w:numPr>
          <w:ilvl w:val="0"/>
          <w:numId w:val="12"/>
        </w:numPr>
        <w:tabs>
          <w:tab w:val="left" w:pos="1134"/>
        </w:tabs>
        <w:ind w:left="567" w:hanging="567"/>
        <w:rPr>
          <w:rFonts w:eastAsiaTheme="minorHAnsi"/>
        </w:rPr>
      </w:pPr>
      <w:r>
        <w:rPr>
          <w:rFonts w:eastAsiaTheme="minorHAnsi"/>
        </w:rPr>
        <w:t>hæmorider</w:t>
      </w:r>
    </w:p>
    <w:p w14:paraId="49C659F9" w14:textId="77777777" w:rsidR="00F51E0C" w:rsidRPr="0036118E" w:rsidRDefault="005E79D0">
      <w:pPr>
        <w:numPr>
          <w:ilvl w:val="0"/>
          <w:numId w:val="12"/>
        </w:numPr>
        <w:tabs>
          <w:tab w:val="left" w:pos="1134"/>
        </w:tabs>
        <w:ind w:left="567" w:hanging="567"/>
        <w:rPr>
          <w:ins w:id="183" w:author="Nordics REG LOC MT [JACNO]" w:date="2025-09-11T09:44:00Z"/>
          <w:rFonts w:eastAsiaTheme="minorHAnsi"/>
          <w:rPrChange w:id="184" w:author="Nordics REG LOC MT [JACNO]" w:date="2025-09-11T09:44:00Z">
            <w:rPr>
              <w:ins w:id="185" w:author="Nordics REG LOC MT [JACNO]" w:date="2025-09-11T09:44:00Z"/>
            </w:rPr>
          </w:rPrChange>
        </w:rPr>
      </w:pPr>
      <w:r>
        <w:t>rødme, hævelse, afskalning eller ømhed, hovedsageligt på hænder eller fødder (palmoplantar erytrodysæstesi)</w:t>
      </w:r>
    </w:p>
    <w:p w14:paraId="33FD64F3" w14:textId="77777777" w:rsidR="0036118E" w:rsidDel="0036118E" w:rsidRDefault="0036118E">
      <w:pPr>
        <w:numPr>
          <w:ilvl w:val="0"/>
          <w:numId w:val="12"/>
        </w:numPr>
        <w:tabs>
          <w:tab w:val="left" w:pos="1134"/>
        </w:tabs>
        <w:ind w:left="567" w:hanging="567"/>
        <w:rPr>
          <w:del w:id="186" w:author="Nordics REG LOC MT [JACNO]" w:date="2025-09-11T09:44:00Z"/>
          <w:rFonts w:eastAsiaTheme="minorHAnsi"/>
        </w:rPr>
      </w:pPr>
    </w:p>
    <w:p w14:paraId="49C659FA" w14:textId="77777777" w:rsidR="00F51E0C" w:rsidRPr="0036118E" w:rsidRDefault="005E79D0">
      <w:pPr>
        <w:numPr>
          <w:ilvl w:val="0"/>
          <w:numId w:val="12"/>
        </w:numPr>
        <w:tabs>
          <w:tab w:val="left" w:pos="1134"/>
        </w:tabs>
        <w:ind w:left="567" w:hanging="567"/>
        <w:rPr>
          <w:rFonts w:eastAsiaTheme="minorHAnsi"/>
        </w:rPr>
        <w:pPrChange w:id="187" w:author="Nordics REG LOC MT [JACNO]" w:date="2025-09-11T09:44:00Z">
          <w:pPr>
            <w:ind w:left="567"/>
          </w:pPr>
        </w:pPrChange>
      </w:pPr>
      <w:r>
        <w:t>lavt magnesiumniveau i blodet</w:t>
      </w:r>
    </w:p>
    <w:p w14:paraId="49C659FB" w14:textId="77777777" w:rsidR="00F51E0C" w:rsidRDefault="005E79D0">
      <w:pPr>
        <w:numPr>
          <w:ilvl w:val="0"/>
          <w:numId w:val="12"/>
        </w:numPr>
        <w:tabs>
          <w:tab w:val="left" w:pos="1134"/>
        </w:tabs>
        <w:ind w:left="567" w:hanging="567"/>
        <w:rPr>
          <w:rFonts w:eastAsiaTheme="minorHAnsi"/>
        </w:rPr>
      </w:pPr>
      <w:r>
        <w:t>kløende udslæt (nældefeber)</w:t>
      </w:r>
    </w:p>
    <w:p w14:paraId="49C659FC" w14:textId="018CDE84" w:rsidR="00F51E0C" w:rsidRDefault="005E79D0">
      <w:pPr>
        <w:numPr>
          <w:ilvl w:val="0"/>
          <w:numId w:val="12"/>
        </w:numPr>
        <w:tabs>
          <w:tab w:val="left" w:pos="1134"/>
        </w:tabs>
        <w:ind w:left="567" w:hanging="567"/>
        <w:rPr>
          <w:rFonts w:eastAsiaTheme="minorHAnsi"/>
        </w:rPr>
      </w:pPr>
      <w:r>
        <w:rPr>
          <w:rFonts w:eastAsiaTheme="minorHAnsi"/>
        </w:rPr>
        <w:t>sår på huden.</w:t>
      </w:r>
    </w:p>
    <w:p w14:paraId="49C659FD" w14:textId="77777777" w:rsidR="00F51E0C" w:rsidRDefault="00F51E0C">
      <w:pPr>
        <w:rPr>
          <w:bCs/>
        </w:rPr>
      </w:pPr>
    </w:p>
    <w:p w14:paraId="49C659FE" w14:textId="77777777" w:rsidR="00F51E0C" w:rsidRDefault="005E79D0">
      <w:pPr>
        <w:rPr>
          <w:bCs/>
        </w:rPr>
      </w:pPr>
      <w:r>
        <w:rPr>
          <w:bCs/>
        </w:rPr>
        <w:t>Følgende bivirkninger er blevet rapporteret i kliniske studier med Rybrevant, når det gives alene:</w:t>
      </w:r>
    </w:p>
    <w:p w14:paraId="49C659FF" w14:textId="77777777" w:rsidR="00F51E0C" w:rsidRDefault="00F51E0C">
      <w:pPr>
        <w:rPr>
          <w:bCs/>
        </w:rPr>
      </w:pPr>
    </w:p>
    <w:p w14:paraId="49C65A00" w14:textId="77777777" w:rsidR="00F51E0C" w:rsidRDefault="005E79D0">
      <w:pPr>
        <w:keepNext/>
        <w:rPr>
          <w:b/>
          <w:bCs/>
        </w:rPr>
      </w:pPr>
      <w:r>
        <w:rPr>
          <w:b/>
        </w:rPr>
        <w:t>Andre bivirkninger</w:t>
      </w:r>
    </w:p>
    <w:p w14:paraId="49C65A01" w14:textId="77777777" w:rsidR="00F51E0C" w:rsidRDefault="005E79D0">
      <w:pPr>
        <w:rPr>
          <w:bCs/>
        </w:rPr>
      </w:pPr>
      <w:r>
        <w:t>Fortæl det til lægen, hvis du bemærker en eller flere af følgende bivirkninger:</w:t>
      </w:r>
    </w:p>
    <w:p w14:paraId="49C65A02" w14:textId="77777777" w:rsidR="00F51E0C" w:rsidRDefault="00F51E0C"/>
    <w:p w14:paraId="49C65A03" w14:textId="77777777" w:rsidR="00F51E0C" w:rsidRDefault="005E79D0">
      <w:pPr>
        <w:keepNext/>
      </w:pPr>
      <w:r>
        <w:rPr>
          <w:b/>
        </w:rPr>
        <w:t xml:space="preserve">Meget almindelige </w:t>
      </w:r>
      <w:r>
        <w:t>(kan forekomme hos flere end 1 ud af 10 personer):</w:t>
      </w:r>
    </w:p>
    <w:p w14:paraId="49C65A04" w14:textId="77777777" w:rsidR="00F51E0C" w:rsidRDefault="005E79D0" w:rsidP="007F5449">
      <w:pPr>
        <w:numPr>
          <w:ilvl w:val="0"/>
          <w:numId w:val="87"/>
        </w:numPr>
        <w:ind w:left="567" w:hanging="567"/>
        <w:rPr>
          <w:rFonts w:eastAsiaTheme="minorHAnsi"/>
        </w:rPr>
      </w:pPr>
      <w:r>
        <w:rPr>
          <w:rFonts w:eastAsiaTheme="minorHAnsi"/>
        </w:rPr>
        <w:t>lavt niveau af proteinet "albumin" i blodet</w:t>
      </w:r>
    </w:p>
    <w:p w14:paraId="49C65A05" w14:textId="77777777" w:rsidR="00F51E0C" w:rsidRDefault="005E79D0" w:rsidP="007F5449">
      <w:pPr>
        <w:numPr>
          <w:ilvl w:val="0"/>
          <w:numId w:val="88"/>
        </w:numPr>
        <w:ind w:left="567" w:hanging="567"/>
        <w:rPr>
          <w:rFonts w:eastAsiaTheme="minorHAnsi"/>
        </w:rPr>
      </w:pPr>
      <w:r>
        <w:rPr>
          <w:rFonts w:eastAsiaTheme="minorHAnsi"/>
        </w:rPr>
        <w:t>hævelser, som skyldes væskeansamlinger i kroppen</w:t>
      </w:r>
    </w:p>
    <w:p w14:paraId="49C65A06" w14:textId="77777777" w:rsidR="00F51E0C" w:rsidRDefault="005E79D0" w:rsidP="007F5449">
      <w:pPr>
        <w:numPr>
          <w:ilvl w:val="0"/>
          <w:numId w:val="89"/>
        </w:numPr>
        <w:ind w:left="567" w:hanging="567"/>
        <w:rPr>
          <w:rFonts w:eastAsiaTheme="minorHAnsi"/>
        </w:rPr>
      </w:pPr>
      <w:r>
        <w:rPr>
          <w:rFonts w:eastAsiaTheme="minorHAnsi"/>
        </w:rPr>
        <w:t>udpræget træthed</w:t>
      </w:r>
      <w:r>
        <w:t>sfølelse</w:t>
      </w:r>
    </w:p>
    <w:p w14:paraId="49C65A07" w14:textId="77777777" w:rsidR="00F51E0C" w:rsidRDefault="005E79D0" w:rsidP="007F5449">
      <w:pPr>
        <w:numPr>
          <w:ilvl w:val="0"/>
          <w:numId w:val="90"/>
        </w:numPr>
        <w:ind w:left="567" w:hanging="567"/>
        <w:rPr>
          <w:rFonts w:eastAsiaTheme="minorHAnsi"/>
        </w:rPr>
      </w:pPr>
      <w:r>
        <w:rPr>
          <w:rFonts w:eastAsiaTheme="minorHAnsi"/>
        </w:rPr>
        <w:t>sår i munden</w:t>
      </w:r>
    </w:p>
    <w:p w14:paraId="49C65A08" w14:textId="77777777" w:rsidR="00F51E0C" w:rsidRDefault="005E79D0" w:rsidP="007F5449">
      <w:pPr>
        <w:numPr>
          <w:ilvl w:val="0"/>
          <w:numId w:val="91"/>
        </w:numPr>
        <w:ind w:left="567" w:hanging="567"/>
        <w:rPr>
          <w:rFonts w:eastAsiaTheme="minorHAnsi"/>
        </w:rPr>
      </w:pPr>
      <w:r>
        <w:rPr>
          <w:rFonts w:eastAsiaTheme="minorHAnsi"/>
        </w:rPr>
        <w:t>forstoppelse eller diarré</w:t>
      </w:r>
    </w:p>
    <w:p w14:paraId="49C65A09" w14:textId="77777777" w:rsidR="00F51E0C" w:rsidRDefault="005E79D0" w:rsidP="007F5449">
      <w:pPr>
        <w:numPr>
          <w:ilvl w:val="0"/>
          <w:numId w:val="92"/>
        </w:numPr>
        <w:ind w:left="567" w:hanging="567"/>
        <w:rPr>
          <w:rFonts w:eastAsiaTheme="minorHAnsi"/>
        </w:rPr>
      </w:pPr>
      <w:r>
        <w:rPr>
          <w:rFonts w:eastAsiaTheme="minorHAnsi"/>
        </w:rPr>
        <w:t>nedsat appetit</w:t>
      </w:r>
    </w:p>
    <w:p w14:paraId="49C65A0A" w14:textId="77777777" w:rsidR="00F51E0C" w:rsidRDefault="005E79D0" w:rsidP="007F5449">
      <w:pPr>
        <w:numPr>
          <w:ilvl w:val="0"/>
          <w:numId w:val="93"/>
        </w:numPr>
        <w:ind w:left="567" w:hanging="567"/>
      </w:pPr>
      <w:r>
        <w:t>forhøjet niveau af leverenzymet "alaninaminotransferase" i blodet, et muligt tegn på leverproblemer</w:t>
      </w:r>
    </w:p>
    <w:p w14:paraId="49C65A0B" w14:textId="77777777" w:rsidR="00F51E0C" w:rsidRDefault="005E79D0" w:rsidP="007F5449">
      <w:pPr>
        <w:numPr>
          <w:ilvl w:val="0"/>
          <w:numId w:val="94"/>
        </w:numPr>
        <w:ind w:left="567" w:hanging="567"/>
        <w:rPr>
          <w:rFonts w:eastAsiaTheme="minorHAnsi"/>
        </w:rPr>
      </w:pPr>
      <w:r>
        <w:rPr>
          <w:rFonts w:eastAsiaTheme="minorHAnsi"/>
        </w:rPr>
        <w:t xml:space="preserve">forhøjet niveau af enzymet "aspartataminotransferase" i blodet, </w:t>
      </w:r>
      <w:r>
        <w:t>et muligt tegn på leverproblemer</w:t>
      </w:r>
    </w:p>
    <w:p w14:paraId="49C65A0C" w14:textId="77777777" w:rsidR="00F51E0C" w:rsidRDefault="005E79D0" w:rsidP="007F5449">
      <w:pPr>
        <w:numPr>
          <w:ilvl w:val="0"/>
          <w:numId w:val="95"/>
        </w:numPr>
        <w:ind w:left="567" w:hanging="567"/>
        <w:rPr>
          <w:rFonts w:eastAsiaTheme="minorHAnsi"/>
        </w:rPr>
      </w:pPr>
      <w:r>
        <w:rPr>
          <w:rFonts w:eastAsiaTheme="minorHAnsi"/>
        </w:rPr>
        <w:t>svimmelhed</w:t>
      </w:r>
    </w:p>
    <w:p w14:paraId="49C65A0D" w14:textId="77777777" w:rsidR="00F51E0C" w:rsidRDefault="005E79D0" w:rsidP="007F5449">
      <w:pPr>
        <w:numPr>
          <w:ilvl w:val="0"/>
          <w:numId w:val="96"/>
        </w:numPr>
        <w:ind w:left="567" w:hanging="567"/>
        <w:rPr>
          <w:rFonts w:eastAsiaTheme="minorHAnsi"/>
        </w:rPr>
      </w:pPr>
      <w:r>
        <w:rPr>
          <w:rFonts w:eastAsiaTheme="minorHAnsi"/>
        </w:rPr>
        <w:t>forhøjet niveau af enzymet "basisk fosfatase" i blodet</w:t>
      </w:r>
    </w:p>
    <w:p w14:paraId="49C65A0E" w14:textId="77777777" w:rsidR="00F51E0C" w:rsidRDefault="005E79D0" w:rsidP="007F5449">
      <w:pPr>
        <w:numPr>
          <w:ilvl w:val="0"/>
          <w:numId w:val="97"/>
        </w:numPr>
        <w:ind w:left="567" w:hanging="567"/>
        <w:rPr>
          <w:rFonts w:eastAsiaTheme="minorHAnsi"/>
        </w:rPr>
      </w:pPr>
      <w:r>
        <w:rPr>
          <w:rFonts w:eastAsiaTheme="minorHAnsi"/>
        </w:rPr>
        <w:t>muskelsmerter</w:t>
      </w:r>
    </w:p>
    <w:p w14:paraId="49C65A0F" w14:textId="77777777" w:rsidR="00F51E0C" w:rsidRDefault="005E79D0" w:rsidP="007F5449">
      <w:pPr>
        <w:numPr>
          <w:ilvl w:val="0"/>
          <w:numId w:val="98"/>
        </w:numPr>
        <w:ind w:left="567" w:hanging="567"/>
        <w:rPr>
          <w:rFonts w:eastAsiaTheme="minorHAnsi"/>
        </w:rPr>
      </w:pPr>
      <w:r>
        <w:rPr>
          <w:rFonts w:eastAsiaTheme="minorHAnsi"/>
        </w:rPr>
        <w:t>feber</w:t>
      </w:r>
    </w:p>
    <w:p w14:paraId="49C65A10" w14:textId="77777777" w:rsidR="00F51E0C" w:rsidRDefault="005E79D0" w:rsidP="007F5449">
      <w:pPr>
        <w:numPr>
          <w:ilvl w:val="0"/>
          <w:numId w:val="99"/>
        </w:numPr>
        <w:ind w:left="567" w:hanging="567"/>
        <w:rPr>
          <w:rFonts w:eastAsiaTheme="minorHAnsi"/>
        </w:rPr>
      </w:pPr>
      <w:r>
        <w:rPr>
          <w:rFonts w:eastAsiaTheme="minorHAnsi"/>
        </w:rPr>
        <w:t>lavt niveau af calcium i blodet.</w:t>
      </w:r>
    </w:p>
    <w:p w14:paraId="49C65A11" w14:textId="77777777" w:rsidR="00F51E0C" w:rsidRDefault="00F51E0C"/>
    <w:p w14:paraId="49C65A12" w14:textId="5D0F02CD" w:rsidR="00F51E0C" w:rsidRDefault="005E79D0">
      <w:pPr>
        <w:keepNext/>
      </w:pPr>
      <w:r>
        <w:rPr>
          <w:b/>
          <w:bCs/>
        </w:rPr>
        <w:t>Almindelige</w:t>
      </w:r>
      <w:r>
        <w:t xml:space="preserve"> (kan forekomme hos op til 1 ud af 10 personer)</w:t>
      </w:r>
      <w:r w:rsidR="009E7950">
        <w:t>:</w:t>
      </w:r>
    </w:p>
    <w:p w14:paraId="49C65A13" w14:textId="77777777" w:rsidR="00F51E0C" w:rsidRDefault="005E79D0" w:rsidP="007F5449">
      <w:pPr>
        <w:numPr>
          <w:ilvl w:val="0"/>
          <w:numId w:val="100"/>
        </w:numPr>
        <w:ind w:left="567" w:hanging="567"/>
      </w:pPr>
      <w:r>
        <w:t>mavesmerter</w:t>
      </w:r>
    </w:p>
    <w:p w14:paraId="49C65A14" w14:textId="77777777" w:rsidR="00F51E0C" w:rsidRDefault="005E79D0" w:rsidP="007F5449">
      <w:pPr>
        <w:numPr>
          <w:ilvl w:val="0"/>
          <w:numId w:val="101"/>
        </w:numPr>
        <w:ind w:left="567" w:hanging="567"/>
      </w:pPr>
      <w:r>
        <w:t>lavt niveau af kalium i blodet</w:t>
      </w:r>
    </w:p>
    <w:p w14:paraId="49C65A15" w14:textId="77777777" w:rsidR="00F51E0C" w:rsidRDefault="005E79D0" w:rsidP="007F5449">
      <w:pPr>
        <w:numPr>
          <w:ilvl w:val="0"/>
          <w:numId w:val="102"/>
        </w:numPr>
        <w:ind w:left="567" w:hanging="567"/>
      </w:pPr>
      <w:r>
        <w:t>lavt niveau af magnesium i blodet</w:t>
      </w:r>
    </w:p>
    <w:p w14:paraId="49C65A16" w14:textId="0E70DB51" w:rsidR="00F51E0C" w:rsidRDefault="005E79D0" w:rsidP="007F5449">
      <w:pPr>
        <w:numPr>
          <w:ilvl w:val="0"/>
          <w:numId w:val="103"/>
        </w:numPr>
        <w:ind w:left="567" w:hanging="567"/>
      </w:pPr>
      <w:r>
        <w:t>hæmorider</w:t>
      </w:r>
      <w:r w:rsidR="00DA42FF">
        <w:t>.</w:t>
      </w:r>
    </w:p>
    <w:p w14:paraId="49C65A17" w14:textId="77777777" w:rsidR="00F51E0C" w:rsidRDefault="00F51E0C"/>
    <w:p w14:paraId="49C65A18" w14:textId="19226B34" w:rsidR="00F51E0C" w:rsidRDefault="005E79D0">
      <w:pPr>
        <w:keepNext/>
      </w:pPr>
      <w:r>
        <w:rPr>
          <w:b/>
          <w:bCs/>
        </w:rPr>
        <w:t>Ikke almindelig</w:t>
      </w:r>
      <w:r>
        <w:t xml:space="preserve"> (kan forekomme hos op til 1 ud af 100</w:t>
      </w:r>
      <w:r w:rsidR="00550190">
        <w:t> </w:t>
      </w:r>
      <w:r>
        <w:t>personer):</w:t>
      </w:r>
    </w:p>
    <w:p w14:paraId="49C65A19" w14:textId="1AB34F9B" w:rsidR="00F51E0C" w:rsidRDefault="005E79D0" w:rsidP="00B16411">
      <w:pPr>
        <w:pStyle w:val="ListParagraph"/>
        <w:numPr>
          <w:ilvl w:val="0"/>
          <w:numId w:val="218"/>
        </w:numPr>
        <w:ind w:hanging="927"/>
      </w:pPr>
      <w:r>
        <w:t>sår på huden.</w:t>
      </w:r>
    </w:p>
    <w:p w14:paraId="49C65A1A" w14:textId="77777777" w:rsidR="00F51E0C" w:rsidRDefault="00F51E0C"/>
    <w:p w14:paraId="49C65A1B" w14:textId="77777777" w:rsidR="00F51E0C" w:rsidRDefault="005E79D0">
      <w:r>
        <w:t>Følgende bivirkninger er blevet rapporteret i kliniske studier med Rybrevant i kombination med kemoterapi:</w:t>
      </w:r>
    </w:p>
    <w:p w14:paraId="49C65A1C" w14:textId="77777777" w:rsidR="00F51E0C" w:rsidRDefault="00F51E0C">
      <w:pPr>
        <w:keepNext/>
      </w:pPr>
    </w:p>
    <w:p w14:paraId="49C65A1D" w14:textId="77777777" w:rsidR="00F51E0C" w:rsidRDefault="005E79D0">
      <w:pPr>
        <w:keepNext/>
        <w:rPr>
          <w:b/>
          <w:bCs/>
        </w:rPr>
      </w:pPr>
      <w:r>
        <w:rPr>
          <w:b/>
        </w:rPr>
        <w:t>Andre bivirkninger</w:t>
      </w:r>
    </w:p>
    <w:p w14:paraId="49C65A1E" w14:textId="77777777" w:rsidR="00F51E0C" w:rsidRDefault="005E79D0">
      <w:pPr>
        <w:rPr>
          <w:bCs/>
        </w:rPr>
      </w:pPr>
      <w:r>
        <w:t>Fortæl det til lægen, hvis du bemærker en eller flere af følgende bivirkninger:</w:t>
      </w:r>
    </w:p>
    <w:p w14:paraId="49C65A1F" w14:textId="77777777" w:rsidR="00F51E0C" w:rsidRDefault="00F51E0C"/>
    <w:p w14:paraId="49C65A20" w14:textId="77777777" w:rsidR="00F51E0C" w:rsidRDefault="005E79D0">
      <w:pPr>
        <w:keepNext/>
      </w:pPr>
      <w:r>
        <w:rPr>
          <w:b/>
        </w:rPr>
        <w:t xml:space="preserve">Meget almindelige </w:t>
      </w:r>
      <w:r>
        <w:t>(kan forekomme hos flere end 1 ud af 10 personer):</w:t>
      </w:r>
    </w:p>
    <w:p w14:paraId="49C65A21" w14:textId="77777777" w:rsidR="00F51E0C" w:rsidRDefault="005E79D0" w:rsidP="007F5449">
      <w:pPr>
        <w:numPr>
          <w:ilvl w:val="0"/>
          <w:numId w:val="104"/>
        </w:numPr>
        <w:ind w:left="567" w:hanging="567"/>
        <w:rPr>
          <w:rFonts w:eastAsiaTheme="minorHAnsi"/>
        </w:rPr>
      </w:pPr>
      <w:r>
        <w:rPr>
          <w:rFonts w:eastAsiaTheme="minorHAnsi"/>
        </w:rPr>
        <w:t>lavt antal af en vis type hvide blodlegemer (neutropeni)</w:t>
      </w:r>
    </w:p>
    <w:p w14:paraId="49C65A22" w14:textId="77777777" w:rsidR="00F51E0C" w:rsidRDefault="005E79D0" w:rsidP="007F5449">
      <w:pPr>
        <w:numPr>
          <w:ilvl w:val="0"/>
          <w:numId w:val="105"/>
        </w:numPr>
        <w:ind w:left="567" w:hanging="567"/>
        <w:rPr>
          <w:rFonts w:eastAsiaTheme="minorHAnsi"/>
        </w:rPr>
      </w:pPr>
      <w:r>
        <w:rPr>
          <w:rFonts w:eastAsiaTheme="minorHAnsi"/>
        </w:rPr>
        <w:t xml:space="preserve">lavt antal </w:t>
      </w:r>
      <w:r>
        <w:t>"</w:t>
      </w:r>
      <w:r>
        <w:rPr>
          <w:rFonts w:eastAsiaTheme="minorHAnsi"/>
        </w:rPr>
        <w:t>blodplader</w:t>
      </w:r>
      <w:r>
        <w:t>"</w:t>
      </w:r>
      <w:r>
        <w:rPr>
          <w:rFonts w:eastAsiaTheme="minorHAnsi"/>
        </w:rPr>
        <w:t xml:space="preserve"> (celler, der hjælper blodet med at størkne)</w:t>
      </w:r>
    </w:p>
    <w:p w14:paraId="49C65A23" w14:textId="77777777" w:rsidR="00F51E0C" w:rsidRDefault="005E79D0" w:rsidP="007F5449">
      <w:pPr>
        <w:numPr>
          <w:ilvl w:val="0"/>
          <w:numId w:val="106"/>
        </w:numPr>
        <w:ind w:left="567" w:hanging="567"/>
        <w:rPr>
          <w:rFonts w:eastAsiaTheme="minorHAnsi"/>
        </w:rPr>
      </w:pPr>
      <w:r>
        <w:rPr>
          <w:rFonts w:eastAsiaTheme="minorHAnsi"/>
        </w:rPr>
        <w:t>blodpropper i blodårerne</w:t>
      </w:r>
    </w:p>
    <w:p w14:paraId="49C65A24" w14:textId="77777777" w:rsidR="00F51E0C" w:rsidRDefault="005E79D0" w:rsidP="007F5449">
      <w:pPr>
        <w:numPr>
          <w:ilvl w:val="0"/>
          <w:numId w:val="107"/>
        </w:numPr>
        <w:ind w:left="567" w:hanging="567"/>
        <w:rPr>
          <w:rFonts w:eastAsiaTheme="minorHAnsi"/>
        </w:rPr>
      </w:pPr>
      <w:r>
        <w:rPr>
          <w:rFonts w:eastAsiaTheme="minorHAnsi"/>
        </w:rPr>
        <w:t>udpræget træthed</w:t>
      </w:r>
    </w:p>
    <w:p w14:paraId="49C65A25" w14:textId="77777777" w:rsidR="00F51E0C" w:rsidRDefault="005E79D0" w:rsidP="007F5449">
      <w:pPr>
        <w:numPr>
          <w:ilvl w:val="0"/>
          <w:numId w:val="108"/>
        </w:numPr>
        <w:ind w:left="567" w:hanging="567"/>
        <w:rPr>
          <w:rFonts w:eastAsiaTheme="minorHAnsi"/>
        </w:rPr>
      </w:pPr>
      <w:r>
        <w:rPr>
          <w:rFonts w:eastAsiaTheme="minorHAnsi"/>
        </w:rPr>
        <w:t>kvalme</w:t>
      </w:r>
    </w:p>
    <w:p w14:paraId="49C65A26" w14:textId="77777777" w:rsidR="00F51E0C" w:rsidRDefault="005E79D0" w:rsidP="007F5449">
      <w:pPr>
        <w:numPr>
          <w:ilvl w:val="0"/>
          <w:numId w:val="109"/>
        </w:numPr>
        <w:ind w:left="567" w:hanging="567"/>
        <w:rPr>
          <w:rFonts w:eastAsiaTheme="minorHAnsi"/>
        </w:rPr>
      </w:pPr>
      <w:r>
        <w:rPr>
          <w:rFonts w:eastAsiaTheme="minorHAnsi"/>
        </w:rPr>
        <w:t>sår i munden</w:t>
      </w:r>
    </w:p>
    <w:p w14:paraId="49C65A27" w14:textId="77777777" w:rsidR="00F51E0C" w:rsidRDefault="005E79D0" w:rsidP="007F5449">
      <w:pPr>
        <w:numPr>
          <w:ilvl w:val="0"/>
          <w:numId w:val="110"/>
        </w:numPr>
        <w:ind w:left="567" w:hanging="567"/>
        <w:rPr>
          <w:rFonts w:eastAsiaTheme="minorHAnsi"/>
        </w:rPr>
      </w:pPr>
      <w:r>
        <w:rPr>
          <w:rFonts w:eastAsiaTheme="minorHAnsi"/>
        </w:rPr>
        <w:t>forstoppelse</w:t>
      </w:r>
    </w:p>
    <w:p w14:paraId="49C65A28" w14:textId="77777777" w:rsidR="00F51E0C" w:rsidRDefault="005E79D0" w:rsidP="007F5449">
      <w:pPr>
        <w:numPr>
          <w:ilvl w:val="0"/>
          <w:numId w:val="111"/>
        </w:numPr>
        <w:ind w:left="567" w:hanging="567"/>
        <w:rPr>
          <w:rFonts w:eastAsiaTheme="minorHAnsi"/>
        </w:rPr>
      </w:pPr>
      <w:r>
        <w:rPr>
          <w:rFonts w:eastAsiaTheme="minorHAnsi"/>
        </w:rPr>
        <w:t>hævelser, som skyldes væskeansamlinger i kroppen</w:t>
      </w:r>
    </w:p>
    <w:p w14:paraId="49C65A29" w14:textId="77777777" w:rsidR="00F51E0C" w:rsidRDefault="005E79D0" w:rsidP="007F5449">
      <w:pPr>
        <w:numPr>
          <w:ilvl w:val="0"/>
          <w:numId w:val="112"/>
        </w:numPr>
        <w:ind w:left="567" w:hanging="567"/>
        <w:rPr>
          <w:rFonts w:eastAsiaTheme="minorHAnsi"/>
        </w:rPr>
      </w:pPr>
      <w:r>
        <w:rPr>
          <w:rFonts w:eastAsiaTheme="minorHAnsi"/>
        </w:rPr>
        <w:t>nedsat appetit</w:t>
      </w:r>
    </w:p>
    <w:p w14:paraId="49C65A2A" w14:textId="77777777" w:rsidR="00F51E0C" w:rsidRDefault="005E79D0" w:rsidP="007F5449">
      <w:pPr>
        <w:numPr>
          <w:ilvl w:val="0"/>
          <w:numId w:val="113"/>
        </w:numPr>
        <w:ind w:left="567" w:hanging="567"/>
        <w:rPr>
          <w:rFonts w:eastAsiaTheme="minorHAnsi"/>
        </w:rPr>
      </w:pPr>
      <w:r>
        <w:rPr>
          <w:rFonts w:eastAsiaTheme="minorHAnsi"/>
        </w:rPr>
        <w:t>lavt niveau af proteinet "albumin" i blodet</w:t>
      </w:r>
    </w:p>
    <w:p w14:paraId="49C65A2B" w14:textId="77777777" w:rsidR="00F51E0C" w:rsidRDefault="005E79D0" w:rsidP="007F5449">
      <w:pPr>
        <w:numPr>
          <w:ilvl w:val="0"/>
          <w:numId w:val="114"/>
        </w:numPr>
        <w:ind w:left="567" w:hanging="567"/>
      </w:pPr>
      <w:r>
        <w:t>forhøjet niveau af leverenzymet "alaninaminotransferase" i blodet, et muligt tegn på leverproblemer</w:t>
      </w:r>
    </w:p>
    <w:p w14:paraId="49C65A2C" w14:textId="77777777" w:rsidR="00F51E0C" w:rsidRDefault="005E79D0" w:rsidP="007F5449">
      <w:pPr>
        <w:numPr>
          <w:ilvl w:val="0"/>
          <w:numId w:val="115"/>
        </w:numPr>
        <w:ind w:left="567" w:hanging="567"/>
        <w:rPr>
          <w:rFonts w:eastAsiaTheme="minorHAnsi"/>
        </w:rPr>
      </w:pPr>
      <w:r>
        <w:rPr>
          <w:rFonts w:eastAsiaTheme="minorHAnsi"/>
        </w:rPr>
        <w:t xml:space="preserve">forhøjet niveau af enzymet "aspartataminotransferase" i blodet, </w:t>
      </w:r>
      <w:r>
        <w:t>et muligt tegn på leverproblemer</w:t>
      </w:r>
    </w:p>
    <w:p w14:paraId="49C65A2D" w14:textId="77777777" w:rsidR="00F51E0C" w:rsidRDefault="005E79D0" w:rsidP="007F5449">
      <w:pPr>
        <w:numPr>
          <w:ilvl w:val="0"/>
          <w:numId w:val="116"/>
        </w:numPr>
        <w:ind w:left="567" w:hanging="567"/>
        <w:rPr>
          <w:rFonts w:eastAsiaTheme="minorHAnsi"/>
        </w:rPr>
      </w:pPr>
      <w:r>
        <w:rPr>
          <w:rFonts w:eastAsiaTheme="minorHAnsi"/>
        </w:rPr>
        <w:t>opkastning</w:t>
      </w:r>
    </w:p>
    <w:p w14:paraId="49C65A2E" w14:textId="77777777" w:rsidR="00F51E0C" w:rsidRDefault="005E79D0" w:rsidP="007F5449">
      <w:pPr>
        <w:numPr>
          <w:ilvl w:val="0"/>
          <w:numId w:val="117"/>
        </w:numPr>
        <w:ind w:left="567" w:hanging="567"/>
        <w:rPr>
          <w:rFonts w:eastAsiaTheme="minorHAnsi"/>
        </w:rPr>
      </w:pPr>
      <w:r>
        <w:rPr>
          <w:rFonts w:eastAsiaTheme="minorHAnsi"/>
        </w:rPr>
        <w:t>lavt niveau af kalium i blodet</w:t>
      </w:r>
    </w:p>
    <w:p w14:paraId="49C65A2F" w14:textId="77777777" w:rsidR="00F51E0C" w:rsidRDefault="005E79D0" w:rsidP="007F5449">
      <w:pPr>
        <w:numPr>
          <w:ilvl w:val="0"/>
          <w:numId w:val="118"/>
        </w:numPr>
        <w:ind w:left="567" w:hanging="567"/>
        <w:rPr>
          <w:rFonts w:eastAsiaTheme="minorHAnsi"/>
        </w:rPr>
      </w:pPr>
      <w:r>
        <w:rPr>
          <w:rFonts w:eastAsiaTheme="minorHAnsi"/>
        </w:rPr>
        <w:t>diarré</w:t>
      </w:r>
    </w:p>
    <w:p w14:paraId="49C65A30" w14:textId="77777777" w:rsidR="00F51E0C" w:rsidRDefault="005E79D0" w:rsidP="007F5449">
      <w:pPr>
        <w:numPr>
          <w:ilvl w:val="0"/>
          <w:numId w:val="119"/>
        </w:numPr>
        <w:ind w:left="567" w:hanging="567"/>
        <w:rPr>
          <w:rFonts w:eastAsiaTheme="minorHAnsi"/>
        </w:rPr>
      </w:pPr>
      <w:r>
        <w:rPr>
          <w:rFonts w:eastAsiaTheme="minorHAnsi"/>
        </w:rPr>
        <w:t>feber</w:t>
      </w:r>
    </w:p>
    <w:p w14:paraId="49C65A31" w14:textId="77777777" w:rsidR="00F51E0C" w:rsidRDefault="005E79D0" w:rsidP="007F5449">
      <w:pPr>
        <w:numPr>
          <w:ilvl w:val="0"/>
          <w:numId w:val="120"/>
        </w:numPr>
        <w:ind w:left="567" w:hanging="567"/>
        <w:rPr>
          <w:rFonts w:eastAsiaTheme="minorHAnsi"/>
        </w:rPr>
      </w:pPr>
      <w:r>
        <w:rPr>
          <w:rFonts w:eastAsiaTheme="minorHAnsi"/>
        </w:rPr>
        <w:t>lavt niveau af magnesium i blodet</w:t>
      </w:r>
    </w:p>
    <w:p w14:paraId="49C65A32" w14:textId="77777777" w:rsidR="00F51E0C" w:rsidRDefault="005E79D0" w:rsidP="007F5449">
      <w:pPr>
        <w:numPr>
          <w:ilvl w:val="0"/>
          <w:numId w:val="121"/>
        </w:numPr>
        <w:ind w:left="567" w:hanging="567"/>
        <w:rPr>
          <w:rFonts w:eastAsiaTheme="minorHAnsi"/>
        </w:rPr>
      </w:pPr>
      <w:r>
        <w:rPr>
          <w:rFonts w:eastAsiaTheme="minorHAnsi"/>
        </w:rPr>
        <w:t>lavt niveau af calcium i blodet.</w:t>
      </w:r>
    </w:p>
    <w:p w14:paraId="49C65A33" w14:textId="77777777" w:rsidR="00F51E0C" w:rsidRDefault="00F51E0C">
      <w:pPr>
        <w:rPr>
          <w:rFonts w:eastAsiaTheme="minorHAnsi"/>
        </w:rPr>
      </w:pPr>
    </w:p>
    <w:p w14:paraId="49C65A34" w14:textId="6C37DE11" w:rsidR="00F51E0C" w:rsidRDefault="005E79D0">
      <w:pPr>
        <w:keepNext/>
        <w:rPr>
          <w:rFonts w:eastAsiaTheme="minorHAnsi"/>
        </w:rPr>
      </w:pPr>
      <w:r>
        <w:rPr>
          <w:rFonts w:eastAsiaTheme="minorHAnsi"/>
          <w:b/>
          <w:bCs/>
        </w:rPr>
        <w:t>Almindelige</w:t>
      </w:r>
      <w:r>
        <w:rPr>
          <w:rFonts w:eastAsiaTheme="minorHAnsi"/>
        </w:rPr>
        <w:t xml:space="preserve"> (kan forekomme hos op til 1 ud af 10 personer)</w:t>
      </w:r>
      <w:r w:rsidR="009E7950">
        <w:rPr>
          <w:rFonts w:eastAsiaTheme="minorHAnsi"/>
        </w:rPr>
        <w:t>:</w:t>
      </w:r>
    </w:p>
    <w:p w14:paraId="49C65A35" w14:textId="77777777" w:rsidR="00F51E0C" w:rsidRDefault="005E79D0" w:rsidP="007F5449">
      <w:pPr>
        <w:numPr>
          <w:ilvl w:val="0"/>
          <w:numId w:val="122"/>
        </w:numPr>
        <w:ind w:left="567" w:hanging="567"/>
        <w:rPr>
          <w:rFonts w:eastAsiaTheme="minorHAnsi"/>
        </w:rPr>
      </w:pPr>
      <w:r>
        <w:rPr>
          <w:rFonts w:eastAsiaTheme="minorHAnsi"/>
        </w:rPr>
        <w:t>forhøjet niveau af enzymet "basisk fosfatase" i blodet</w:t>
      </w:r>
    </w:p>
    <w:p w14:paraId="49C65A36" w14:textId="77777777" w:rsidR="00F51E0C" w:rsidRDefault="005E79D0" w:rsidP="007F5449">
      <w:pPr>
        <w:numPr>
          <w:ilvl w:val="0"/>
          <w:numId w:val="123"/>
        </w:numPr>
        <w:ind w:left="567" w:hanging="567"/>
        <w:rPr>
          <w:rFonts w:eastAsiaTheme="minorHAnsi"/>
        </w:rPr>
      </w:pPr>
      <w:r>
        <w:rPr>
          <w:rFonts w:eastAsiaTheme="minorHAnsi"/>
        </w:rPr>
        <w:t>mavesmerter</w:t>
      </w:r>
    </w:p>
    <w:p w14:paraId="49C65A37" w14:textId="77777777" w:rsidR="00F51E0C" w:rsidRDefault="005E79D0" w:rsidP="007F5449">
      <w:pPr>
        <w:numPr>
          <w:ilvl w:val="0"/>
          <w:numId w:val="124"/>
        </w:numPr>
        <w:ind w:left="567" w:hanging="567"/>
        <w:rPr>
          <w:rFonts w:eastAsiaTheme="minorHAnsi"/>
        </w:rPr>
      </w:pPr>
      <w:r>
        <w:rPr>
          <w:rFonts w:eastAsiaTheme="minorHAnsi"/>
        </w:rPr>
        <w:t>svimmelhed</w:t>
      </w:r>
    </w:p>
    <w:p w14:paraId="49C65A38" w14:textId="77777777" w:rsidR="00F51E0C" w:rsidRDefault="005E79D0" w:rsidP="007F5449">
      <w:pPr>
        <w:numPr>
          <w:ilvl w:val="0"/>
          <w:numId w:val="125"/>
        </w:numPr>
        <w:ind w:left="567" w:hanging="567"/>
        <w:rPr>
          <w:rFonts w:eastAsiaTheme="minorHAnsi"/>
        </w:rPr>
      </w:pPr>
      <w:r>
        <w:rPr>
          <w:rFonts w:eastAsiaTheme="minorHAnsi"/>
        </w:rPr>
        <w:t>hæmorider</w:t>
      </w:r>
    </w:p>
    <w:p w14:paraId="49C65A39" w14:textId="77777777" w:rsidR="00F51E0C" w:rsidRDefault="005E79D0" w:rsidP="007F5449">
      <w:pPr>
        <w:numPr>
          <w:ilvl w:val="0"/>
          <w:numId w:val="126"/>
        </w:numPr>
        <w:ind w:left="567" w:hanging="567"/>
        <w:rPr>
          <w:rFonts w:eastAsiaTheme="minorHAnsi"/>
        </w:rPr>
      </w:pPr>
      <w:r>
        <w:rPr>
          <w:rFonts w:eastAsiaTheme="minorHAnsi"/>
        </w:rPr>
        <w:t>muskelsmerter</w:t>
      </w:r>
    </w:p>
    <w:p w14:paraId="49C65A3A" w14:textId="5E6DE67C" w:rsidR="00F51E0C" w:rsidRDefault="005E79D0" w:rsidP="007F5449">
      <w:pPr>
        <w:numPr>
          <w:ilvl w:val="0"/>
          <w:numId w:val="127"/>
        </w:numPr>
        <w:ind w:left="567" w:hanging="567"/>
        <w:rPr>
          <w:rFonts w:eastAsiaTheme="minorHAnsi"/>
        </w:rPr>
      </w:pPr>
      <w:r>
        <w:rPr>
          <w:rFonts w:eastAsiaTheme="minorHAnsi"/>
        </w:rPr>
        <w:t>sår på huden.</w:t>
      </w:r>
    </w:p>
    <w:p w14:paraId="49C65A3B" w14:textId="77777777" w:rsidR="00F51E0C" w:rsidRDefault="00F51E0C">
      <w:pPr>
        <w:rPr>
          <w:rFonts w:eastAsiaTheme="minorHAnsi"/>
        </w:rPr>
      </w:pPr>
    </w:p>
    <w:p w14:paraId="49C65A3C" w14:textId="77777777" w:rsidR="00F51E0C" w:rsidRDefault="005E79D0">
      <w:pPr>
        <w:keepNext/>
        <w:rPr>
          <w:b/>
          <w:szCs w:val="22"/>
        </w:rPr>
      </w:pPr>
      <w:r>
        <w:rPr>
          <w:b/>
        </w:rPr>
        <w:t>Indberetning af bivirkninger</w:t>
      </w:r>
    </w:p>
    <w:p w14:paraId="49C65A3D" w14:textId="77777777" w:rsidR="00F51E0C" w:rsidRDefault="005E79D0">
      <w:r>
        <w:t xml:space="preserve">Hvis du oplever bivirkninger, bør du tale med din læge eller sygeplejersken. Dette gælder også mulige bivirkninger, som ikke er medtaget i denne indlægsseddel. Du eller dine pårørende kan også indberette bivirkninger direkte til Lægemiddelstyrelsen via </w:t>
      </w:r>
      <w:r>
        <w:rPr>
          <w:highlight w:val="lightGray"/>
        </w:rPr>
        <w:t xml:space="preserve">det nationale rapporteringssystem anført i </w:t>
      </w:r>
      <w:hyperlink r:id="rId24">
        <w:r>
          <w:rPr>
            <w:rFonts w:eastAsiaTheme="majorEastAsia"/>
            <w:color w:val="0000FF"/>
            <w:u w:val="single"/>
            <w:shd w:val="clear" w:color="auto" w:fill="BFBFBF"/>
          </w:rPr>
          <w:t>Appendiks V</w:t>
        </w:r>
      </w:hyperlink>
      <w:r>
        <w:t>. Ved at indrapportere bivirkninger kan du hjælpe med at fremskaffe mere information om sikkerheden af dette lægemiddel.</w:t>
      </w:r>
    </w:p>
    <w:p w14:paraId="49C65A3E" w14:textId="77777777" w:rsidR="00F51E0C" w:rsidRDefault="00F51E0C">
      <w:pPr>
        <w:rPr>
          <w:szCs w:val="22"/>
        </w:rPr>
      </w:pPr>
    </w:p>
    <w:p w14:paraId="49C65A3F" w14:textId="77777777" w:rsidR="00F51E0C" w:rsidRDefault="00F51E0C">
      <w:pPr>
        <w:rPr>
          <w:szCs w:val="22"/>
        </w:rPr>
      </w:pPr>
    </w:p>
    <w:p w14:paraId="49C65A40" w14:textId="77777777" w:rsidR="00F51E0C" w:rsidRDefault="005E79D0">
      <w:pPr>
        <w:keepNext/>
        <w:ind w:left="567" w:hanging="567"/>
        <w:outlineLvl w:val="2"/>
        <w:rPr>
          <w:b/>
        </w:rPr>
      </w:pPr>
      <w:r>
        <w:rPr>
          <w:b/>
        </w:rPr>
        <w:t>5.</w:t>
      </w:r>
      <w:r>
        <w:rPr>
          <w:b/>
        </w:rPr>
        <w:tab/>
        <w:t>Opbevaring</w:t>
      </w:r>
    </w:p>
    <w:p w14:paraId="49C65A41" w14:textId="77777777" w:rsidR="00F51E0C" w:rsidRDefault="00F51E0C">
      <w:pPr>
        <w:keepNext/>
        <w:tabs>
          <w:tab w:val="clear" w:pos="567"/>
        </w:tabs>
        <w:rPr>
          <w:szCs w:val="22"/>
        </w:rPr>
      </w:pPr>
    </w:p>
    <w:p w14:paraId="49C65A42" w14:textId="77777777" w:rsidR="00F51E0C" w:rsidRDefault="005E79D0">
      <w:pPr>
        <w:tabs>
          <w:tab w:val="clear" w:pos="567"/>
        </w:tabs>
        <w:rPr>
          <w:szCs w:val="22"/>
        </w:rPr>
      </w:pPr>
      <w:r>
        <w:t>Rybrevant opbevares på hospitalet eller klinikken.</w:t>
      </w:r>
    </w:p>
    <w:p w14:paraId="49C65A43" w14:textId="77777777" w:rsidR="00F51E0C" w:rsidRDefault="00F51E0C">
      <w:pPr>
        <w:tabs>
          <w:tab w:val="clear" w:pos="567"/>
        </w:tabs>
        <w:rPr>
          <w:szCs w:val="22"/>
        </w:rPr>
      </w:pPr>
    </w:p>
    <w:p w14:paraId="49C65A44" w14:textId="77777777" w:rsidR="00F51E0C" w:rsidRDefault="005E79D0">
      <w:pPr>
        <w:tabs>
          <w:tab w:val="clear" w:pos="567"/>
        </w:tabs>
        <w:rPr>
          <w:szCs w:val="22"/>
        </w:rPr>
      </w:pPr>
      <w:r>
        <w:t>Opbevar lægemidlet utilgængeligt for børn.</w:t>
      </w:r>
    </w:p>
    <w:p w14:paraId="49C65A45" w14:textId="77777777" w:rsidR="00F51E0C" w:rsidRDefault="00F51E0C">
      <w:pPr>
        <w:tabs>
          <w:tab w:val="clear" w:pos="567"/>
        </w:tabs>
        <w:rPr>
          <w:szCs w:val="22"/>
        </w:rPr>
      </w:pPr>
    </w:p>
    <w:p w14:paraId="49C65A46" w14:textId="77777777" w:rsidR="00F51E0C" w:rsidRDefault="005E79D0">
      <w:pPr>
        <w:tabs>
          <w:tab w:val="clear" w:pos="567"/>
        </w:tabs>
        <w:rPr>
          <w:szCs w:val="22"/>
        </w:rPr>
      </w:pPr>
      <w:r>
        <w:t>Brug ikke lægemidlet efter den udløbsdato, der står på æsken og hætteglassets etiket efter "EXP". Udløbsdatoen er den sidste dag i den nævnte måned.</w:t>
      </w:r>
    </w:p>
    <w:p w14:paraId="49C65A47" w14:textId="77777777" w:rsidR="00F51E0C" w:rsidRDefault="00F51E0C">
      <w:pPr>
        <w:tabs>
          <w:tab w:val="clear" w:pos="567"/>
        </w:tabs>
        <w:rPr>
          <w:szCs w:val="22"/>
        </w:rPr>
      </w:pPr>
    </w:p>
    <w:p w14:paraId="49C65A48" w14:textId="77777777" w:rsidR="00F51E0C" w:rsidRDefault="005E79D0">
      <w:pPr>
        <w:rPr>
          <w:iCs/>
          <w:szCs w:val="22"/>
        </w:rPr>
      </w:pPr>
      <w:r>
        <w:t xml:space="preserve">Kemisk og fysisk holdbarhed ved brug er blevet påvist i 10 timer ved 15 °C til 25 °C ved rumbelysning. Ud fra et mikrobiologisk synspunkt skal produktet anvendes straks, medmindre </w:t>
      </w:r>
      <w:r>
        <w:lastRenderedPageBreak/>
        <w:t>fortyndingsmetoden udelukker risiko for mikrobiel kontaminering. Hvis produktet ikke anvendes med det samme, er holdbarhed i brug og opbevaringsforhold brugerens ansvar.</w:t>
      </w:r>
    </w:p>
    <w:p w14:paraId="49C65A49" w14:textId="77777777" w:rsidR="00F51E0C" w:rsidRDefault="00F51E0C">
      <w:pPr>
        <w:tabs>
          <w:tab w:val="clear" w:pos="567"/>
        </w:tabs>
        <w:rPr>
          <w:szCs w:val="22"/>
        </w:rPr>
      </w:pPr>
    </w:p>
    <w:p w14:paraId="49C65A4A" w14:textId="77777777" w:rsidR="00F51E0C" w:rsidRDefault="005E79D0">
      <w:pPr>
        <w:tabs>
          <w:tab w:val="clear" w:pos="567"/>
        </w:tabs>
        <w:rPr>
          <w:szCs w:val="22"/>
        </w:rPr>
      </w:pPr>
      <w:r>
        <w:t>Opbevares i køleskab (2 °C til 8 °C). Må ikke nedfryses.</w:t>
      </w:r>
    </w:p>
    <w:p w14:paraId="49C65A4B" w14:textId="77777777" w:rsidR="00F51E0C" w:rsidRDefault="00F51E0C">
      <w:pPr>
        <w:tabs>
          <w:tab w:val="clear" w:pos="567"/>
        </w:tabs>
        <w:rPr>
          <w:szCs w:val="22"/>
        </w:rPr>
      </w:pPr>
    </w:p>
    <w:p w14:paraId="49C65A4C" w14:textId="77777777" w:rsidR="00F51E0C" w:rsidRDefault="005E79D0">
      <w:pPr>
        <w:tabs>
          <w:tab w:val="clear" w:pos="567"/>
        </w:tabs>
        <w:rPr>
          <w:szCs w:val="22"/>
        </w:rPr>
      </w:pPr>
      <w:r>
        <w:t>Opbevares i den originale yderpakning for at beskytte mod lys.</w:t>
      </w:r>
    </w:p>
    <w:p w14:paraId="49C65A4D" w14:textId="77777777" w:rsidR="00F51E0C" w:rsidRDefault="00F51E0C">
      <w:pPr>
        <w:tabs>
          <w:tab w:val="clear" w:pos="567"/>
        </w:tabs>
        <w:rPr>
          <w:szCs w:val="22"/>
        </w:rPr>
      </w:pPr>
    </w:p>
    <w:p w14:paraId="49C65A4E" w14:textId="77777777" w:rsidR="00F51E0C" w:rsidRDefault="005E79D0">
      <w:pPr>
        <w:tabs>
          <w:tab w:val="clear" w:pos="567"/>
        </w:tabs>
        <w:rPr>
          <w:szCs w:val="22"/>
        </w:rPr>
      </w:pPr>
      <w:r>
        <w:t>Af hensyn til miljøet må medicinrester ikke smides ud i afløbet, toilettet eller skraldespanden. Lægen eller sygeplejersken vil smide eventuelle medicinrester ud, der ikke længere skal bruges.</w:t>
      </w:r>
    </w:p>
    <w:p w14:paraId="49C65A4F" w14:textId="77777777" w:rsidR="00F51E0C" w:rsidRDefault="00F51E0C">
      <w:pPr>
        <w:tabs>
          <w:tab w:val="clear" w:pos="567"/>
        </w:tabs>
        <w:rPr>
          <w:szCs w:val="22"/>
        </w:rPr>
      </w:pPr>
    </w:p>
    <w:p w14:paraId="49C65A50" w14:textId="77777777" w:rsidR="00F51E0C" w:rsidRDefault="00F51E0C">
      <w:pPr>
        <w:rPr>
          <w:iCs/>
          <w:szCs w:val="22"/>
        </w:rPr>
      </w:pPr>
    </w:p>
    <w:p w14:paraId="49C65A51" w14:textId="77777777" w:rsidR="00F51E0C" w:rsidRDefault="005E79D0">
      <w:pPr>
        <w:keepNext/>
        <w:ind w:left="567" w:hanging="567"/>
        <w:outlineLvl w:val="2"/>
        <w:rPr>
          <w:b/>
        </w:rPr>
      </w:pPr>
      <w:r>
        <w:rPr>
          <w:b/>
        </w:rPr>
        <w:t>6.</w:t>
      </w:r>
      <w:r>
        <w:rPr>
          <w:b/>
        </w:rPr>
        <w:tab/>
        <w:t>Pakningsstørrelser og yderligere oplysninger</w:t>
      </w:r>
    </w:p>
    <w:p w14:paraId="49C65A52" w14:textId="77777777" w:rsidR="00F51E0C" w:rsidRDefault="00F51E0C">
      <w:pPr>
        <w:keepNext/>
        <w:tabs>
          <w:tab w:val="clear" w:pos="567"/>
        </w:tabs>
      </w:pPr>
    </w:p>
    <w:p w14:paraId="49C65A53" w14:textId="77777777" w:rsidR="00F51E0C" w:rsidRDefault="005E79D0">
      <w:pPr>
        <w:keepNext/>
        <w:tabs>
          <w:tab w:val="clear" w:pos="567"/>
        </w:tabs>
        <w:rPr>
          <w:b/>
        </w:rPr>
      </w:pPr>
      <w:r>
        <w:rPr>
          <w:b/>
        </w:rPr>
        <w:t>Rybrevant indeholder:</w:t>
      </w:r>
    </w:p>
    <w:p w14:paraId="49C65A54" w14:textId="77777777" w:rsidR="00F51E0C" w:rsidRDefault="005E79D0" w:rsidP="007F5449">
      <w:pPr>
        <w:numPr>
          <w:ilvl w:val="0"/>
          <w:numId w:val="128"/>
        </w:numPr>
        <w:ind w:left="567" w:hanging="567"/>
      </w:pPr>
      <w:r>
        <w:t>Aktivt stof: amivantamab. Én ml koncentrat til infusionsvæske, opløsning indeholder 50 mg amivantamab. Ét hætteglas med 7 ml koncentrat indeholder 350 mg amivantamab.</w:t>
      </w:r>
    </w:p>
    <w:p w14:paraId="49C65A55" w14:textId="2AEBAF19" w:rsidR="00F51E0C" w:rsidRDefault="005E79D0" w:rsidP="007F5449">
      <w:pPr>
        <w:numPr>
          <w:ilvl w:val="0"/>
          <w:numId w:val="129"/>
        </w:numPr>
        <w:ind w:left="567" w:hanging="567"/>
      </w:pPr>
      <w:r>
        <w:t>Øvrige indholdsstoffer: ethylendiamintetraeddikesyre (EDTA)</w:t>
      </w:r>
      <w:r w:rsidR="00474256">
        <w:t xml:space="preserve"> dinatriumsalt-</w:t>
      </w:r>
      <w:r w:rsidR="009E7950">
        <w:t>di</w:t>
      </w:r>
      <w:r w:rsidR="00474256">
        <w:t>hydrat</w:t>
      </w:r>
      <w:r>
        <w:t>, L-histidin, L-histidinhydrochloridmonohydrat, L-methionin, polysorbat 80, saccharose og vand til injektionsvæsker (se afsnit 2).</w:t>
      </w:r>
    </w:p>
    <w:p w14:paraId="49C65A56" w14:textId="77777777" w:rsidR="00F51E0C" w:rsidRDefault="00F51E0C">
      <w:pPr>
        <w:tabs>
          <w:tab w:val="clear" w:pos="567"/>
        </w:tabs>
        <w:rPr>
          <w:szCs w:val="22"/>
        </w:rPr>
      </w:pPr>
    </w:p>
    <w:p w14:paraId="49C65A57" w14:textId="77777777" w:rsidR="00F51E0C" w:rsidRDefault="005E79D0">
      <w:pPr>
        <w:keepNext/>
        <w:tabs>
          <w:tab w:val="clear" w:pos="567"/>
        </w:tabs>
        <w:rPr>
          <w:b/>
        </w:rPr>
      </w:pPr>
      <w:r>
        <w:rPr>
          <w:b/>
        </w:rPr>
        <w:t>Udseende og pakningsstørrelser</w:t>
      </w:r>
    </w:p>
    <w:p w14:paraId="49C65A58" w14:textId="77777777" w:rsidR="00F51E0C" w:rsidRDefault="005E79D0">
      <w:pPr>
        <w:tabs>
          <w:tab w:val="clear" w:pos="567"/>
        </w:tabs>
      </w:pPr>
      <w:r>
        <w:t>Rybrevant er et koncentrat til infusionsvæske, opløsning og er en farveløs til svagt gul væske. Dette lægemiddel fås i en æske med 1 hætteglas af glas med 7 ml koncentrat.</w:t>
      </w:r>
    </w:p>
    <w:p w14:paraId="49C65A59" w14:textId="77777777" w:rsidR="00F51E0C" w:rsidRDefault="00F51E0C">
      <w:pPr>
        <w:tabs>
          <w:tab w:val="clear" w:pos="567"/>
        </w:tabs>
      </w:pPr>
    </w:p>
    <w:p w14:paraId="49C65A5A" w14:textId="77777777" w:rsidR="00F51E0C" w:rsidRDefault="005E79D0">
      <w:pPr>
        <w:keepNext/>
        <w:tabs>
          <w:tab w:val="clear" w:pos="567"/>
        </w:tabs>
        <w:rPr>
          <w:b/>
        </w:rPr>
      </w:pPr>
      <w:r>
        <w:rPr>
          <w:b/>
        </w:rPr>
        <w:t>Indehaver af markedsføringstilladelsen</w:t>
      </w:r>
    </w:p>
    <w:p w14:paraId="49C65A5B" w14:textId="77777777" w:rsidR="00F51E0C" w:rsidRDefault="005E79D0">
      <w:pPr>
        <w:tabs>
          <w:tab w:val="clear" w:pos="567"/>
        </w:tabs>
        <w:rPr>
          <w:szCs w:val="22"/>
        </w:rPr>
      </w:pPr>
      <w:r>
        <w:t>Janssen-Cilag International NV</w:t>
      </w:r>
    </w:p>
    <w:p w14:paraId="49C65A5C" w14:textId="77777777" w:rsidR="00F51E0C" w:rsidRPr="0036118E" w:rsidRDefault="005E79D0">
      <w:pPr>
        <w:tabs>
          <w:tab w:val="clear" w:pos="567"/>
        </w:tabs>
        <w:rPr>
          <w:szCs w:val="22"/>
          <w:rPrChange w:id="188" w:author="Nordics REG LOC MT [JACNO]" w:date="2025-09-11T09:44:00Z">
            <w:rPr>
              <w:szCs w:val="22"/>
              <w:lang w:val="nb-NO"/>
            </w:rPr>
          </w:rPrChange>
        </w:rPr>
      </w:pPr>
      <w:r w:rsidRPr="0036118E">
        <w:rPr>
          <w:rPrChange w:id="189" w:author="Nordics REG LOC MT [JACNO]" w:date="2025-09-11T09:44:00Z">
            <w:rPr>
              <w:lang w:val="nb-NO"/>
            </w:rPr>
          </w:rPrChange>
        </w:rPr>
        <w:t>Turnhoutseweg 30</w:t>
      </w:r>
    </w:p>
    <w:p w14:paraId="49C65A5D" w14:textId="77777777" w:rsidR="00F51E0C" w:rsidRPr="00CE1BAF" w:rsidRDefault="005E79D0">
      <w:pPr>
        <w:tabs>
          <w:tab w:val="clear" w:pos="567"/>
        </w:tabs>
        <w:rPr>
          <w:szCs w:val="22"/>
          <w:lang w:val="nb-NO"/>
        </w:rPr>
      </w:pPr>
      <w:r w:rsidRPr="00CE1BAF">
        <w:rPr>
          <w:lang w:val="nb-NO"/>
        </w:rPr>
        <w:t>B-2340 Beerse</w:t>
      </w:r>
    </w:p>
    <w:p w14:paraId="49C65A5E" w14:textId="77777777" w:rsidR="00F51E0C" w:rsidRPr="00CE1BAF" w:rsidRDefault="005E79D0">
      <w:pPr>
        <w:tabs>
          <w:tab w:val="clear" w:pos="567"/>
        </w:tabs>
        <w:rPr>
          <w:szCs w:val="22"/>
          <w:lang w:val="nb-NO"/>
        </w:rPr>
      </w:pPr>
      <w:r w:rsidRPr="00CE1BAF">
        <w:rPr>
          <w:lang w:val="nb-NO"/>
        </w:rPr>
        <w:t>Belgien</w:t>
      </w:r>
    </w:p>
    <w:p w14:paraId="49C65A5F" w14:textId="77777777" w:rsidR="00F51E0C" w:rsidRPr="00CE1BAF" w:rsidRDefault="00F51E0C">
      <w:pPr>
        <w:tabs>
          <w:tab w:val="clear" w:pos="567"/>
        </w:tabs>
        <w:rPr>
          <w:szCs w:val="22"/>
          <w:lang w:val="nb-NO"/>
        </w:rPr>
      </w:pPr>
    </w:p>
    <w:p w14:paraId="49C65A60" w14:textId="77777777" w:rsidR="00F51E0C" w:rsidRPr="00CE1BAF" w:rsidRDefault="005E79D0">
      <w:pPr>
        <w:keepNext/>
        <w:tabs>
          <w:tab w:val="clear" w:pos="567"/>
        </w:tabs>
        <w:rPr>
          <w:szCs w:val="22"/>
          <w:lang w:val="nb-NO"/>
        </w:rPr>
      </w:pPr>
      <w:r w:rsidRPr="00CE1BAF">
        <w:rPr>
          <w:b/>
          <w:lang w:val="nb-NO"/>
        </w:rPr>
        <w:t>Fremstiller</w:t>
      </w:r>
    </w:p>
    <w:p w14:paraId="49C65A61" w14:textId="77777777" w:rsidR="00F51E0C" w:rsidRPr="00CE1BAF" w:rsidRDefault="005E79D0">
      <w:pPr>
        <w:tabs>
          <w:tab w:val="clear" w:pos="567"/>
        </w:tabs>
        <w:rPr>
          <w:szCs w:val="22"/>
          <w:lang w:val="nb-NO"/>
        </w:rPr>
      </w:pPr>
      <w:r w:rsidRPr="00CE1BAF">
        <w:rPr>
          <w:lang w:val="nb-NO"/>
        </w:rPr>
        <w:t>Janssen Biologics B.V.</w:t>
      </w:r>
    </w:p>
    <w:p w14:paraId="49C65A62" w14:textId="77777777" w:rsidR="00F51E0C" w:rsidRPr="004A1022" w:rsidRDefault="005E79D0">
      <w:pPr>
        <w:tabs>
          <w:tab w:val="clear" w:pos="567"/>
        </w:tabs>
        <w:rPr>
          <w:szCs w:val="22"/>
          <w:lang w:val="de-DE"/>
        </w:rPr>
      </w:pPr>
      <w:r w:rsidRPr="004A1022">
        <w:rPr>
          <w:lang w:val="de-DE"/>
        </w:rPr>
        <w:t>Einsteinweg 101</w:t>
      </w:r>
    </w:p>
    <w:p w14:paraId="49C65A63" w14:textId="77777777" w:rsidR="00F51E0C" w:rsidRDefault="005E79D0">
      <w:pPr>
        <w:tabs>
          <w:tab w:val="clear" w:pos="567"/>
        </w:tabs>
        <w:rPr>
          <w:szCs w:val="22"/>
        </w:rPr>
      </w:pPr>
      <w:r>
        <w:t>2333 CB Leiden</w:t>
      </w:r>
    </w:p>
    <w:p w14:paraId="49C65A64" w14:textId="77777777" w:rsidR="00F51E0C" w:rsidRDefault="005E79D0">
      <w:pPr>
        <w:tabs>
          <w:tab w:val="clear" w:pos="567"/>
        </w:tabs>
        <w:rPr>
          <w:szCs w:val="22"/>
        </w:rPr>
      </w:pPr>
      <w:r>
        <w:t>Holland</w:t>
      </w:r>
    </w:p>
    <w:p w14:paraId="49C65A65" w14:textId="77777777" w:rsidR="00F51E0C" w:rsidRDefault="00F51E0C">
      <w:pPr>
        <w:tabs>
          <w:tab w:val="clear" w:pos="567"/>
        </w:tabs>
        <w:rPr>
          <w:szCs w:val="22"/>
        </w:rPr>
      </w:pPr>
    </w:p>
    <w:p w14:paraId="49C65A66" w14:textId="77777777" w:rsidR="00F51E0C" w:rsidRDefault="005E79D0">
      <w:pPr>
        <w:keepNext/>
        <w:tabs>
          <w:tab w:val="clear" w:pos="567"/>
        </w:tabs>
        <w:rPr>
          <w:szCs w:val="22"/>
        </w:rPr>
      </w:pPr>
      <w:r>
        <w:t>Hvis du ønsker yderligere oplysninger om dette lægemiddel, skal du henvende dig til den lokale repræsentant for indehaveren af markedsføringstilladelsen:</w:t>
      </w:r>
    </w:p>
    <w:p w14:paraId="49C65A67" w14:textId="77777777" w:rsidR="00F51E0C" w:rsidRDefault="00F51E0C">
      <w:pPr>
        <w:keepNext/>
        <w:rPr>
          <w:szCs w:val="22"/>
        </w:rPr>
      </w:pPr>
    </w:p>
    <w:tbl>
      <w:tblPr>
        <w:tblW w:w="5000" w:type="pct"/>
        <w:tblLayout w:type="fixed"/>
        <w:tblLook w:val="04A0" w:firstRow="1" w:lastRow="0" w:firstColumn="1" w:lastColumn="0" w:noHBand="0" w:noVBand="1"/>
      </w:tblPr>
      <w:tblGrid>
        <w:gridCol w:w="4534"/>
        <w:gridCol w:w="4536"/>
      </w:tblGrid>
      <w:tr w:rsidR="00F51E0C" w14:paraId="49C65A72" w14:textId="77777777" w:rsidTr="009E7950">
        <w:trPr>
          <w:cantSplit/>
        </w:trPr>
        <w:tc>
          <w:tcPr>
            <w:tcW w:w="4534" w:type="dxa"/>
          </w:tcPr>
          <w:p w14:paraId="49C65A68" w14:textId="77777777" w:rsidR="00F51E0C" w:rsidRPr="004A1022" w:rsidRDefault="005E79D0">
            <w:pPr>
              <w:widowControl w:val="0"/>
              <w:rPr>
                <w:b/>
                <w:bCs/>
                <w:lang w:val="fr-FR"/>
              </w:rPr>
            </w:pPr>
            <w:proofErr w:type="spellStart"/>
            <w:r w:rsidRPr="004A1022">
              <w:rPr>
                <w:b/>
                <w:lang w:val="fr-FR"/>
              </w:rPr>
              <w:t>België</w:t>
            </w:r>
            <w:proofErr w:type="spellEnd"/>
            <w:r w:rsidRPr="004A1022">
              <w:rPr>
                <w:b/>
                <w:lang w:val="fr-FR"/>
              </w:rPr>
              <w:t>/Belgique/</w:t>
            </w:r>
            <w:proofErr w:type="spellStart"/>
            <w:r w:rsidRPr="004A1022">
              <w:rPr>
                <w:b/>
                <w:lang w:val="fr-FR"/>
              </w:rPr>
              <w:t>Belgien</w:t>
            </w:r>
            <w:proofErr w:type="spellEnd"/>
          </w:p>
          <w:p w14:paraId="49C65A69" w14:textId="77777777" w:rsidR="00F51E0C" w:rsidRPr="004A1022" w:rsidRDefault="005E79D0">
            <w:pPr>
              <w:widowControl w:val="0"/>
              <w:rPr>
                <w:lang w:val="fr-FR"/>
              </w:rPr>
            </w:pPr>
            <w:r w:rsidRPr="004A1022">
              <w:rPr>
                <w:lang w:val="fr-FR"/>
              </w:rPr>
              <w:t>Janssen-Cilag NV</w:t>
            </w:r>
          </w:p>
          <w:p w14:paraId="49C65A6A" w14:textId="77777777" w:rsidR="00F51E0C" w:rsidRPr="004A1022" w:rsidRDefault="005E79D0">
            <w:pPr>
              <w:widowControl w:val="0"/>
              <w:rPr>
                <w:lang w:val="fr-FR"/>
              </w:rPr>
            </w:pPr>
            <w:r w:rsidRPr="004A1022">
              <w:rPr>
                <w:lang w:val="fr-FR"/>
              </w:rPr>
              <w:t>Tel/Tél: +32 14 64 94 11</w:t>
            </w:r>
          </w:p>
          <w:p w14:paraId="49C65A6B" w14:textId="77777777" w:rsidR="00F51E0C" w:rsidRPr="00B16411" w:rsidRDefault="005E79D0">
            <w:pPr>
              <w:widowControl w:val="0"/>
              <w:rPr>
                <w:lang w:val="fr-FR"/>
              </w:rPr>
            </w:pPr>
            <w:r w:rsidRPr="00B16411">
              <w:rPr>
                <w:lang w:val="fr-FR"/>
              </w:rPr>
              <w:t>janssen@jacbe.jnj.com</w:t>
            </w:r>
          </w:p>
          <w:p w14:paraId="49C65A6C" w14:textId="77777777" w:rsidR="00F51E0C" w:rsidRPr="00B16411" w:rsidRDefault="00F51E0C">
            <w:pPr>
              <w:widowControl w:val="0"/>
              <w:rPr>
                <w:lang w:val="fr-FR"/>
              </w:rPr>
            </w:pPr>
          </w:p>
        </w:tc>
        <w:tc>
          <w:tcPr>
            <w:tcW w:w="4536" w:type="dxa"/>
          </w:tcPr>
          <w:p w14:paraId="49C65A6D" w14:textId="77777777" w:rsidR="00F51E0C" w:rsidRPr="00CE1BAF" w:rsidRDefault="005E79D0">
            <w:pPr>
              <w:widowControl w:val="0"/>
              <w:rPr>
                <w:b/>
                <w:lang w:val="fi-FI"/>
              </w:rPr>
            </w:pPr>
            <w:r w:rsidRPr="00CE1BAF">
              <w:rPr>
                <w:b/>
                <w:lang w:val="fi-FI"/>
              </w:rPr>
              <w:t>Lietuva</w:t>
            </w:r>
          </w:p>
          <w:p w14:paraId="49C65A6E" w14:textId="77777777" w:rsidR="00F51E0C" w:rsidRPr="00CE1BAF" w:rsidRDefault="005E79D0">
            <w:pPr>
              <w:widowControl w:val="0"/>
              <w:rPr>
                <w:lang w:val="fi-FI"/>
              </w:rPr>
            </w:pPr>
            <w:r w:rsidRPr="00CE1BAF">
              <w:rPr>
                <w:lang w:val="fi-FI"/>
              </w:rPr>
              <w:t>UAB “JOHNSON &amp; JOHNSON”</w:t>
            </w:r>
          </w:p>
          <w:p w14:paraId="49C65A6F" w14:textId="77777777" w:rsidR="00F51E0C" w:rsidRPr="00CE1BAF" w:rsidRDefault="005E79D0">
            <w:pPr>
              <w:widowControl w:val="0"/>
              <w:rPr>
                <w:lang w:val="fi-FI"/>
              </w:rPr>
            </w:pPr>
            <w:r w:rsidRPr="00CE1BAF">
              <w:rPr>
                <w:lang w:val="fi-FI"/>
              </w:rPr>
              <w:t>Tel: +370 5 278 68 88</w:t>
            </w:r>
          </w:p>
          <w:p w14:paraId="49C65A70" w14:textId="77777777" w:rsidR="00F51E0C" w:rsidRDefault="005E79D0">
            <w:pPr>
              <w:widowControl w:val="0"/>
            </w:pPr>
            <w:r>
              <w:t>lt@its.jnj.com</w:t>
            </w:r>
          </w:p>
          <w:p w14:paraId="49C65A71" w14:textId="77777777" w:rsidR="00F51E0C" w:rsidRDefault="00F51E0C">
            <w:pPr>
              <w:widowControl w:val="0"/>
            </w:pPr>
          </w:p>
        </w:tc>
      </w:tr>
      <w:tr w:rsidR="00F51E0C" w14:paraId="49C65A7D" w14:textId="77777777" w:rsidTr="009E7950">
        <w:trPr>
          <w:cantSplit/>
        </w:trPr>
        <w:tc>
          <w:tcPr>
            <w:tcW w:w="4534" w:type="dxa"/>
          </w:tcPr>
          <w:p w14:paraId="49C65A73" w14:textId="77777777" w:rsidR="00F51E0C" w:rsidRDefault="005E79D0">
            <w:pPr>
              <w:widowControl w:val="0"/>
              <w:rPr>
                <w:b/>
              </w:rPr>
            </w:pPr>
            <w:r>
              <w:rPr>
                <w:b/>
              </w:rPr>
              <w:t>България</w:t>
            </w:r>
          </w:p>
          <w:p w14:paraId="49C65A74" w14:textId="77777777" w:rsidR="00F51E0C" w:rsidRDefault="005E79D0">
            <w:pPr>
              <w:widowControl w:val="0"/>
            </w:pPr>
            <w:r>
              <w:t>„Джонсън &amp; Джонсън България” ЕООД</w:t>
            </w:r>
          </w:p>
          <w:p w14:paraId="49C65A75" w14:textId="77777777" w:rsidR="00F51E0C" w:rsidRDefault="005E79D0">
            <w:pPr>
              <w:widowControl w:val="0"/>
            </w:pPr>
            <w:r>
              <w:t>Тел.: +359 2 489 94 00</w:t>
            </w:r>
          </w:p>
          <w:p w14:paraId="49C65A76" w14:textId="77777777" w:rsidR="00F51E0C" w:rsidRDefault="005E79D0">
            <w:pPr>
              <w:widowControl w:val="0"/>
            </w:pPr>
            <w:r>
              <w:t>jjsafety@its.jnj.com</w:t>
            </w:r>
          </w:p>
          <w:p w14:paraId="49C65A77" w14:textId="77777777" w:rsidR="00F51E0C" w:rsidRDefault="00F51E0C">
            <w:pPr>
              <w:widowControl w:val="0"/>
            </w:pPr>
          </w:p>
        </w:tc>
        <w:tc>
          <w:tcPr>
            <w:tcW w:w="4536" w:type="dxa"/>
          </w:tcPr>
          <w:p w14:paraId="49C65A78" w14:textId="77777777" w:rsidR="00F51E0C" w:rsidRPr="004A1022" w:rsidRDefault="005E79D0">
            <w:pPr>
              <w:widowControl w:val="0"/>
              <w:rPr>
                <w:lang w:val="de-DE"/>
              </w:rPr>
            </w:pPr>
            <w:r w:rsidRPr="004A1022">
              <w:rPr>
                <w:b/>
                <w:lang w:val="de-DE"/>
              </w:rPr>
              <w:t>Luxembourg/Luxemburg</w:t>
            </w:r>
          </w:p>
          <w:p w14:paraId="49C65A79" w14:textId="77777777" w:rsidR="00F51E0C" w:rsidRPr="004A1022" w:rsidRDefault="005E79D0">
            <w:pPr>
              <w:widowControl w:val="0"/>
              <w:rPr>
                <w:lang w:val="de-DE"/>
              </w:rPr>
            </w:pPr>
            <w:r w:rsidRPr="004A1022">
              <w:rPr>
                <w:lang w:val="de-DE"/>
              </w:rPr>
              <w:t>Janssen-Cilag NV</w:t>
            </w:r>
          </w:p>
          <w:p w14:paraId="49C65A7A" w14:textId="77777777" w:rsidR="00F51E0C" w:rsidRPr="004A1022" w:rsidRDefault="005E79D0">
            <w:pPr>
              <w:widowControl w:val="0"/>
              <w:rPr>
                <w:lang w:val="de-DE"/>
              </w:rPr>
            </w:pPr>
            <w:r w:rsidRPr="004A1022">
              <w:rPr>
                <w:lang w:val="de-DE"/>
              </w:rPr>
              <w:t>Tél/Tel: +32 14 64 94 11</w:t>
            </w:r>
          </w:p>
          <w:p w14:paraId="49C65A7B" w14:textId="77777777" w:rsidR="00F51E0C" w:rsidRDefault="005E79D0">
            <w:pPr>
              <w:widowControl w:val="0"/>
            </w:pPr>
            <w:r>
              <w:t>janssen@jacbe.jnj.com</w:t>
            </w:r>
          </w:p>
          <w:p w14:paraId="49C65A7C" w14:textId="77777777" w:rsidR="00F51E0C" w:rsidRDefault="00F51E0C">
            <w:pPr>
              <w:widowControl w:val="0"/>
            </w:pPr>
          </w:p>
        </w:tc>
      </w:tr>
      <w:tr w:rsidR="00F51E0C" w14:paraId="49C65A87" w14:textId="77777777" w:rsidTr="009E7950">
        <w:trPr>
          <w:cantSplit/>
        </w:trPr>
        <w:tc>
          <w:tcPr>
            <w:tcW w:w="4534" w:type="dxa"/>
          </w:tcPr>
          <w:p w14:paraId="49C65A7E" w14:textId="77777777" w:rsidR="00F51E0C" w:rsidRPr="00CE1BAF" w:rsidRDefault="005E79D0">
            <w:pPr>
              <w:widowControl w:val="0"/>
              <w:rPr>
                <w:b/>
                <w:lang w:val="sv-SE"/>
              </w:rPr>
            </w:pPr>
            <w:r w:rsidRPr="00CE1BAF">
              <w:rPr>
                <w:b/>
                <w:lang w:val="sv-SE"/>
              </w:rPr>
              <w:t>Česká republika</w:t>
            </w:r>
          </w:p>
          <w:p w14:paraId="49C65A7F" w14:textId="77777777" w:rsidR="00F51E0C" w:rsidRPr="00CE1BAF" w:rsidRDefault="005E79D0">
            <w:pPr>
              <w:widowControl w:val="0"/>
              <w:rPr>
                <w:lang w:val="sv-SE"/>
              </w:rPr>
            </w:pPr>
            <w:r w:rsidRPr="00CE1BAF">
              <w:rPr>
                <w:lang w:val="sv-SE"/>
              </w:rPr>
              <w:t>Janssen-Cilag s.r.o.</w:t>
            </w:r>
          </w:p>
          <w:p w14:paraId="49C65A80" w14:textId="77777777" w:rsidR="00F51E0C" w:rsidRDefault="005E79D0">
            <w:pPr>
              <w:widowControl w:val="0"/>
            </w:pPr>
            <w:r>
              <w:t>Tel: +420 227 012 227</w:t>
            </w:r>
          </w:p>
          <w:p w14:paraId="49C65A81" w14:textId="77777777" w:rsidR="00F51E0C" w:rsidRDefault="00F51E0C">
            <w:pPr>
              <w:widowControl w:val="0"/>
            </w:pPr>
          </w:p>
        </w:tc>
        <w:tc>
          <w:tcPr>
            <w:tcW w:w="4536" w:type="dxa"/>
          </w:tcPr>
          <w:p w14:paraId="49C65A82" w14:textId="77777777" w:rsidR="00F51E0C" w:rsidRPr="005C2A6D" w:rsidRDefault="005E79D0">
            <w:pPr>
              <w:widowControl w:val="0"/>
              <w:rPr>
                <w:b/>
              </w:rPr>
            </w:pPr>
            <w:r w:rsidRPr="005C2A6D">
              <w:rPr>
                <w:b/>
              </w:rPr>
              <w:t>Magyarország</w:t>
            </w:r>
          </w:p>
          <w:p w14:paraId="49C65A83" w14:textId="77777777" w:rsidR="00F51E0C" w:rsidRPr="005C2A6D" w:rsidRDefault="005E79D0">
            <w:pPr>
              <w:widowControl w:val="0"/>
            </w:pPr>
            <w:r w:rsidRPr="005C2A6D">
              <w:t>Janssen-Cilag Kft.</w:t>
            </w:r>
          </w:p>
          <w:p w14:paraId="49C65A84" w14:textId="77777777" w:rsidR="00F51E0C" w:rsidRPr="005C2A6D" w:rsidRDefault="005E79D0">
            <w:pPr>
              <w:widowControl w:val="0"/>
            </w:pPr>
            <w:r w:rsidRPr="005C2A6D">
              <w:t>Tel.: +36 1 884 2858</w:t>
            </w:r>
          </w:p>
          <w:p w14:paraId="49C65A85" w14:textId="77777777" w:rsidR="00F51E0C" w:rsidRDefault="005E79D0">
            <w:pPr>
              <w:widowControl w:val="0"/>
            </w:pPr>
            <w:r>
              <w:t>janssenhu@its.jnj.com</w:t>
            </w:r>
          </w:p>
          <w:p w14:paraId="49C65A86" w14:textId="77777777" w:rsidR="00F51E0C" w:rsidRDefault="00F51E0C">
            <w:pPr>
              <w:widowControl w:val="0"/>
            </w:pPr>
          </w:p>
        </w:tc>
      </w:tr>
      <w:tr w:rsidR="00F51E0C" w:rsidRPr="00FD491F" w14:paraId="49C65A91" w14:textId="77777777" w:rsidTr="009E7950">
        <w:trPr>
          <w:cantSplit/>
        </w:trPr>
        <w:tc>
          <w:tcPr>
            <w:tcW w:w="4534" w:type="dxa"/>
          </w:tcPr>
          <w:p w14:paraId="49C65A88" w14:textId="77777777" w:rsidR="00F51E0C" w:rsidRDefault="005E79D0">
            <w:pPr>
              <w:widowControl w:val="0"/>
            </w:pPr>
            <w:r>
              <w:rPr>
                <w:b/>
              </w:rPr>
              <w:lastRenderedPageBreak/>
              <w:t>Danmark</w:t>
            </w:r>
          </w:p>
          <w:p w14:paraId="49C65A89" w14:textId="77777777" w:rsidR="00F51E0C" w:rsidRDefault="005E79D0">
            <w:pPr>
              <w:widowControl w:val="0"/>
            </w:pPr>
            <w:r>
              <w:t>Janssen-Cilag A/S</w:t>
            </w:r>
          </w:p>
          <w:p w14:paraId="49C65A8A" w14:textId="77777777" w:rsidR="00F51E0C" w:rsidRDefault="005E79D0">
            <w:pPr>
              <w:widowControl w:val="0"/>
            </w:pPr>
            <w:r>
              <w:t>Tlf.: +45 4594 8282</w:t>
            </w:r>
          </w:p>
          <w:p w14:paraId="49C65A8B" w14:textId="77777777" w:rsidR="00F51E0C" w:rsidRDefault="005E79D0">
            <w:pPr>
              <w:widowControl w:val="0"/>
            </w:pPr>
            <w:r>
              <w:t>jacdk@its.jnj.com</w:t>
            </w:r>
          </w:p>
          <w:p w14:paraId="49C65A8C" w14:textId="77777777" w:rsidR="00F51E0C" w:rsidRDefault="00F51E0C">
            <w:pPr>
              <w:widowControl w:val="0"/>
            </w:pPr>
          </w:p>
        </w:tc>
        <w:tc>
          <w:tcPr>
            <w:tcW w:w="4536" w:type="dxa"/>
          </w:tcPr>
          <w:p w14:paraId="49C65A8D" w14:textId="77777777" w:rsidR="00F51E0C" w:rsidRPr="004A1022" w:rsidRDefault="005E79D0">
            <w:pPr>
              <w:widowControl w:val="0"/>
              <w:rPr>
                <w:b/>
                <w:lang w:val="de-DE"/>
              </w:rPr>
            </w:pPr>
            <w:r w:rsidRPr="004A1022">
              <w:rPr>
                <w:b/>
                <w:lang w:val="de-DE"/>
              </w:rPr>
              <w:t>Malta</w:t>
            </w:r>
          </w:p>
          <w:p w14:paraId="49C65A8E" w14:textId="77777777" w:rsidR="00F51E0C" w:rsidRPr="004A1022" w:rsidRDefault="005E79D0">
            <w:pPr>
              <w:widowControl w:val="0"/>
              <w:rPr>
                <w:lang w:val="de-DE"/>
              </w:rPr>
            </w:pPr>
            <w:r w:rsidRPr="004A1022">
              <w:rPr>
                <w:lang w:val="de-DE"/>
              </w:rPr>
              <w:t>AM MANGION LTD</w:t>
            </w:r>
          </w:p>
          <w:p w14:paraId="49C65A8F" w14:textId="77777777" w:rsidR="00F51E0C" w:rsidRPr="004A1022" w:rsidRDefault="005E79D0">
            <w:pPr>
              <w:widowControl w:val="0"/>
              <w:rPr>
                <w:lang w:val="de-DE"/>
              </w:rPr>
            </w:pPr>
            <w:r w:rsidRPr="004A1022">
              <w:rPr>
                <w:lang w:val="de-DE"/>
              </w:rPr>
              <w:t>Tel: +356 2397 6000</w:t>
            </w:r>
          </w:p>
          <w:p w14:paraId="49C65A90" w14:textId="77777777" w:rsidR="00F51E0C" w:rsidRPr="004A1022" w:rsidRDefault="00F51E0C">
            <w:pPr>
              <w:widowControl w:val="0"/>
              <w:rPr>
                <w:lang w:val="de-DE"/>
              </w:rPr>
            </w:pPr>
          </w:p>
        </w:tc>
      </w:tr>
      <w:tr w:rsidR="00F51E0C" w14:paraId="49C65A9C" w14:textId="77777777" w:rsidTr="009E7950">
        <w:trPr>
          <w:cantSplit/>
        </w:trPr>
        <w:tc>
          <w:tcPr>
            <w:tcW w:w="4534" w:type="dxa"/>
          </w:tcPr>
          <w:p w14:paraId="49C65A92" w14:textId="77777777" w:rsidR="00F51E0C" w:rsidRPr="004A1022" w:rsidRDefault="005E79D0">
            <w:pPr>
              <w:widowControl w:val="0"/>
              <w:rPr>
                <w:b/>
                <w:lang w:val="de-DE"/>
              </w:rPr>
            </w:pPr>
            <w:r w:rsidRPr="004A1022">
              <w:rPr>
                <w:b/>
                <w:lang w:val="de-DE"/>
              </w:rPr>
              <w:t>Deutschland</w:t>
            </w:r>
          </w:p>
          <w:p w14:paraId="49C65A93" w14:textId="77777777" w:rsidR="00F51E0C" w:rsidRPr="004A1022" w:rsidRDefault="005E79D0">
            <w:pPr>
              <w:widowControl w:val="0"/>
              <w:rPr>
                <w:lang w:val="de-DE"/>
              </w:rPr>
            </w:pPr>
            <w:r w:rsidRPr="004A1022">
              <w:rPr>
                <w:lang w:val="de-DE"/>
              </w:rPr>
              <w:t>Janssen-Cilag GmbH</w:t>
            </w:r>
          </w:p>
          <w:p w14:paraId="49C65A94" w14:textId="77777777" w:rsidR="00F51E0C" w:rsidRPr="004A1022" w:rsidRDefault="005E79D0">
            <w:pPr>
              <w:widowControl w:val="0"/>
              <w:rPr>
                <w:lang w:val="de-DE"/>
              </w:rPr>
            </w:pPr>
            <w:r w:rsidRPr="004A1022">
              <w:rPr>
                <w:lang w:val="de-DE"/>
              </w:rPr>
              <w:t>Tel: 0800 086 9247 / +49 2137 955 6955</w:t>
            </w:r>
          </w:p>
          <w:p w14:paraId="49C65A95" w14:textId="77777777" w:rsidR="00F51E0C" w:rsidRDefault="005E79D0">
            <w:pPr>
              <w:widowControl w:val="0"/>
            </w:pPr>
            <w:r>
              <w:t>jancil@its.jnj.com</w:t>
            </w:r>
          </w:p>
          <w:p w14:paraId="49C65A96" w14:textId="77777777" w:rsidR="00F51E0C" w:rsidRDefault="00F51E0C">
            <w:pPr>
              <w:widowControl w:val="0"/>
            </w:pPr>
          </w:p>
        </w:tc>
        <w:tc>
          <w:tcPr>
            <w:tcW w:w="4536" w:type="dxa"/>
          </w:tcPr>
          <w:p w14:paraId="49C65A97" w14:textId="77777777" w:rsidR="00F51E0C" w:rsidRPr="00CE1BAF" w:rsidRDefault="005E79D0">
            <w:pPr>
              <w:widowControl w:val="0"/>
              <w:rPr>
                <w:b/>
                <w:lang w:val="nb-NO"/>
              </w:rPr>
            </w:pPr>
            <w:r w:rsidRPr="00CE1BAF">
              <w:rPr>
                <w:b/>
                <w:lang w:val="nb-NO"/>
              </w:rPr>
              <w:t>Nederland</w:t>
            </w:r>
          </w:p>
          <w:p w14:paraId="49C65A98" w14:textId="77777777" w:rsidR="00F51E0C" w:rsidRPr="00CE1BAF" w:rsidRDefault="005E79D0">
            <w:pPr>
              <w:widowControl w:val="0"/>
              <w:rPr>
                <w:lang w:val="nb-NO"/>
              </w:rPr>
            </w:pPr>
            <w:r w:rsidRPr="00CE1BAF">
              <w:rPr>
                <w:lang w:val="nb-NO"/>
              </w:rPr>
              <w:t>Janssen-Cilag B.V.</w:t>
            </w:r>
          </w:p>
          <w:p w14:paraId="49C65A99" w14:textId="77777777" w:rsidR="00F51E0C" w:rsidRPr="00CE1BAF" w:rsidRDefault="005E79D0">
            <w:pPr>
              <w:widowControl w:val="0"/>
              <w:rPr>
                <w:lang w:val="nb-NO"/>
              </w:rPr>
            </w:pPr>
            <w:r w:rsidRPr="00CE1BAF">
              <w:rPr>
                <w:lang w:val="nb-NO"/>
              </w:rPr>
              <w:t>Tel: +31 76 711 1111</w:t>
            </w:r>
          </w:p>
          <w:p w14:paraId="49C65A9A" w14:textId="77777777" w:rsidR="00F51E0C" w:rsidRDefault="005E79D0">
            <w:pPr>
              <w:widowControl w:val="0"/>
            </w:pPr>
            <w:r>
              <w:t>janssen@jacnl.jnj.com</w:t>
            </w:r>
          </w:p>
          <w:p w14:paraId="49C65A9B" w14:textId="77777777" w:rsidR="00F51E0C" w:rsidRDefault="00F51E0C">
            <w:pPr>
              <w:widowControl w:val="0"/>
            </w:pPr>
          </w:p>
        </w:tc>
      </w:tr>
      <w:tr w:rsidR="00F51E0C" w14:paraId="49C65AA7" w14:textId="77777777" w:rsidTr="009E7950">
        <w:trPr>
          <w:cantSplit/>
        </w:trPr>
        <w:tc>
          <w:tcPr>
            <w:tcW w:w="4534" w:type="dxa"/>
          </w:tcPr>
          <w:p w14:paraId="49C65A9D" w14:textId="77777777" w:rsidR="00F51E0C" w:rsidRPr="00CE1BAF" w:rsidRDefault="005E79D0">
            <w:pPr>
              <w:widowControl w:val="0"/>
              <w:rPr>
                <w:b/>
                <w:lang w:val="fi-FI"/>
              </w:rPr>
            </w:pPr>
            <w:r w:rsidRPr="00CE1BAF">
              <w:rPr>
                <w:b/>
                <w:lang w:val="fi-FI"/>
              </w:rPr>
              <w:t>Eesti</w:t>
            </w:r>
          </w:p>
          <w:p w14:paraId="49C65A9E" w14:textId="77777777" w:rsidR="00F51E0C" w:rsidRPr="00CE1BAF" w:rsidRDefault="005E79D0">
            <w:pPr>
              <w:widowControl w:val="0"/>
              <w:rPr>
                <w:lang w:val="fi-FI"/>
              </w:rPr>
            </w:pPr>
            <w:r w:rsidRPr="00CE1BAF">
              <w:rPr>
                <w:lang w:val="fi-FI"/>
              </w:rPr>
              <w:t>UAB "JOHNSON &amp; JOHNSON" Eesti filiaal</w:t>
            </w:r>
          </w:p>
          <w:p w14:paraId="49C65A9F" w14:textId="77777777" w:rsidR="00F51E0C" w:rsidRDefault="005E79D0">
            <w:pPr>
              <w:widowControl w:val="0"/>
            </w:pPr>
            <w:r>
              <w:t>Tel: +372 617 7410</w:t>
            </w:r>
          </w:p>
          <w:p w14:paraId="49C65AA0" w14:textId="77777777" w:rsidR="00F51E0C" w:rsidRDefault="005E79D0">
            <w:pPr>
              <w:widowControl w:val="0"/>
            </w:pPr>
            <w:r>
              <w:t>ee@its.jnj.com</w:t>
            </w:r>
          </w:p>
          <w:p w14:paraId="49C65AA1" w14:textId="77777777" w:rsidR="00F51E0C" w:rsidRDefault="00F51E0C">
            <w:pPr>
              <w:widowControl w:val="0"/>
            </w:pPr>
          </w:p>
        </w:tc>
        <w:tc>
          <w:tcPr>
            <w:tcW w:w="4536" w:type="dxa"/>
          </w:tcPr>
          <w:p w14:paraId="49C65AA2" w14:textId="77777777" w:rsidR="00F51E0C" w:rsidRPr="004A1022" w:rsidRDefault="005E79D0">
            <w:pPr>
              <w:widowControl w:val="0"/>
              <w:rPr>
                <w:b/>
                <w:lang w:val="en-US"/>
              </w:rPr>
            </w:pPr>
            <w:r w:rsidRPr="004A1022">
              <w:rPr>
                <w:b/>
                <w:lang w:val="en-US"/>
              </w:rPr>
              <w:t>Norge</w:t>
            </w:r>
          </w:p>
          <w:p w14:paraId="49C65AA3" w14:textId="77777777" w:rsidR="00F51E0C" w:rsidRPr="004A1022" w:rsidRDefault="005E79D0">
            <w:pPr>
              <w:widowControl w:val="0"/>
              <w:rPr>
                <w:lang w:val="en-US"/>
              </w:rPr>
            </w:pPr>
            <w:r w:rsidRPr="004A1022">
              <w:rPr>
                <w:lang w:val="en-US"/>
              </w:rPr>
              <w:t>Janssen-Cilag AS</w:t>
            </w:r>
          </w:p>
          <w:p w14:paraId="49C65AA4" w14:textId="77777777" w:rsidR="00F51E0C" w:rsidRPr="004A1022" w:rsidRDefault="005E79D0">
            <w:pPr>
              <w:widowControl w:val="0"/>
              <w:rPr>
                <w:lang w:val="en-US"/>
              </w:rPr>
            </w:pPr>
            <w:proofErr w:type="spellStart"/>
            <w:r w:rsidRPr="004A1022">
              <w:rPr>
                <w:lang w:val="en-US"/>
              </w:rPr>
              <w:t>Tlf</w:t>
            </w:r>
            <w:proofErr w:type="spellEnd"/>
            <w:r w:rsidRPr="004A1022">
              <w:rPr>
                <w:lang w:val="en-US"/>
              </w:rPr>
              <w:t>: +47 24 12 65 00</w:t>
            </w:r>
          </w:p>
          <w:p w14:paraId="49C65AA5" w14:textId="77777777" w:rsidR="00F51E0C" w:rsidRDefault="005E79D0">
            <w:pPr>
              <w:widowControl w:val="0"/>
            </w:pPr>
            <w:r>
              <w:t>jacno@its.jnj.com</w:t>
            </w:r>
          </w:p>
          <w:p w14:paraId="49C65AA6" w14:textId="77777777" w:rsidR="00F51E0C" w:rsidRDefault="00F51E0C">
            <w:pPr>
              <w:widowControl w:val="0"/>
            </w:pPr>
          </w:p>
        </w:tc>
      </w:tr>
      <w:tr w:rsidR="00F51E0C" w:rsidRPr="00B16411" w14:paraId="49C65AB0" w14:textId="77777777" w:rsidTr="009E7950">
        <w:trPr>
          <w:cantSplit/>
        </w:trPr>
        <w:tc>
          <w:tcPr>
            <w:tcW w:w="4534" w:type="dxa"/>
          </w:tcPr>
          <w:p w14:paraId="49C65AA8" w14:textId="77777777" w:rsidR="00F51E0C" w:rsidRPr="004A1022" w:rsidRDefault="005E79D0">
            <w:pPr>
              <w:widowControl w:val="0"/>
              <w:rPr>
                <w:b/>
                <w:lang w:val="el-GR"/>
              </w:rPr>
            </w:pPr>
            <w:r w:rsidRPr="004A1022">
              <w:rPr>
                <w:b/>
                <w:lang w:val="el-GR"/>
              </w:rPr>
              <w:t>Ελλάδα</w:t>
            </w:r>
          </w:p>
          <w:p w14:paraId="49C65AA9" w14:textId="77777777" w:rsidR="00F51E0C" w:rsidRPr="004A1022" w:rsidRDefault="005E79D0">
            <w:pPr>
              <w:widowControl w:val="0"/>
              <w:rPr>
                <w:lang w:val="el-GR"/>
              </w:rPr>
            </w:pPr>
            <w:r>
              <w:t>Janssen</w:t>
            </w:r>
            <w:r w:rsidRPr="004A1022">
              <w:rPr>
                <w:lang w:val="el-GR"/>
              </w:rPr>
              <w:t>-</w:t>
            </w:r>
            <w:r>
              <w:t>Cilag</w:t>
            </w:r>
            <w:r w:rsidRPr="004A1022">
              <w:rPr>
                <w:lang w:val="el-GR"/>
              </w:rPr>
              <w:t xml:space="preserve"> Φαρμακευτική Μονοπρόσωπη Α.Ε.Β.Ε.</w:t>
            </w:r>
          </w:p>
          <w:p w14:paraId="49C65AAA" w14:textId="77777777" w:rsidR="00F51E0C" w:rsidRDefault="005E79D0">
            <w:pPr>
              <w:widowControl w:val="0"/>
            </w:pPr>
            <w:r>
              <w:t>Tηλ: +30 210 80 90 000</w:t>
            </w:r>
          </w:p>
          <w:p w14:paraId="49C65AAB" w14:textId="77777777" w:rsidR="00F51E0C" w:rsidRDefault="00F51E0C">
            <w:pPr>
              <w:widowControl w:val="0"/>
            </w:pPr>
          </w:p>
        </w:tc>
        <w:tc>
          <w:tcPr>
            <w:tcW w:w="4536" w:type="dxa"/>
          </w:tcPr>
          <w:p w14:paraId="49C65AAC" w14:textId="77777777" w:rsidR="00F51E0C" w:rsidRPr="00CE1BAF" w:rsidRDefault="005E79D0">
            <w:pPr>
              <w:widowControl w:val="0"/>
              <w:rPr>
                <w:b/>
                <w:lang w:val="sv-SE"/>
              </w:rPr>
            </w:pPr>
            <w:r w:rsidRPr="00CE1BAF">
              <w:rPr>
                <w:b/>
                <w:lang w:val="sv-SE"/>
              </w:rPr>
              <w:t>Österreich</w:t>
            </w:r>
          </w:p>
          <w:p w14:paraId="49C65AAD" w14:textId="77777777" w:rsidR="00F51E0C" w:rsidRPr="00CE1BAF" w:rsidRDefault="005E79D0">
            <w:pPr>
              <w:widowControl w:val="0"/>
              <w:rPr>
                <w:lang w:val="sv-SE"/>
              </w:rPr>
            </w:pPr>
            <w:r w:rsidRPr="00CE1BAF">
              <w:rPr>
                <w:lang w:val="sv-SE"/>
              </w:rPr>
              <w:t>Janssen-Cilag Pharma GmbH</w:t>
            </w:r>
          </w:p>
          <w:p w14:paraId="49C65AAE" w14:textId="77777777" w:rsidR="00F51E0C" w:rsidRPr="00CE1BAF" w:rsidRDefault="005E79D0">
            <w:pPr>
              <w:widowControl w:val="0"/>
              <w:rPr>
                <w:lang w:val="sv-SE"/>
              </w:rPr>
            </w:pPr>
            <w:r w:rsidRPr="00CE1BAF">
              <w:rPr>
                <w:lang w:val="sv-SE"/>
              </w:rPr>
              <w:t>Tel: +43 1 610 300</w:t>
            </w:r>
          </w:p>
          <w:p w14:paraId="49C65AAF" w14:textId="77777777" w:rsidR="00F51E0C" w:rsidRPr="00CE1BAF" w:rsidRDefault="00F51E0C">
            <w:pPr>
              <w:widowControl w:val="0"/>
              <w:rPr>
                <w:lang w:val="sv-SE"/>
              </w:rPr>
            </w:pPr>
          </w:p>
        </w:tc>
      </w:tr>
      <w:tr w:rsidR="00F51E0C" w14:paraId="49C65ABA" w14:textId="77777777" w:rsidTr="009E7950">
        <w:trPr>
          <w:cantSplit/>
        </w:trPr>
        <w:tc>
          <w:tcPr>
            <w:tcW w:w="4534" w:type="dxa"/>
          </w:tcPr>
          <w:p w14:paraId="49C65AB1" w14:textId="77777777" w:rsidR="00F51E0C" w:rsidRPr="00CE1BAF" w:rsidRDefault="005E79D0">
            <w:pPr>
              <w:widowControl w:val="0"/>
              <w:rPr>
                <w:b/>
                <w:lang w:val="nb-NO"/>
              </w:rPr>
            </w:pPr>
            <w:r w:rsidRPr="00CE1BAF">
              <w:rPr>
                <w:b/>
                <w:lang w:val="nb-NO"/>
              </w:rPr>
              <w:t>España</w:t>
            </w:r>
          </w:p>
          <w:p w14:paraId="49C65AB2" w14:textId="77777777" w:rsidR="00F51E0C" w:rsidRPr="00CE1BAF" w:rsidRDefault="005E79D0">
            <w:pPr>
              <w:widowControl w:val="0"/>
              <w:rPr>
                <w:lang w:val="nb-NO"/>
              </w:rPr>
            </w:pPr>
            <w:r w:rsidRPr="00CE1BAF">
              <w:rPr>
                <w:lang w:val="nb-NO"/>
              </w:rPr>
              <w:t>Janssen-Cilag, S.A.</w:t>
            </w:r>
          </w:p>
          <w:p w14:paraId="49C65AB3" w14:textId="77777777" w:rsidR="00F51E0C" w:rsidRDefault="005E79D0">
            <w:pPr>
              <w:widowControl w:val="0"/>
            </w:pPr>
            <w:r>
              <w:t>Tel: +34 91 722 81 00</w:t>
            </w:r>
          </w:p>
          <w:p w14:paraId="49C65AB4" w14:textId="77777777" w:rsidR="00F51E0C" w:rsidRDefault="005E79D0">
            <w:pPr>
              <w:widowControl w:val="0"/>
            </w:pPr>
            <w:r>
              <w:t>contacto@its.jnj.com</w:t>
            </w:r>
          </w:p>
          <w:p w14:paraId="49C65AB5" w14:textId="77777777" w:rsidR="00F51E0C" w:rsidRDefault="00F51E0C">
            <w:pPr>
              <w:widowControl w:val="0"/>
            </w:pPr>
          </w:p>
        </w:tc>
        <w:tc>
          <w:tcPr>
            <w:tcW w:w="4536" w:type="dxa"/>
          </w:tcPr>
          <w:p w14:paraId="49C65AB6" w14:textId="77777777" w:rsidR="00F51E0C" w:rsidRPr="00CE1BAF" w:rsidRDefault="005E79D0">
            <w:pPr>
              <w:widowControl w:val="0"/>
              <w:rPr>
                <w:b/>
                <w:lang w:val="sv-SE"/>
              </w:rPr>
            </w:pPr>
            <w:r w:rsidRPr="00CE1BAF">
              <w:rPr>
                <w:b/>
                <w:lang w:val="sv-SE"/>
              </w:rPr>
              <w:t>Polska</w:t>
            </w:r>
          </w:p>
          <w:p w14:paraId="49C65AB7" w14:textId="77777777" w:rsidR="00F51E0C" w:rsidRPr="00CE1BAF" w:rsidRDefault="005E79D0">
            <w:pPr>
              <w:widowControl w:val="0"/>
              <w:rPr>
                <w:lang w:val="sv-SE"/>
              </w:rPr>
            </w:pPr>
            <w:r w:rsidRPr="00CE1BAF">
              <w:rPr>
                <w:lang w:val="sv-SE"/>
              </w:rPr>
              <w:t>Janssen-Cilag Polska Sp. z o.o.</w:t>
            </w:r>
          </w:p>
          <w:p w14:paraId="49C65AB8" w14:textId="77777777" w:rsidR="00F51E0C" w:rsidRDefault="005E79D0">
            <w:pPr>
              <w:widowControl w:val="0"/>
            </w:pPr>
            <w:r>
              <w:t>Tel.: +48 22 237 60 00</w:t>
            </w:r>
          </w:p>
          <w:p w14:paraId="49C65AB9" w14:textId="77777777" w:rsidR="00F51E0C" w:rsidRDefault="00F51E0C">
            <w:pPr>
              <w:widowControl w:val="0"/>
            </w:pPr>
          </w:p>
        </w:tc>
      </w:tr>
      <w:tr w:rsidR="00F51E0C" w14:paraId="49C65AC4" w14:textId="77777777" w:rsidTr="009E7950">
        <w:trPr>
          <w:cantSplit/>
        </w:trPr>
        <w:tc>
          <w:tcPr>
            <w:tcW w:w="4534" w:type="dxa"/>
          </w:tcPr>
          <w:p w14:paraId="49C65ABB" w14:textId="77777777" w:rsidR="00F51E0C" w:rsidRPr="004A1022" w:rsidRDefault="005E79D0">
            <w:pPr>
              <w:widowControl w:val="0"/>
              <w:rPr>
                <w:b/>
                <w:lang w:val="fr-FR"/>
              </w:rPr>
            </w:pPr>
            <w:r w:rsidRPr="004A1022">
              <w:rPr>
                <w:b/>
                <w:lang w:val="fr-FR"/>
              </w:rPr>
              <w:t>France</w:t>
            </w:r>
          </w:p>
          <w:p w14:paraId="49C65ABC" w14:textId="77777777" w:rsidR="00F51E0C" w:rsidRPr="004A1022" w:rsidRDefault="005E79D0">
            <w:pPr>
              <w:widowControl w:val="0"/>
              <w:rPr>
                <w:lang w:val="fr-FR"/>
              </w:rPr>
            </w:pPr>
            <w:r w:rsidRPr="004A1022">
              <w:rPr>
                <w:lang w:val="fr-FR"/>
              </w:rPr>
              <w:t>Janssen-Cilag</w:t>
            </w:r>
          </w:p>
          <w:p w14:paraId="49C65ABD" w14:textId="77777777" w:rsidR="00F51E0C" w:rsidRPr="004A1022" w:rsidRDefault="005E79D0">
            <w:pPr>
              <w:widowControl w:val="0"/>
              <w:rPr>
                <w:lang w:val="fr-FR"/>
              </w:rPr>
            </w:pPr>
            <w:r w:rsidRPr="004A1022">
              <w:rPr>
                <w:lang w:val="fr-FR"/>
              </w:rPr>
              <w:t>Tél: 0 800 25 50 75 / +33 1 55 00 40 03</w:t>
            </w:r>
          </w:p>
          <w:p w14:paraId="49C65ABE" w14:textId="77777777" w:rsidR="00F51E0C" w:rsidRPr="004A1022" w:rsidRDefault="005E79D0">
            <w:pPr>
              <w:widowControl w:val="0"/>
              <w:rPr>
                <w:lang w:val="fr-FR"/>
              </w:rPr>
            </w:pPr>
            <w:r w:rsidRPr="004A1022">
              <w:rPr>
                <w:lang w:val="fr-FR"/>
              </w:rPr>
              <w:t>medisource@its.jnj.com</w:t>
            </w:r>
          </w:p>
          <w:p w14:paraId="49C65ABF" w14:textId="77777777" w:rsidR="00F51E0C" w:rsidRPr="004A1022" w:rsidRDefault="00F51E0C">
            <w:pPr>
              <w:widowControl w:val="0"/>
              <w:rPr>
                <w:lang w:val="fr-FR"/>
              </w:rPr>
            </w:pPr>
          </w:p>
        </w:tc>
        <w:tc>
          <w:tcPr>
            <w:tcW w:w="4536" w:type="dxa"/>
          </w:tcPr>
          <w:p w14:paraId="49C65AC0" w14:textId="77777777" w:rsidR="00F51E0C" w:rsidRPr="004A1022" w:rsidRDefault="005E79D0">
            <w:pPr>
              <w:widowControl w:val="0"/>
              <w:rPr>
                <w:b/>
                <w:lang w:val="es-ES"/>
              </w:rPr>
            </w:pPr>
            <w:r w:rsidRPr="004A1022">
              <w:rPr>
                <w:b/>
                <w:lang w:val="es-ES"/>
              </w:rPr>
              <w:t>Portugal</w:t>
            </w:r>
          </w:p>
          <w:p w14:paraId="49C65AC1" w14:textId="77777777" w:rsidR="00F51E0C" w:rsidRPr="004A1022" w:rsidRDefault="005E79D0">
            <w:pPr>
              <w:widowControl w:val="0"/>
              <w:rPr>
                <w:lang w:val="es-ES"/>
              </w:rPr>
            </w:pPr>
            <w:r w:rsidRPr="004A1022">
              <w:rPr>
                <w:lang w:val="es-ES"/>
              </w:rPr>
              <w:t xml:space="preserve">Janssen-Cilag </w:t>
            </w:r>
            <w:proofErr w:type="spellStart"/>
            <w:r w:rsidRPr="004A1022">
              <w:rPr>
                <w:lang w:val="es-ES"/>
              </w:rPr>
              <w:t>Farmacêutica</w:t>
            </w:r>
            <w:proofErr w:type="spellEnd"/>
            <w:r w:rsidRPr="004A1022">
              <w:rPr>
                <w:lang w:val="es-ES"/>
              </w:rPr>
              <w:t>, Lda.</w:t>
            </w:r>
          </w:p>
          <w:p w14:paraId="49C65AC2" w14:textId="77777777" w:rsidR="00F51E0C" w:rsidRDefault="005E79D0">
            <w:pPr>
              <w:widowControl w:val="0"/>
            </w:pPr>
            <w:r>
              <w:t>Tel: +351 214 368 600</w:t>
            </w:r>
          </w:p>
          <w:p w14:paraId="49C65AC3" w14:textId="77777777" w:rsidR="00F51E0C" w:rsidRDefault="00F51E0C">
            <w:pPr>
              <w:widowControl w:val="0"/>
            </w:pPr>
          </w:p>
        </w:tc>
      </w:tr>
      <w:tr w:rsidR="00F51E0C" w:rsidRPr="00FD491F" w14:paraId="49C65ACE" w14:textId="77777777" w:rsidTr="009E7950">
        <w:trPr>
          <w:cantSplit/>
        </w:trPr>
        <w:tc>
          <w:tcPr>
            <w:tcW w:w="4534" w:type="dxa"/>
          </w:tcPr>
          <w:p w14:paraId="49C65AC5" w14:textId="77777777" w:rsidR="00F51E0C" w:rsidRPr="00FD491F" w:rsidRDefault="005E79D0">
            <w:pPr>
              <w:widowControl w:val="0"/>
              <w:rPr>
                <w:b/>
                <w:lang w:val="en-GB"/>
                <w:rPrChange w:id="190" w:author="MS reviewer-DKMA" w:date="2025-09-26T10:27:00Z">
                  <w:rPr>
                    <w:b/>
                  </w:rPr>
                </w:rPrChange>
              </w:rPr>
            </w:pPr>
            <w:r w:rsidRPr="00FD491F">
              <w:rPr>
                <w:b/>
                <w:lang w:val="en-GB"/>
                <w:rPrChange w:id="191" w:author="MS reviewer-DKMA" w:date="2025-09-26T10:27:00Z">
                  <w:rPr>
                    <w:b/>
                  </w:rPr>
                </w:rPrChange>
              </w:rPr>
              <w:t>Hrvatska</w:t>
            </w:r>
          </w:p>
          <w:p w14:paraId="49C65AC6" w14:textId="77777777" w:rsidR="00F51E0C" w:rsidRPr="00FD491F" w:rsidRDefault="005E79D0">
            <w:pPr>
              <w:widowControl w:val="0"/>
              <w:rPr>
                <w:lang w:val="en-GB"/>
                <w:rPrChange w:id="192" w:author="MS reviewer-DKMA" w:date="2025-09-26T10:27:00Z">
                  <w:rPr/>
                </w:rPrChange>
              </w:rPr>
            </w:pPr>
            <w:r w:rsidRPr="00FD491F">
              <w:rPr>
                <w:lang w:val="en-GB"/>
                <w:rPrChange w:id="193" w:author="MS reviewer-DKMA" w:date="2025-09-26T10:27:00Z">
                  <w:rPr/>
                </w:rPrChange>
              </w:rPr>
              <w:t>Johnson &amp; Johnson S.E. d.o.o.</w:t>
            </w:r>
          </w:p>
          <w:p w14:paraId="49C65AC7" w14:textId="77777777" w:rsidR="00F51E0C" w:rsidRDefault="005E79D0">
            <w:pPr>
              <w:widowControl w:val="0"/>
            </w:pPr>
            <w:r>
              <w:t>Tel: +385 1 6610 700</w:t>
            </w:r>
          </w:p>
          <w:p w14:paraId="49C65AC8" w14:textId="77777777" w:rsidR="00F51E0C" w:rsidRDefault="005E79D0">
            <w:pPr>
              <w:widowControl w:val="0"/>
            </w:pPr>
            <w:r>
              <w:t>jjsafety@JNJCR.JNJ.com</w:t>
            </w:r>
          </w:p>
          <w:p w14:paraId="49C65AC9" w14:textId="77777777" w:rsidR="00F51E0C" w:rsidRDefault="00F51E0C">
            <w:pPr>
              <w:widowControl w:val="0"/>
            </w:pPr>
          </w:p>
        </w:tc>
        <w:tc>
          <w:tcPr>
            <w:tcW w:w="4536" w:type="dxa"/>
          </w:tcPr>
          <w:p w14:paraId="49C65ACA" w14:textId="77777777" w:rsidR="00F51E0C" w:rsidRPr="00CE1BAF" w:rsidRDefault="005E79D0">
            <w:pPr>
              <w:widowControl w:val="0"/>
              <w:rPr>
                <w:b/>
                <w:lang w:val="fi-FI"/>
              </w:rPr>
            </w:pPr>
            <w:r w:rsidRPr="00CE1BAF">
              <w:rPr>
                <w:b/>
                <w:lang w:val="fi-FI"/>
              </w:rPr>
              <w:t>România</w:t>
            </w:r>
          </w:p>
          <w:p w14:paraId="49C65ACB" w14:textId="77777777" w:rsidR="00F51E0C" w:rsidRPr="00CE1BAF" w:rsidRDefault="005E79D0">
            <w:pPr>
              <w:widowControl w:val="0"/>
              <w:rPr>
                <w:lang w:val="fi-FI"/>
              </w:rPr>
            </w:pPr>
            <w:r w:rsidRPr="00CE1BAF">
              <w:rPr>
                <w:lang w:val="fi-FI"/>
              </w:rPr>
              <w:t>Johnson &amp; Johnson România SRL</w:t>
            </w:r>
          </w:p>
          <w:p w14:paraId="49C65ACC" w14:textId="77777777" w:rsidR="00F51E0C" w:rsidRPr="00CE1BAF" w:rsidRDefault="005E79D0">
            <w:pPr>
              <w:widowControl w:val="0"/>
              <w:rPr>
                <w:lang w:val="fi-FI"/>
              </w:rPr>
            </w:pPr>
            <w:r w:rsidRPr="00CE1BAF">
              <w:rPr>
                <w:lang w:val="fi-FI"/>
              </w:rPr>
              <w:t>Tel: +40 21 207 1800</w:t>
            </w:r>
          </w:p>
          <w:p w14:paraId="49C65ACD" w14:textId="77777777" w:rsidR="00F51E0C" w:rsidRPr="00CE1BAF" w:rsidRDefault="00F51E0C">
            <w:pPr>
              <w:widowControl w:val="0"/>
              <w:rPr>
                <w:lang w:val="fi-FI"/>
              </w:rPr>
            </w:pPr>
          </w:p>
        </w:tc>
      </w:tr>
      <w:tr w:rsidR="00F51E0C" w:rsidRPr="00B16411" w14:paraId="49C65AD8" w14:textId="77777777" w:rsidTr="009E7950">
        <w:trPr>
          <w:cantSplit/>
        </w:trPr>
        <w:tc>
          <w:tcPr>
            <w:tcW w:w="4534" w:type="dxa"/>
          </w:tcPr>
          <w:p w14:paraId="49C65ACF" w14:textId="77777777" w:rsidR="00F51E0C" w:rsidRPr="004A1022" w:rsidRDefault="005E79D0">
            <w:pPr>
              <w:widowControl w:val="0"/>
              <w:rPr>
                <w:b/>
                <w:lang w:val="fr-FR"/>
              </w:rPr>
            </w:pPr>
            <w:r w:rsidRPr="004A1022">
              <w:rPr>
                <w:b/>
                <w:lang w:val="fr-FR"/>
              </w:rPr>
              <w:t>Ireland</w:t>
            </w:r>
          </w:p>
          <w:p w14:paraId="49C65AD0" w14:textId="77777777" w:rsidR="00F51E0C" w:rsidRPr="004A1022" w:rsidRDefault="005E79D0">
            <w:pPr>
              <w:widowControl w:val="0"/>
              <w:rPr>
                <w:lang w:val="fr-FR"/>
              </w:rPr>
            </w:pPr>
            <w:r w:rsidRPr="004A1022">
              <w:rPr>
                <w:lang w:val="fr-FR"/>
              </w:rPr>
              <w:t>Janssen Sciences Ireland UC</w:t>
            </w:r>
          </w:p>
          <w:p w14:paraId="49C65AD1" w14:textId="77777777" w:rsidR="00F51E0C" w:rsidRPr="004A1022" w:rsidRDefault="005E79D0">
            <w:pPr>
              <w:widowControl w:val="0"/>
              <w:rPr>
                <w:lang w:val="fr-FR"/>
              </w:rPr>
            </w:pPr>
            <w:r w:rsidRPr="004A1022">
              <w:rPr>
                <w:lang w:val="fr-FR"/>
              </w:rPr>
              <w:t>Tel: 1 800 709 122</w:t>
            </w:r>
          </w:p>
          <w:p w14:paraId="49C65AD2" w14:textId="77777777" w:rsidR="00F51E0C" w:rsidRPr="00B16411" w:rsidRDefault="005E79D0">
            <w:pPr>
              <w:widowControl w:val="0"/>
              <w:rPr>
                <w:lang w:val="fr-FR"/>
              </w:rPr>
            </w:pPr>
            <w:r w:rsidRPr="00B16411">
              <w:rPr>
                <w:lang w:val="fr-FR"/>
              </w:rPr>
              <w:t>medinfo@its.jnj.com</w:t>
            </w:r>
          </w:p>
        </w:tc>
        <w:tc>
          <w:tcPr>
            <w:tcW w:w="4536" w:type="dxa"/>
          </w:tcPr>
          <w:p w14:paraId="49C65AD3" w14:textId="77777777" w:rsidR="00F51E0C" w:rsidRPr="00B16411" w:rsidRDefault="005E79D0">
            <w:pPr>
              <w:widowControl w:val="0"/>
              <w:rPr>
                <w:b/>
                <w:lang w:val="fr-FR"/>
              </w:rPr>
            </w:pPr>
            <w:r w:rsidRPr="00B16411">
              <w:rPr>
                <w:b/>
                <w:lang w:val="fr-FR"/>
              </w:rPr>
              <w:t>Slovenija</w:t>
            </w:r>
          </w:p>
          <w:p w14:paraId="49C65AD4" w14:textId="77777777" w:rsidR="00F51E0C" w:rsidRPr="00B16411" w:rsidRDefault="005E79D0">
            <w:pPr>
              <w:widowControl w:val="0"/>
              <w:rPr>
                <w:lang w:val="fr-FR"/>
              </w:rPr>
            </w:pPr>
            <w:r w:rsidRPr="00B16411">
              <w:rPr>
                <w:lang w:val="fr-FR"/>
              </w:rPr>
              <w:t xml:space="preserve">Johnson &amp; Johnson </w:t>
            </w:r>
            <w:proofErr w:type="spellStart"/>
            <w:r w:rsidRPr="00B16411">
              <w:rPr>
                <w:lang w:val="fr-FR"/>
              </w:rPr>
              <w:t>d.o.o</w:t>
            </w:r>
            <w:proofErr w:type="spellEnd"/>
            <w:r w:rsidRPr="00B16411">
              <w:rPr>
                <w:lang w:val="fr-FR"/>
              </w:rPr>
              <w:t>.</w:t>
            </w:r>
          </w:p>
          <w:p w14:paraId="49C65AD5" w14:textId="77777777" w:rsidR="00F51E0C" w:rsidRPr="004A1022" w:rsidRDefault="005E79D0">
            <w:pPr>
              <w:widowControl w:val="0"/>
              <w:rPr>
                <w:lang w:val="de-DE"/>
              </w:rPr>
            </w:pPr>
            <w:r w:rsidRPr="004A1022">
              <w:rPr>
                <w:lang w:val="de-DE"/>
              </w:rPr>
              <w:t>Tel: +386 1 401 18 00</w:t>
            </w:r>
          </w:p>
          <w:p w14:paraId="49C65AD6" w14:textId="24DE09D6" w:rsidR="00F51E0C" w:rsidRPr="004A1022" w:rsidRDefault="005E79D0">
            <w:pPr>
              <w:widowControl w:val="0"/>
              <w:rPr>
                <w:lang w:val="de-DE"/>
              </w:rPr>
            </w:pPr>
            <w:r w:rsidRPr="004A1022">
              <w:rPr>
                <w:lang w:val="de-DE"/>
              </w:rPr>
              <w:t>JNJ-SI-safety@its.jnj.com</w:t>
            </w:r>
          </w:p>
          <w:p w14:paraId="49C65AD7" w14:textId="77777777" w:rsidR="00F51E0C" w:rsidRPr="004A1022" w:rsidRDefault="00F51E0C">
            <w:pPr>
              <w:widowControl w:val="0"/>
              <w:rPr>
                <w:lang w:val="de-DE"/>
              </w:rPr>
            </w:pPr>
          </w:p>
        </w:tc>
      </w:tr>
      <w:tr w:rsidR="00F51E0C" w:rsidRPr="00C247F1" w14:paraId="49C65AE3" w14:textId="77777777" w:rsidTr="009E7950">
        <w:trPr>
          <w:cantSplit/>
        </w:trPr>
        <w:tc>
          <w:tcPr>
            <w:tcW w:w="4534" w:type="dxa"/>
          </w:tcPr>
          <w:p w14:paraId="49C65AD9" w14:textId="77777777" w:rsidR="00F51E0C" w:rsidRPr="004A1022" w:rsidRDefault="005E79D0">
            <w:pPr>
              <w:widowControl w:val="0"/>
              <w:rPr>
                <w:b/>
                <w:lang w:val="de-DE"/>
              </w:rPr>
            </w:pPr>
            <w:r w:rsidRPr="004A1022">
              <w:rPr>
                <w:b/>
                <w:lang w:val="de-DE"/>
              </w:rPr>
              <w:t>Ísland</w:t>
            </w:r>
          </w:p>
          <w:p w14:paraId="49C65ADA" w14:textId="77777777" w:rsidR="00F51E0C" w:rsidRPr="004A1022" w:rsidRDefault="005E79D0">
            <w:pPr>
              <w:widowControl w:val="0"/>
              <w:rPr>
                <w:lang w:val="de-DE"/>
              </w:rPr>
            </w:pPr>
            <w:r w:rsidRPr="004A1022">
              <w:rPr>
                <w:lang w:val="de-DE"/>
              </w:rPr>
              <w:t>Janssen-Cilag AB</w:t>
            </w:r>
          </w:p>
          <w:p w14:paraId="49C65ADB" w14:textId="594FA153" w:rsidR="00F51E0C" w:rsidRPr="004A1022" w:rsidRDefault="005E79D0">
            <w:pPr>
              <w:widowControl w:val="0"/>
              <w:rPr>
                <w:lang w:val="de-DE"/>
              </w:rPr>
            </w:pPr>
            <w:r w:rsidRPr="004A1022">
              <w:rPr>
                <w:lang w:val="de-DE"/>
              </w:rPr>
              <w:t xml:space="preserve">c/o Vistor </w:t>
            </w:r>
            <w:r w:rsidR="00E503C6" w:rsidRPr="004A1022">
              <w:rPr>
                <w:lang w:val="de-DE"/>
              </w:rPr>
              <w:t>e</w:t>
            </w:r>
            <w:r w:rsidRPr="004A1022">
              <w:rPr>
                <w:lang w:val="de-DE"/>
              </w:rPr>
              <w:t>hf.</w:t>
            </w:r>
          </w:p>
          <w:p w14:paraId="49C65ADC" w14:textId="77777777" w:rsidR="00F51E0C" w:rsidRDefault="005E79D0">
            <w:pPr>
              <w:widowControl w:val="0"/>
            </w:pPr>
            <w:r>
              <w:t>Sími: +354 535 7000</w:t>
            </w:r>
          </w:p>
          <w:p w14:paraId="49C65ADD" w14:textId="77777777" w:rsidR="00F51E0C" w:rsidRDefault="005E79D0">
            <w:pPr>
              <w:widowControl w:val="0"/>
            </w:pPr>
            <w:r>
              <w:t>janssen@vistor.is</w:t>
            </w:r>
          </w:p>
          <w:p w14:paraId="49C65ADE" w14:textId="77777777" w:rsidR="00F51E0C" w:rsidRDefault="00F51E0C">
            <w:pPr>
              <w:widowControl w:val="0"/>
            </w:pPr>
          </w:p>
        </w:tc>
        <w:tc>
          <w:tcPr>
            <w:tcW w:w="4536" w:type="dxa"/>
          </w:tcPr>
          <w:p w14:paraId="49C65ADF" w14:textId="77777777" w:rsidR="00F51E0C" w:rsidRPr="00FD491F" w:rsidRDefault="005E79D0">
            <w:pPr>
              <w:widowControl w:val="0"/>
              <w:rPr>
                <w:b/>
                <w:lang w:val="en-GB"/>
                <w:rPrChange w:id="194" w:author="MS reviewer-DKMA" w:date="2025-09-26T10:27:00Z">
                  <w:rPr>
                    <w:b/>
                  </w:rPr>
                </w:rPrChange>
              </w:rPr>
            </w:pPr>
            <w:proofErr w:type="spellStart"/>
            <w:r w:rsidRPr="00FD491F">
              <w:rPr>
                <w:b/>
                <w:lang w:val="en-GB"/>
                <w:rPrChange w:id="195" w:author="MS reviewer-DKMA" w:date="2025-09-26T10:27:00Z">
                  <w:rPr>
                    <w:b/>
                  </w:rPr>
                </w:rPrChange>
              </w:rPr>
              <w:t>Slovenská</w:t>
            </w:r>
            <w:proofErr w:type="spellEnd"/>
            <w:r w:rsidRPr="00FD491F">
              <w:rPr>
                <w:b/>
                <w:lang w:val="en-GB"/>
                <w:rPrChange w:id="196" w:author="MS reviewer-DKMA" w:date="2025-09-26T10:27:00Z">
                  <w:rPr>
                    <w:b/>
                  </w:rPr>
                </w:rPrChange>
              </w:rPr>
              <w:t xml:space="preserve"> </w:t>
            </w:r>
            <w:proofErr w:type="spellStart"/>
            <w:r w:rsidRPr="00FD491F">
              <w:rPr>
                <w:b/>
                <w:lang w:val="en-GB"/>
                <w:rPrChange w:id="197" w:author="MS reviewer-DKMA" w:date="2025-09-26T10:27:00Z">
                  <w:rPr>
                    <w:b/>
                  </w:rPr>
                </w:rPrChange>
              </w:rPr>
              <w:t>republika</w:t>
            </w:r>
            <w:proofErr w:type="spellEnd"/>
          </w:p>
          <w:p w14:paraId="49C65AE0" w14:textId="77777777" w:rsidR="00F51E0C" w:rsidRPr="00FD491F" w:rsidRDefault="005E79D0">
            <w:pPr>
              <w:widowControl w:val="0"/>
              <w:rPr>
                <w:lang w:val="en-GB"/>
                <w:rPrChange w:id="198" w:author="MS reviewer-DKMA" w:date="2025-09-26T10:27:00Z">
                  <w:rPr/>
                </w:rPrChange>
              </w:rPr>
            </w:pPr>
            <w:r w:rsidRPr="00FD491F">
              <w:rPr>
                <w:lang w:val="en-GB"/>
                <w:rPrChange w:id="199" w:author="MS reviewer-DKMA" w:date="2025-09-26T10:27:00Z">
                  <w:rPr/>
                </w:rPrChange>
              </w:rPr>
              <w:t xml:space="preserve">Johnson &amp; Johnson, </w:t>
            </w:r>
            <w:proofErr w:type="spellStart"/>
            <w:r w:rsidRPr="00FD491F">
              <w:rPr>
                <w:lang w:val="en-GB"/>
                <w:rPrChange w:id="200" w:author="MS reviewer-DKMA" w:date="2025-09-26T10:27:00Z">
                  <w:rPr/>
                </w:rPrChange>
              </w:rPr>
              <w:t>s.r.o.</w:t>
            </w:r>
            <w:proofErr w:type="spellEnd"/>
          </w:p>
          <w:p w14:paraId="49C65AE1" w14:textId="77777777" w:rsidR="00F51E0C" w:rsidRPr="00B714FE" w:rsidRDefault="005E79D0">
            <w:pPr>
              <w:widowControl w:val="0"/>
            </w:pPr>
            <w:r w:rsidRPr="00B714FE">
              <w:t>Tel: +421 232 408 400</w:t>
            </w:r>
          </w:p>
          <w:p w14:paraId="49C65AE2" w14:textId="77777777" w:rsidR="00F51E0C" w:rsidRPr="00B714FE" w:rsidRDefault="00F51E0C">
            <w:pPr>
              <w:widowControl w:val="0"/>
            </w:pPr>
          </w:p>
        </w:tc>
      </w:tr>
      <w:tr w:rsidR="00F51E0C" w14:paraId="49C65AEE" w14:textId="77777777" w:rsidTr="009E7950">
        <w:trPr>
          <w:cantSplit/>
        </w:trPr>
        <w:tc>
          <w:tcPr>
            <w:tcW w:w="4534" w:type="dxa"/>
          </w:tcPr>
          <w:p w14:paraId="49C65AE4" w14:textId="77777777" w:rsidR="00F51E0C" w:rsidRPr="005C2A6D" w:rsidRDefault="005E79D0">
            <w:pPr>
              <w:widowControl w:val="0"/>
              <w:rPr>
                <w:b/>
              </w:rPr>
            </w:pPr>
            <w:r w:rsidRPr="005C2A6D">
              <w:rPr>
                <w:b/>
              </w:rPr>
              <w:t>Italia</w:t>
            </w:r>
          </w:p>
          <w:p w14:paraId="49C65AE5" w14:textId="77777777" w:rsidR="00F51E0C" w:rsidRPr="005C2A6D" w:rsidRDefault="005E79D0">
            <w:pPr>
              <w:widowControl w:val="0"/>
            </w:pPr>
            <w:r w:rsidRPr="005C2A6D">
              <w:t>Janssen-Cilag SpA</w:t>
            </w:r>
          </w:p>
          <w:p w14:paraId="49C65AE6" w14:textId="77777777" w:rsidR="00F51E0C" w:rsidRPr="005C2A6D" w:rsidRDefault="005E79D0">
            <w:pPr>
              <w:widowControl w:val="0"/>
            </w:pPr>
            <w:r w:rsidRPr="005C2A6D">
              <w:t>Tel: 800.688.777 / +39 02 2510 1</w:t>
            </w:r>
          </w:p>
          <w:p w14:paraId="49C65AE7" w14:textId="77777777" w:rsidR="00F51E0C" w:rsidRDefault="005E79D0">
            <w:pPr>
              <w:widowControl w:val="0"/>
            </w:pPr>
            <w:r>
              <w:t>janssenita@its.jnj.com</w:t>
            </w:r>
          </w:p>
          <w:p w14:paraId="49C65AE8" w14:textId="77777777" w:rsidR="00F51E0C" w:rsidRDefault="00F51E0C">
            <w:pPr>
              <w:widowControl w:val="0"/>
            </w:pPr>
          </w:p>
        </w:tc>
        <w:tc>
          <w:tcPr>
            <w:tcW w:w="4536" w:type="dxa"/>
          </w:tcPr>
          <w:p w14:paraId="49C65AE9" w14:textId="77777777" w:rsidR="00F51E0C" w:rsidRPr="00CE1BAF" w:rsidRDefault="005E79D0">
            <w:pPr>
              <w:widowControl w:val="0"/>
              <w:rPr>
                <w:b/>
                <w:lang w:val="sv-SE"/>
              </w:rPr>
            </w:pPr>
            <w:r w:rsidRPr="00CE1BAF">
              <w:rPr>
                <w:b/>
                <w:lang w:val="sv-SE"/>
              </w:rPr>
              <w:t>Suomi/Finland</w:t>
            </w:r>
          </w:p>
          <w:p w14:paraId="49C65AEA" w14:textId="77777777" w:rsidR="00F51E0C" w:rsidRPr="00CE1BAF" w:rsidRDefault="005E79D0">
            <w:pPr>
              <w:widowControl w:val="0"/>
              <w:rPr>
                <w:lang w:val="sv-SE"/>
              </w:rPr>
            </w:pPr>
            <w:r w:rsidRPr="00CE1BAF">
              <w:rPr>
                <w:lang w:val="sv-SE"/>
              </w:rPr>
              <w:t>Janssen-Cilag Oy</w:t>
            </w:r>
          </w:p>
          <w:p w14:paraId="49C65AEB" w14:textId="77777777" w:rsidR="00F51E0C" w:rsidRPr="00CE1BAF" w:rsidRDefault="005E79D0">
            <w:pPr>
              <w:widowControl w:val="0"/>
              <w:rPr>
                <w:lang w:val="sv-SE"/>
              </w:rPr>
            </w:pPr>
            <w:r w:rsidRPr="00CE1BAF">
              <w:rPr>
                <w:lang w:val="sv-SE"/>
              </w:rPr>
              <w:t>Puh/Tel: +358 207 531 300</w:t>
            </w:r>
          </w:p>
          <w:p w14:paraId="49C65AEC" w14:textId="77777777" w:rsidR="00F51E0C" w:rsidRDefault="005E79D0">
            <w:pPr>
              <w:widowControl w:val="0"/>
            </w:pPr>
            <w:r>
              <w:t>jacfi@its.jnj.com</w:t>
            </w:r>
          </w:p>
          <w:p w14:paraId="49C65AED" w14:textId="77777777" w:rsidR="00F51E0C" w:rsidRDefault="00F51E0C">
            <w:pPr>
              <w:widowControl w:val="0"/>
            </w:pPr>
          </w:p>
        </w:tc>
      </w:tr>
      <w:tr w:rsidR="00F51E0C" w14:paraId="49C65AF8" w14:textId="77777777" w:rsidTr="009E7950">
        <w:trPr>
          <w:cantSplit/>
        </w:trPr>
        <w:tc>
          <w:tcPr>
            <w:tcW w:w="4534" w:type="dxa"/>
          </w:tcPr>
          <w:p w14:paraId="49C65AEF" w14:textId="77777777" w:rsidR="00F51E0C" w:rsidRPr="004A1022" w:rsidRDefault="005E79D0">
            <w:pPr>
              <w:widowControl w:val="0"/>
              <w:rPr>
                <w:b/>
                <w:lang w:val="el-GR"/>
              </w:rPr>
            </w:pPr>
            <w:r w:rsidRPr="004A1022">
              <w:rPr>
                <w:b/>
                <w:lang w:val="el-GR"/>
              </w:rPr>
              <w:t>Κύπρος</w:t>
            </w:r>
          </w:p>
          <w:p w14:paraId="49C65AF0" w14:textId="77777777" w:rsidR="00F51E0C" w:rsidRPr="004A1022" w:rsidRDefault="005E79D0">
            <w:pPr>
              <w:widowControl w:val="0"/>
              <w:rPr>
                <w:lang w:val="el-GR"/>
              </w:rPr>
            </w:pPr>
            <w:r w:rsidRPr="004A1022">
              <w:rPr>
                <w:lang w:val="el-GR"/>
              </w:rPr>
              <w:t>Βαρνάβας Χατζηπαναγής Λτδ</w:t>
            </w:r>
          </w:p>
          <w:p w14:paraId="49C65AF1" w14:textId="77777777" w:rsidR="00F51E0C" w:rsidRPr="004A1022" w:rsidRDefault="005E79D0">
            <w:pPr>
              <w:widowControl w:val="0"/>
              <w:rPr>
                <w:lang w:val="el-GR"/>
              </w:rPr>
            </w:pPr>
            <w:r w:rsidRPr="004A1022">
              <w:rPr>
                <w:lang w:val="el-GR"/>
              </w:rPr>
              <w:t>Τηλ: +357 22 207 700</w:t>
            </w:r>
          </w:p>
          <w:p w14:paraId="49C65AF2" w14:textId="77777777" w:rsidR="00F51E0C" w:rsidRPr="004A1022" w:rsidRDefault="00F51E0C">
            <w:pPr>
              <w:widowControl w:val="0"/>
              <w:rPr>
                <w:lang w:val="el-GR"/>
              </w:rPr>
            </w:pPr>
          </w:p>
        </w:tc>
        <w:tc>
          <w:tcPr>
            <w:tcW w:w="4536" w:type="dxa"/>
          </w:tcPr>
          <w:p w14:paraId="49C65AF3" w14:textId="77777777" w:rsidR="00F51E0C" w:rsidRPr="004A1022" w:rsidRDefault="005E79D0">
            <w:pPr>
              <w:widowControl w:val="0"/>
              <w:rPr>
                <w:b/>
                <w:lang w:val="de-DE"/>
              </w:rPr>
            </w:pPr>
            <w:r w:rsidRPr="004A1022">
              <w:rPr>
                <w:b/>
                <w:lang w:val="de-DE"/>
              </w:rPr>
              <w:t>Sverige</w:t>
            </w:r>
          </w:p>
          <w:p w14:paraId="49C65AF4" w14:textId="77777777" w:rsidR="00F51E0C" w:rsidRPr="004A1022" w:rsidRDefault="005E79D0">
            <w:pPr>
              <w:widowControl w:val="0"/>
              <w:rPr>
                <w:lang w:val="de-DE"/>
              </w:rPr>
            </w:pPr>
            <w:r w:rsidRPr="004A1022">
              <w:rPr>
                <w:lang w:val="de-DE"/>
              </w:rPr>
              <w:t>Janssen-Cilag AB</w:t>
            </w:r>
          </w:p>
          <w:p w14:paraId="49C65AF5" w14:textId="77777777" w:rsidR="00F51E0C" w:rsidRPr="004A1022" w:rsidRDefault="005E79D0">
            <w:pPr>
              <w:widowControl w:val="0"/>
              <w:rPr>
                <w:lang w:val="de-DE"/>
              </w:rPr>
            </w:pPr>
            <w:r w:rsidRPr="004A1022">
              <w:rPr>
                <w:lang w:val="de-DE"/>
              </w:rPr>
              <w:t>Tfn: +46 8 626 50 00</w:t>
            </w:r>
          </w:p>
          <w:p w14:paraId="49C65AF6" w14:textId="77777777" w:rsidR="00F51E0C" w:rsidRDefault="005E79D0">
            <w:pPr>
              <w:widowControl w:val="0"/>
            </w:pPr>
            <w:r>
              <w:t>jacse@its.jnj.com</w:t>
            </w:r>
          </w:p>
          <w:p w14:paraId="49C65AF7" w14:textId="77777777" w:rsidR="00F51E0C" w:rsidRDefault="00F51E0C">
            <w:pPr>
              <w:widowControl w:val="0"/>
            </w:pPr>
          </w:p>
        </w:tc>
      </w:tr>
      <w:tr w:rsidR="009E7950" w14:paraId="49C65AFF" w14:textId="77777777" w:rsidTr="009E7950">
        <w:trPr>
          <w:cantSplit/>
        </w:trPr>
        <w:tc>
          <w:tcPr>
            <w:tcW w:w="4534" w:type="dxa"/>
          </w:tcPr>
          <w:p w14:paraId="49C65AF9" w14:textId="77777777" w:rsidR="009E7950" w:rsidRPr="00FD491F" w:rsidRDefault="009E7950" w:rsidP="009E7950">
            <w:pPr>
              <w:widowControl w:val="0"/>
              <w:rPr>
                <w:b/>
                <w:lang w:val="en-GB"/>
                <w:rPrChange w:id="201" w:author="MS reviewer-DKMA" w:date="2025-09-26T10:27:00Z">
                  <w:rPr>
                    <w:b/>
                  </w:rPr>
                </w:rPrChange>
              </w:rPr>
            </w:pPr>
            <w:proofErr w:type="spellStart"/>
            <w:r w:rsidRPr="00FD491F">
              <w:rPr>
                <w:b/>
                <w:lang w:val="en-GB"/>
                <w:rPrChange w:id="202" w:author="MS reviewer-DKMA" w:date="2025-09-26T10:27:00Z">
                  <w:rPr>
                    <w:b/>
                  </w:rPr>
                </w:rPrChange>
              </w:rPr>
              <w:lastRenderedPageBreak/>
              <w:t>Latvija</w:t>
            </w:r>
            <w:proofErr w:type="spellEnd"/>
          </w:p>
          <w:p w14:paraId="49C65AFA" w14:textId="77777777" w:rsidR="009E7950" w:rsidRPr="00FD491F" w:rsidRDefault="009E7950" w:rsidP="009E7950">
            <w:pPr>
              <w:widowControl w:val="0"/>
              <w:rPr>
                <w:lang w:val="en-GB"/>
                <w:rPrChange w:id="203" w:author="MS reviewer-DKMA" w:date="2025-09-26T10:27:00Z">
                  <w:rPr/>
                </w:rPrChange>
              </w:rPr>
            </w:pPr>
            <w:r w:rsidRPr="00FD491F">
              <w:rPr>
                <w:lang w:val="en-GB"/>
                <w:rPrChange w:id="204" w:author="MS reviewer-DKMA" w:date="2025-09-26T10:27:00Z">
                  <w:rPr/>
                </w:rPrChange>
              </w:rPr>
              <w:t xml:space="preserve">UAB "JOHNSON &amp; JOHNSON" </w:t>
            </w:r>
            <w:proofErr w:type="spellStart"/>
            <w:r w:rsidRPr="00FD491F">
              <w:rPr>
                <w:lang w:val="en-GB"/>
                <w:rPrChange w:id="205" w:author="MS reviewer-DKMA" w:date="2025-09-26T10:27:00Z">
                  <w:rPr/>
                </w:rPrChange>
              </w:rPr>
              <w:t>filiāle</w:t>
            </w:r>
            <w:proofErr w:type="spellEnd"/>
            <w:r w:rsidRPr="00FD491F">
              <w:rPr>
                <w:lang w:val="en-GB"/>
                <w:rPrChange w:id="206" w:author="MS reviewer-DKMA" w:date="2025-09-26T10:27:00Z">
                  <w:rPr/>
                </w:rPrChange>
              </w:rPr>
              <w:t xml:space="preserve"> </w:t>
            </w:r>
            <w:proofErr w:type="spellStart"/>
            <w:r w:rsidRPr="00FD491F">
              <w:rPr>
                <w:lang w:val="en-GB"/>
                <w:rPrChange w:id="207" w:author="MS reviewer-DKMA" w:date="2025-09-26T10:27:00Z">
                  <w:rPr/>
                </w:rPrChange>
              </w:rPr>
              <w:t>Latvijā</w:t>
            </w:r>
            <w:proofErr w:type="spellEnd"/>
          </w:p>
          <w:p w14:paraId="49C65AFB" w14:textId="77777777" w:rsidR="009E7950" w:rsidRDefault="009E7950" w:rsidP="009E7950">
            <w:pPr>
              <w:widowControl w:val="0"/>
            </w:pPr>
            <w:r>
              <w:t>Tel: +371 678 93561</w:t>
            </w:r>
          </w:p>
          <w:p w14:paraId="49C65AFC" w14:textId="77777777" w:rsidR="009E7950" w:rsidRDefault="009E7950" w:rsidP="009E7950">
            <w:pPr>
              <w:widowControl w:val="0"/>
            </w:pPr>
            <w:r>
              <w:t>lv@its.jnj.com</w:t>
            </w:r>
          </w:p>
          <w:p w14:paraId="49C65AFD" w14:textId="77777777" w:rsidR="009E7950" w:rsidRDefault="009E7950" w:rsidP="009E7950">
            <w:pPr>
              <w:widowControl w:val="0"/>
            </w:pPr>
          </w:p>
        </w:tc>
        <w:tc>
          <w:tcPr>
            <w:tcW w:w="4536" w:type="dxa"/>
          </w:tcPr>
          <w:p w14:paraId="49C65AFE" w14:textId="77777777" w:rsidR="009E7950" w:rsidRDefault="009E7950" w:rsidP="00C57FC7"/>
        </w:tc>
      </w:tr>
    </w:tbl>
    <w:p w14:paraId="49C65B00" w14:textId="77777777" w:rsidR="00F51E0C" w:rsidRDefault="00F51E0C"/>
    <w:p w14:paraId="49C65B01" w14:textId="77777777" w:rsidR="00F51E0C" w:rsidRDefault="005E79D0">
      <w:pPr>
        <w:keepNext/>
        <w:tabs>
          <w:tab w:val="clear" w:pos="567"/>
        </w:tabs>
        <w:rPr>
          <w:b/>
        </w:rPr>
      </w:pPr>
      <w:r>
        <w:rPr>
          <w:b/>
        </w:rPr>
        <w:t>Denne indlægsseddel blev senest ændret</w:t>
      </w:r>
    </w:p>
    <w:p w14:paraId="49C65B02" w14:textId="77777777" w:rsidR="00F51E0C" w:rsidRDefault="00F51E0C">
      <w:pPr>
        <w:rPr>
          <w:iCs/>
          <w:szCs w:val="22"/>
        </w:rPr>
      </w:pPr>
    </w:p>
    <w:p w14:paraId="49C65B03" w14:textId="77777777" w:rsidR="00F51E0C" w:rsidRDefault="005E79D0">
      <w:pPr>
        <w:keepNext/>
        <w:tabs>
          <w:tab w:val="clear" w:pos="567"/>
        </w:tabs>
        <w:rPr>
          <w:b/>
        </w:rPr>
      </w:pPr>
      <w:r>
        <w:rPr>
          <w:b/>
        </w:rPr>
        <w:t>Andre informationskilder</w:t>
      </w:r>
    </w:p>
    <w:p w14:paraId="63DC064E" w14:textId="77777777" w:rsidR="004A1022" w:rsidRDefault="005E79D0">
      <w:r>
        <w:t xml:space="preserve">Du kan finde yderligere oplysninger om dette lægemiddel på Det Europæiske Lægemiddelagenturs hjemmeside </w:t>
      </w:r>
      <w:hyperlink r:id="rId25">
        <w:r>
          <w:rPr>
            <w:rStyle w:val="Hyperlink"/>
            <w:szCs w:val="22"/>
          </w:rPr>
          <w:t>https://www.ema.europa.eu</w:t>
        </w:r>
      </w:hyperlink>
      <w:r>
        <w:t>.</w:t>
      </w:r>
    </w:p>
    <w:p w14:paraId="49C65B04" w14:textId="730D64AC" w:rsidR="00F51E0C" w:rsidRDefault="005E79D0">
      <w:pPr>
        <w:rPr>
          <w:szCs w:val="22"/>
        </w:rPr>
      </w:pPr>
      <w:r>
        <w:br w:type="page"/>
      </w:r>
    </w:p>
    <w:p w14:paraId="49C65B05" w14:textId="77777777" w:rsidR="00F51E0C" w:rsidRDefault="00F51E0C">
      <w:pPr>
        <w:pBdr>
          <w:top w:val="single" w:sz="4" w:space="1" w:color="000000"/>
          <w:left w:val="single" w:sz="4" w:space="4" w:color="000000"/>
          <w:bottom w:val="single" w:sz="4" w:space="1" w:color="000000"/>
          <w:right w:val="single" w:sz="4" w:space="4" w:color="000000"/>
        </w:pBdr>
        <w:rPr>
          <w:szCs w:val="22"/>
        </w:rPr>
      </w:pPr>
    </w:p>
    <w:p w14:paraId="49C65B06" w14:textId="77777777" w:rsidR="00F51E0C" w:rsidRDefault="005E79D0">
      <w:pPr>
        <w:keepNext/>
        <w:pBdr>
          <w:top w:val="single" w:sz="4" w:space="1" w:color="000000"/>
          <w:left w:val="single" w:sz="4" w:space="4" w:color="000000"/>
          <w:bottom w:val="single" w:sz="4" w:space="1" w:color="000000"/>
          <w:right w:val="single" w:sz="4" w:space="4" w:color="000000"/>
        </w:pBdr>
        <w:rPr>
          <w:b/>
          <w:bCs/>
          <w:szCs w:val="22"/>
        </w:rPr>
      </w:pPr>
      <w:r>
        <w:rPr>
          <w:b/>
        </w:rPr>
        <w:t>Nedenstående oplysninger er kun til sundhedspersoner:</w:t>
      </w:r>
    </w:p>
    <w:p w14:paraId="49C65B07" w14:textId="77777777" w:rsidR="00F51E0C" w:rsidRDefault="00F51E0C">
      <w:pPr>
        <w:keepNext/>
        <w:pBdr>
          <w:top w:val="single" w:sz="4" w:space="1" w:color="000000"/>
          <w:left w:val="single" w:sz="4" w:space="4" w:color="000000"/>
          <w:bottom w:val="single" w:sz="4" w:space="1" w:color="000000"/>
          <w:right w:val="single" w:sz="4" w:space="4" w:color="000000"/>
        </w:pBdr>
      </w:pPr>
    </w:p>
    <w:p w14:paraId="49C65B08" w14:textId="77777777" w:rsidR="00F51E0C" w:rsidRDefault="005E79D0">
      <w:pPr>
        <w:pBdr>
          <w:top w:val="single" w:sz="4" w:space="1" w:color="000000"/>
          <w:left w:val="single" w:sz="4" w:space="4" w:color="000000"/>
          <w:bottom w:val="single" w:sz="4" w:space="1" w:color="000000"/>
          <w:right w:val="single" w:sz="4" w:space="4" w:color="000000"/>
        </w:pBdr>
      </w:pPr>
      <w:r>
        <w:t>Dette lægemiddel må ikke blandes med andre lægemidler, bortset fra dem som er anført nedenfor.</w:t>
      </w:r>
    </w:p>
    <w:p w14:paraId="49C65B09" w14:textId="77777777" w:rsidR="00F51E0C" w:rsidRDefault="00F51E0C">
      <w:pPr>
        <w:pBdr>
          <w:top w:val="single" w:sz="4" w:space="1" w:color="000000"/>
          <w:left w:val="single" w:sz="4" w:space="4" w:color="000000"/>
          <w:bottom w:val="single" w:sz="4" w:space="1" w:color="000000"/>
          <w:right w:val="single" w:sz="4" w:space="4" w:color="000000"/>
        </w:pBdr>
      </w:pPr>
    </w:p>
    <w:p w14:paraId="49C65B0A" w14:textId="77777777" w:rsidR="00F51E0C" w:rsidRDefault="005E79D0">
      <w:pPr>
        <w:pBdr>
          <w:top w:val="single" w:sz="4" w:space="1" w:color="000000"/>
          <w:left w:val="single" w:sz="4" w:space="4" w:color="000000"/>
          <w:bottom w:val="single" w:sz="4" w:space="1" w:color="000000"/>
          <w:right w:val="single" w:sz="4" w:space="4" w:color="000000"/>
        </w:pBdr>
        <w:rPr>
          <w:b/>
          <w:bCs/>
          <w:szCs w:val="22"/>
        </w:rPr>
      </w:pPr>
      <w:r>
        <w:t>Klargør opløsningen til intravenøs infusion med aseptisk teknik som følger:</w:t>
      </w:r>
    </w:p>
    <w:p w14:paraId="49C65B0B" w14:textId="77777777" w:rsidR="00F51E0C" w:rsidRDefault="00F51E0C">
      <w:pPr>
        <w:pBdr>
          <w:top w:val="single" w:sz="4" w:space="1" w:color="000000"/>
          <w:left w:val="single" w:sz="4" w:space="4" w:color="000000"/>
          <w:bottom w:val="single" w:sz="4" w:space="1" w:color="000000"/>
          <w:right w:val="single" w:sz="4" w:space="4" w:color="000000"/>
        </w:pBdr>
        <w:rPr>
          <w:szCs w:val="22"/>
        </w:rPr>
      </w:pPr>
    </w:p>
    <w:p w14:paraId="49C65B0C" w14:textId="77777777" w:rsidR="00F51E0C" w:rsidRDefault="005E79D0">
      <w:pPr>
        <w:keepNext/>
        <w:pBdr>
          <w:top w:val="single" w:sz="4" w:space="1" w:color="000000"/>
          <w:left w:val="single" w:sz="4" w:space="4" w:color="000000"/>
          <w:bottom w:val="single" w:sz="4" w:space="1" w:color="000000"/>
          <w:right w:val="single" w:sz="4" w:space="4" w:color="000000"/>
        </w:pBdr>
        <w:rPr>
          <w:szCs w:val="22"/>
          <w:u w:val="single"/>
        </w:rPr>
      </w:pPr>
      <w:r>
        <w:rPr>
          <w:u w:val="single"/>
        </w:rPr>
        <w:t>Klargøring</w:t>
      </w:r>
    </w:p>
    <w:p w14:paraId="49C65B0D" w14:textId="77777777" w:rsidR="00F51E0C" w:rsidRDefault="005E79D0" w:rsidP="007F5449">
      <w:pPr>
        <w:numPr>
          <w:ilvl w:val="0"/>
          <w:numId w:val="130"/>
        </w:numPr>
        <w:pBdr>
          <w:top w:val="single" w:sz="4" w:space="1" w:color="000000"/>
          <w:left w:val="single" w:sz="4" w:space="4" w:color="000000"/>
          <w:bottom w:val="single" w:sz="4" w:space="1" w:color="000000"/>
          <w:right w:val="single" w:sz="4" w:space="4" w:color="000000"/>
        </w:pBdr>
        <w:ind w:left="567" w:hanging="567"/>
        <w:rPr>
          <w:rFonts w:eastAsiaTheme="minorHAnsi"/>
          <w:iCs/>
        </w:rPr>
      </w:pPr>
      <w:r>
        <w:rPr>
          <w:rFonts w:eastAsiaTheme="minorHAnsi"/>
        </w:rPr>
        <w:t xml:space="preserve">Bestem den nødvendige dosis og det nødvendige antal Rybrevant-hætteglas ud fra patientens vægt ved </w:t>
      </w:r>
      <w:r>
        <w:rPr>
          <w:rFonts w:eastAsiaTheme="minorHAnsi"/>
          <w:i/>
          <w:iCs/>
        </w:rPr>
        <w:t>baseline</w:t>
      </w:r>
      <w:r>
        <w:rPr>
          <w:rFonts w:eastAsiaTheme="minorHAnsi"/>
        </w:rPr>
        <w:t>. Hvert hætteglas med Rybrevant indeholder 350 mg amivantamab.</w:t>
      </w:r>
    </w:p>
    <w:p w14:paraId="49C65B0E" w14:textId="77777777" w:rsidR="00F51E0C" w:rsidRDefault="005E79D0" w:rsidP="007F5449">
      <w:pPr>
        <w:numPr>
          <w:ilvl w:val="0"/>
          <w:numId w:val="131"/>
        </w:numPr>
        <w:pBdr>
          <w:top w:val="single" w:sz="4" w:space="1" w:color="000000"/>
          <w:left w:val="single" w:sz="4" w:space="4" w:color="000000"/>
          <w:bottom w:val="single" w:sz="4" w:space="1" w:color="000000"/>
          <w:right w:val="single" w:sz="4" w:space="4" w:color="000000"/>
        </w:pBdr>
        <w:ind w:left="567" w:hanging="567"/>
        <w:rPr>
          <w:rFonts w:eastAsiaTheme="minorHAnsi"/>
          <w:iCs/>
        </w:rPr>
      </w:pPr>
      <w:r>
        <w:t>For hver dosering hver 2. uge gives patienter &lt; 80 kg 1</w:t>
      </w:r>
      <w:r>
        <w:rPr>
          <w:lang w:eastAsia="en-GB"/>
        </w:rPr>
        <w:t>.</w:t>
      </w:r>
      <w:r>
        <w:t>050</w:t>
      </w:r>
      <w:r>
        <w:rPr>
          <w:lang w:eastAsia="en-GB"/>
        </w:rPr>
        <w:t> </w:t>
      </w:r>
      <w:r>
        <w:t>mg og patienter ≥ 80 kg gives 1</w:t>
      </w:r>
      <w:r>
        <w:rPr>
          <w:lang w:eastAsia="en-GB"/>
        </w:rPr>
        <w:t>.</w:t>
      </w:r>
      <w:r>
        <w:t>400 mg én gang ugentligt med i alt 4 doser, derefter hver 2. uge fra og med uge 5.</w:t>
      </w:r>
    </w:p>
    <w:p w14:paraId="49C65B0F" w14:textId="77777777" w:rsidR="00F51E0C" w:rsidRDefault="005E79D0" w:rsidP="007F5449">
      <w:pPr>
        <w:numPr>
          <w:ilvl w:val="0"/>
          <w:numId w:val="132"/>
        </w:numPr>
        <w:pBdr>
          <w:top w:val="single" w:sz="4" w:space="1" w:color="000000"/>
          <w:left w:val="single" w:sz="4" w:space="4" w:color="000000"/>
          <w:bottom w:val="single" w:sz="4" w:space="1" w:color="000000"/>
          <w:right w:val="single" w:sz="4" w:space="4" w:color="000000"/>
        </w:pBdr>
        <w:ind w:left="567" w:hanging="567"/>
        <w:rPr>
          <w:rFonts w:eastAsiaTheme="minorHAnsi"/>
          <w:iCs/>
        </w:rPr>
      </w:pPr>
      <w:r>
        <w:t>For hver dosering hver 3. uge gives patienter &lt; 80 kg 1</w:t>
      </w:r>
      <w:r>
        <w:rPr>
          <w:lang w:eastAsia="en-GB"/>
        </w:rPr>
        <w:t>.</w:t>
      </w:r>
      <w:r>
        <w:t>400</w:t>
      </w:r>
      <w:r>
        <w:rPr>
          <w:lang w:eastAsia="en-GB"/>
        </w:rPr>
        <w:t> </w:t>
      </w:r>
      <w:r>
        <w:t>mg én gang ugentligt med i alt 4 doser og derefter 1</w:t>
      </w:r>
      <w:r>
        <w:rPr>
          <w:lang w:eastAsia="en-GB"/>
        </w:rPr>
        <w:t>.</w:t>
      </w:r>
      <w:r>
        <w:t>750</w:t>
      </w:r>
      <w:r>
        <w:rPr>
          <w:lang w:eastAsia="en-GB"/>
        </w:rPr>
        <w:t> </w:t>
      </w:r>
      <w:r>
        <w:t>mg hver 3. uge fra og med uge 7, og patienter ≥ 80 kg gives 1</w:t>
      </w:r>
      <w:r>
        <w:rPr>
          <w:lang w:eastAsia="en-GB"/>
        </w:rPr>
        <w:t>.</w:t>
      </w:r>
      <w:r>
        <w:t>750 mg én gang ugentligt med i alt 4 doser og derefter 2</w:t>
      </w:r>
      <w:r>
        <w:rPr>
          <w:lang w:eastAsia="en-GB"/>
        </w:rPr>
        <w:t>.</w:t>
      </w:r>
      <w:r>
        <w:t>100</w:t>
      </w:r>
      <w:r>
        <w:rPr>
          <w:lang w:eastAsia="en-GB"/>
        </w:rPr>
        <w:t> </w:t>
      </w:r>
      <w:r>
        <w:t>mg hver 3. uge fra og med uge 7.</w:t>
      </w:r>
    </w:p>
    <w:p w14:paraId="49C65B10" w14:textId="77777777" w:rsidR="00F51E0C" w:rsidRDefault="005E79D0" w:rsidP="007F5449">
      <w:pPr>
        <w:numPr>
          <w:ilvl w:val="0"/>
          <w:numId w:val="133"/>
        </w:numPr>
        <w:pBdr>
          <w:top w:val="single" w:sz="4" w:space="1" w:color="000000"/>
          <w:left w:val="single" w:sz="4" w:space="4" w:color="000000"/>
          <w:bottom w:val="single" w:sz="4" w:space="1" w:color="000000"/>
          <w:right w:val="single" w:sz="4" w:space="4" w:color="000000"/>
        </w:pBdr>
        <w:ind w:left="567" w:hanging="567"/>
        <w:rPr>
          <w:rFonts w:eastAsiaTheme="minorHAnsi"/>
          <w:iCs/>
        </w:rPr>
      </w:pPr>
      <w:r>
        <w:rPr>
          <w:rFonts w:eastAsiaTheme="minorHAnsi"/>
        </w:rPr>
        <w:t>Kontrollér, at Rybrevant-opløsningen er farveløs til svagt gul. Brug ikke opløsningen, hvis den er misfarvet eller indeholder synlige partikler.</w:t>
      </w:r>
    </w:p>
    <w:p w14:paraId="49C65B11" w14:textId="77777777" w:rsidR="00F51E0C" w:rsidRDefault="005E79D0" w:rsidP="007F5449">
      <w:pPr>
        <w:numPr>
          <w:ilvl w:val="0"/>
          <w:numId w:val="134"/>
        </w:numPr>
        <w:pBdr>
          <w:top w:val="single" w:sz="4" w:space="1" w:color="000000"/>
          <w:left w:val="single" w:sz="4" w:space="4" w:color="000000"/>
          <w:bottom w:val="single" w:sz="4" w:space="1" w:color="000000"/>
          <w:right w:val="single" w:sz="4" w:space="4" w:color="000000"/>
        </w:pBdr>
        <w:ind w:left="567" w:hanging="567"/>
        <w:rPr>
          <w:rFonts w:eastAsiaTheme="minorHAnsi"/>
          <w:iCs/>
        </w:rPr>
      </w:pPr>
      <w:r>
        <w:rPr>
          <w:rFonts w:eastAsiaTheme="minorHAnsi"/>
        </w:rPr>
        <w:t>Træk en mængde, der svarer til mængden af Rybrevant-opløsning, der skal tilsættes, op fra 250</w:t>
      </w:r>
      <w:r>
        <w:rPr>
          <w:rFonts w:eastAsiaTheme="minorHAnsi"/>
        </w:rPr>
        <w:noBreakHyphen/>
        <w:t>ml infusionsposen med enten 5 % glucoseopløsning eller natriumchlorid 9 mg/ml (0,9 %) injektionsvæske, opløsning, og kassér denne mængde (kassér 7 ml fortyndingsmiddel fra infusionsposen for hvert hætteglas). Infusionsposerne skal være fremstillet af polyvinylchlorid (PVC), polypropylen (PP), polyethylen (PE) eller en polyolefinblanding (PP+PE).</w:t>
      </w:r>
    </w:p>
    <w:p w14:paraId="49C65B12" w14:textId="77777777" w:rsidR="00F51E0C" w:rsidRDefault="005E79D0" w:rsidP="007F5449">
      <w:pPr>
        <w:numPr>
          <w:ilvl w:val="0"/>
          <w:numId w:val="135"/>
        </w:numPr>
        <w:pBdr>
          <w:top w:val="single" w:sz="4" w:space="1" w:color="000000"/>
          <w:left w:val="single" w:sz="4" w:space="4" w:color="000000"/>
          <w:bottom w:val="single" w:sz="4" w:space="1" w:color="000000"/>
          <w:right w:val="single" w:sz="4" w:space="4" w:color="000000"/>
        </w:pBdr>
        <w:ind w:left="567" w:hanging="567"/>
        <w:rPr>
          <w:rFonts w:eastAsiaTheme="minorHAnsi"/>
          <w:iCs/>
        </w:rPr>
      </w:pPr>
      <w:r>
        <w:rPr>
          <w:rFonts w:eastAsiaTheme="minorHAnsi"/>
        </w:rPr>
        <w:t>Træk 7 ml Rybrevant op fra hvert hætteglas, og tilsæt det til infusionsposen. Hvert hætteglas indeholder 0,5 ml ekstra for at sikre et tilstrækkeligt ekstraherbart volumen. Det endelige volumen i infusionsposen skal være 250 ml. Kassér ikke anvendt indhold af hætteglasset.</w:t>
      </w:r>
    </w:p>
    <w:p w14:paraId="49C65B13" w14:textId="77777777" w:rsidR="00F51E0C" w:rsidRDefault="005E79D0" w:rsidP="007F5449">
      <w:pPr>
        <w:numPr>
          <w:ilvl w:val="0"/>
          <w:numId w:val="136"/>
        </w:numPr>
        <w:pBdr>
          <w:top w:val="single" w:sz="4" w:space="1" w:color="000000"/>
          <w:left w:val="single" w:sz="4" w:space="4" w:color="000000"/>
          <w:bottom w:val="single" w:sz="4" w:space="1" w:color="000000"/>
          <w:right w:val="single" w:sz="4" w:space="4" w:color="000000"/>
        </w:pBdr>
        <w:ind w:left="567" w:hanging="567"/>
        <w:rPr>
          <w:rFonts w:eastAsiaTheme="minorHAnsi"/>
          <w:iCs/>
        </w:rPr>
      </w:pPr>
      <w:r>
        <w:rPr>
          <w:rFonts w:eastAsiaTheme="minorHAnsi"/>
        </w:rPr>
        <w:t>Vend forsigtigt posen på hovedet for at blande opløsningen. Må ikke omrystes.</w:t>
      </w:r>
    </w:p>
    <w:p w14:paraId="49C65B14" w14:textId="77777777" w:rsidR="00F51E0C" w:rsidRDefault="005E79D0" w:rsidP="007F5449">
      <w:pPr>
        <w:numPr>
          <w:ilvl w:val="0"/>
          <w:numId w:val="137"/>
        </w:numPr>
        <w:pBdr>
          <w:top w:val="single" w:sz="4" w:space="1" w:color="000000"/>
          <w:left w:val="single" w:sz="4" w:space="4" w:color="000000"/>
          <w:bottom w:val="single" w:sz="4" w:space="1" w:color="000000"/>
          <w:right w:val="single" w:sz="4" w:space="4" w:color="000000"/>
        </w:pBdr>
        <w:ind w:left="567" w:hanging="567"/>
        <w:rPr>
          <w:rFonts w:eastAsiaTheme="minorHAnsi"/>
          <w:iCs/>
        </w:rPr>
      </w:pPr>
      <w:r>
        <w:rPr>
          <w:rFonts w:eastAsiaTheme="minorHAnsi"/>
        </w:rPr>
        <w:t>Kontrollér opløsningen visuelt for partikler og misfarvning inden administration. Brug ikke opløsningen, hvis der ses misfarvning eller synlige partikler.</w:t>
      </w:r>
    </w:p>
    <w:p w14:paraId="49C65B15" w14:textId="77777777" w:rsidR="00F51E0C" w:rsidRDefault="00F51E0C">
      <w:pPr>
        <w:pBdr>
          <w:top w:val="single" w:sz="4" w:space="1" w:color="000000"/>
          <w:left w:val="single" w:sz="4" w:space="4" w:color="000000"/>
          <w:bottom w:val="single" w:sz="4" w:space="1" w:color="000000"/>
          <w:right w:val="single" w:sz="4" w:space="4" w:color="000000"/>
        </w:pBdr>
      </w:pPr>
    </w:p>
    <w:p w14:paraId="49C65B16" w14:textId="77777777" w:rsidR="00F51E0C" w:rsidRDefault="005E79D0">
      <w:pPr>
        <w:keepNext/>
        <w:pBdr>
          <w:top w:val="single" w:sz="4" w:space="1" w:color="000000"/>
          <w:left w:val="single" w:sz="4" w:space="4" w:color="000000"/>
          <w:bottom w:val="single" w:sz="4" w:space="1" w:color="000000"/>
          <w:right w:val="single" w:sz="4" w:space="4" w:color="000000"/>
        </w:pBdr>
        <w:rPr>
          <w:szCs w:val="22"/>
          <w:u w:val="single"/>
        </w:rPr>
      </w:pPr>
      <w:r>
        <w:rPr>
          <w:u w:val="single"/>
        </w:rPr>
        <w:t>Administration</w:t>
      </w:r>
    </w:p>
    <w:p w14:paraId="49C65B17" w14:textId="77777777" w:rsidR="00F51E0C" w:rsidRDefault="005E79D0" w:rsidP="007F5449">
      <w:pPr>
        <w:numPr>
          <w:ilvl w:val="0"/>
          <w:numId w:val="138"/>
        </w:numPr>
        <w:pBdr>
          <w:top w:val="single" w:sz="4" w:space="1" w:color="000000"/>
          <w:left w:val="single" w:sz="4" w:space="4" w:color="000000"/>
          <w:bottom w:val="single" w:sz="4" w:space="1" w:color="000000"/>
          <w:right w:val="single" w:sz="4" w:space="4" w:color="000000"/>
        </w:pBdr>
        <w:ind w:left="567" w:hanging="567"/>
        <w:rPr>
          <w:rFonts w:eastAsiaTheme="minorHAnsi"/>
          <w:iCs/>
        </w:rPr>
      </w:pPr>
      <w:r>
        <w:rPr>
          <w:rFonts w:eastAsiaTheme="minorHAnsi"/>
        </w:rPr>
        <w:t>Administrer den fortyndede opløsning via intravenøs infusion vha. et infusionssæt med påsat flowregulator og sterilt, ikke-pyrogent PES-inlinefilter (polyethersulfon) med lav proteinbinding (porestørrelse 0,22 eller 0,2 mikrometer). Administrationssættet skal være fremstillet af enten polyurethan (PU), polybutadien (PBD), PVC, PP eller PE.</w:t>
      </w:r>
    </w:p>
    <w:p w14:paraId="49C65B18" w14:textId="77777777" w:rsidR="00F51E0C" w:rsidRDefault="005E79D0" w:rsidP="007F5449">
      <w:pPr>
        <w:numPr>
          <w:ilvl w:val="0"/>
          <w:numId w:val="139"/>
        </w:numPr>
        <w:pBdr>
          <w:top w:val="single" w:sz="4" w:space="1" w:color="000000"/>
          <w:left w:val="single" w:sz="4" w:space="4" w:color="000000"/>
          <w:bottom w:val="single" w:sz="4" w:space="1" w:color="000000"/>
          <w:right w:val="single" w:sz="4" w:space="4" w:color="000000"/>
        </w:pBdr>
        <w:ind w:left="567" w:hanging="567"/>
        <w:rPr>
          <w:rFonts w:eastAsiaTheme="minorHAnsi"/>
          <w:iCs/>
        </w:rPr>
      </w:pPr>
      <w:r>
        <w:t>Administrationssættet med filter</w:t>
      </w:r>
      <w:r>
        <w:rPr>
          <w:b/>
          <w:bCs/>
        </w:rPr>
        <w:t xml:space="preserve"> skal</w:t>
      </w:r>
      <w:r>
        <w:t xml:space="preserve"> fyldes med enten 5 % glucoseopløsning eller 0,9 % natriumchloridopløsning inden initiering af hver Rybrevant-infusion.</w:t>
      </w:r>
    </w:p>
    <w:p w14:paraId="49C65B19" w14:textId="77777777" w:rsidR="00F51E0C" w:rsidRDefault="005E79D0" w:rsidP="007F5449">
      <w:pPr>
        <w:numPr>
          <w:ilvl w:val="0"/>
          <w:numId w:val="140"/>
        </w:numPr>
        <w:pBdr>
          <w:top w:val="single" w:sz="4" w:space="1" w:color="000000"/>
          <w:left w:val="single" w:sz="4" w:space="4" w:color="000000"/>
          <w:bottom w:val="single" w:sz="4" w:space="1" w:color="000000"/>
          <w:right w:val="single" w:sz="4" w:space="4" w:color="000000"/>
        </w:pBdr>
        <w:ind w:left="567" w:hanging="567"/>
        <w:rPr>
          <w:rFonts w:eastAsiaTheme="minorHAnsi"/>
          <w:iCs/>
        </w:rPr>
      </w:pPr>
      <w:r>
        <w:rPr>
          <w:rFonts w:eastAsiaTheme="minorHAnsi"/>
        </w:rPr>
        <w:t>Rybrevant må ikke infunderes samtidigt med andre stoffer i samme intravenøse slange.</w:t>
      </w:r>
    </w:p>
    <w:p w14:paraId="49C65B1A" w14:textId="77777777" w:rsidR="00F51E0C" w:rsidRDefault="005E79D0" w:rsidP="007F5449">
      <w:pPr>
        <w:numPr>
          <w:ilvl w:val="0"/>
          <w:numId w:val="141"/>
        </w:numPr>
        <w:pBdr>
          <w:top w:val="single" w:sz="4" w:space="1" w:color="000000"/>
          <w:left w:val="single" w:sz="4" w:space="4" w:color="000000"/>
          <w:bottom w:val="single" w:sz="4" w:space="1" w:color="000000"/>
          <w:right w:val="single" w:sz="4" w:space="4" w:color="000000"/>
        </w:pBdr>
        <w:ind w:left="567" w:hanging="567"/>
        <w:rPr>
          <w:rFonts w:eastAsiaTheme="minorHAnsi"/>
          <w:iCs/>
        </w:rPr>
      </w:pPr>
      <w:r>
        <w:rPr>
          <w:rFonts w:eastAsiaTheme="minorHAnsi"/>
        </w:rPr>
        <w:t>Den fortyndede opløsning skal administreres inden for 10 timer (inklusive infusionstiden) ved stuetemperatur (15 °C til 25 °C) og ved rumbelysning.</w:t>
      </w:r>
    </w:p>
    <w:p w14:paraId="49C65B1B" w14:textId="77777777" w:rsidR="00F51E0C" w:rsidRDefault="005E79D0" w:rsidP="007F5449">
      <w:pPr>
        <w:numPr>
          <w:ilvl w:val="0"/>
          <w:numId w:val="142"/>
        </w:numPr>
        <w:pBdr>
          <w:top w:val="single" w:sz="4" w:space="1" w:color="000000"/>
          <w:left w:val="single" w:sz="4" w:space="4" w:color="000000"/>
          <w:bottom w:val="single" w:sz="4" w:space="1" w:color="000000"/>
          <w:right w:val="single" w:sz="4" w:space="4" w:color="000000"/>
        </w:pBdr>
        <w:ind w:left="567" w:hanging="567"/>
        <w:rPr>
          <w:rFonts w:eastAsiaTheme="minorHAnsi"/>
          <w:iCs/>
        </w:rPr>
      </w:pPr>
      <w:r>
        <w:t>På grund af hyppigheden af IRR’er ved første dosis skal amivantamab infunderes via en perifer vene i uge 1 og uge 2. Infusion via et centralkateter kan administreres i efterfølgende uger, når risikoen for IRR er lavere.</w:t>
      </w:r>
    </w:p>
    <w:p w14:paraId="49C65B1C" w14:textId="77777777" w:rsidR="00F51E0C" w:rsidRDefault="00F51E0C">
      <w:pPr>
        <w:pBdr>
          <w:top w:val="single" w:sz="4" w:space="1" w:color="000000"/>
          <w:left w:val="single" w:sz="4" w:space="4" w:color="000000"/>
          <w:bottom w:val="single" w:sz="4" w:space="1" w:color="000000"/>
          <w:right w:val="single" w:sz="4" w:space="4" w:color="000000"/>
        </w:pBdr>
        <w:rPr>
          <w:iCs/>
        </w:rPr>
      </w:pPr>
    </w:p>
    <w:p w14:paraId="49C65B1D" w14:textId="77777777" w:rsidR="00F51E0C" w:rsidRDefault="005E79D0">
      <w:pPr>
        <w:keepNext/>
        <w:pBdr>
          <w:top w:val="single" w:sz="4" w:space="1" w:color="000000"/>
          <w:left w:val="single" w:sz="4" w:space="4" w:color="000000"/>
          <w:bottom w:val="single" w:sz="4" w:space="1" w:color="000000"/>
          <w:right w:val="single" w:sz="4" w:space="4" w:color="000000"/>
        </w:pBdr>
        <w:rPr>
          <w:iCs/>
          <w:u w:val="single"/>
        </w:rPr>
      </w:pPr>
      <w:r>
        <w:rPr>
          <w:u w:val="single"/>
        </w:rPr>
        <w:t>Bortskaffelse</w:t>
      </w:r>
    </w:p>
    <w:p w14:paraId="49C65B1E" w14:textId="77777777" w:rsidR="00F51E0C" w:rsidRDefault="005E79D0">
      <w:pPr>
        <w:pBdr>
          <w:top w:val="single" w:sz="4" w:space="1" w:color="000000"/>
          <w:left w:val="single" w:sz="4" w:space="4" w:color="000000"/>
          <w:bottom w:val="single" w:sz="4" w:space="1" w:color="000000"/>
          <w:right w:val="single" w:sz="4" w:space="4" w:color="000000"/>
        </w:pBdr>
        <w:rPr>
          <w:iCs/>
        </w:rPr>
      </w:pPr>
      <w:r>
        <w:t>Dette lægemiddel er kun til engangsbrug, og ikke anvendt lægemiddel, som ikke administreres inden for 10 timer, skal bortskaffes i henhold til lokale retningslinjer.</w:t>
      </w:r>
    </w:p>
    <w:p w14:paraId="49C65B1F" w14:textId="77777777" w:rsidR="00F51E0C" w:rsidRDefault="00F51E0C">
      <w:pPr>
        <w:pBdr>
          <w:top w:val="single" w:sz="4" w:space="1" w:color="000000"/>
          <w:left w:val="single" w:sz="4" w:space="4" w:color="000000"/>
          <w:bottom w:val="single" w:sz="4" w:space="1" w:color="000000"/>
          <w:right w:val="single" w:sz="4" w:space="4" w:color="000000"/>
        </w:pBdr>
        <w:rPr>
          <w:szCs w:val="22"/>
        </w:rPr>
      </w:pPr>
    </w:p>
    <w:p w14:paraId="49C65B20" w14:textId="77777777" w:rsidR="00F51E0C" w:rsidRDefault="00F51E0C"/>
    <w:p w14:paraId="49C65B21" w14:textId="77777777" w:rsidR="00F51E0C" w:rsidRDefault="005E79D0">
      <w:pPr>
        <w:tabs>
          <w:tab w:val="clear" w:pos="567"/>
        </w:tabs>
      </w:pPr>
      <w:r>
        <w:br w:type="page"/>
      </w:r>
    </w:p>
    <w:p w14:paraId="49C65B22" w14:textId="77777777" w:rsidR="00F51E0C" w:rsidRDefault="005E79D0">
      <w:pPr>
        <w:tabs>
          <w:tab w:val="clear" w:pos="567"/>
        </w:tabs>
        <w:jc w:val="center"/>
        <w:rPr>
          <w:b/>
          <w:bCs/>
        </w:rPr>
      </w:pPr>
      <w:r>
        <w:rPr>
          <w:b/>
        </w:rPr>
        <w:lastRenderedPageBreak/>
        <w:t>Indlægsseddel: Information til patienten</w:t>
      </w:r>
    </w:p>
    <w:p w14:paraId="49C65B23" w14:textId="77777777" w:rsidR="00F51E0C" w:rsidRDefault="00F51E0C"/>
    <w:p w14:paraId="49C65B24" w14:textId="77777777" w:rsidR="00F51E0C" w:rsidRDefault="005E79D0">
      <w:pPr>
        <w:tabs>
          <w:tab w:val="left" w:pos="993"/>
        </w:tabs>
        <w:jc w:val="center"/>
        <w:rPr>
          <w:b/>
        </w:rPr>
      </w:pPr>
      <w:r>
        <w:rPr>
          <w:b/>
        </w:rPr>
        <w:t>Rybrevant 1.600 mg injektionsvæske, opløsning</w:t>
      </w:r>
    </w:p>
    <w:p w14:paraId="49C65B25" w14:textId="77777777" w:rsidR="00F51E0C" w:rsidRDefault="005E79D0">
      <w:pPr>
        <w:tabs>
          <w:tab w:val="left" w:pos="993"/>
        </w:tabs>
        <w:jc w:val="center"/>
        <w:rPr>
          <w:b/>
        </w:rPr>
      </w:pPr>
      <w:r>
        <w:rPr>
          <w:b/>
        </w:rPr>
        <w:t>Rybrevant 2.240 mg injektionsvæske, opløsning</w:t>
      </w:r>
    </w:p>
    <w:p w14:paraId="49C65B26" w14:textId="77777777" w:rsidR="00F51E0C" w:rsidRDefault="005E79D0">
      <w:pPr>
        <w:tabs>
          <w:tab w:val="clear" w:pos="567"/>
        </w:tabs>
        <w:jc w:val="center"/>
      </w:pPr>
      <w:r>
        <w:t>amivantamab</w:t>
      </w:r>
    </w:p>
    <w:p w14:paraId="49C65B27" w14:textId="77777777" w:rsidR="00F51E0C" w:rsidRDefault="00F51E0C">
      <w:pPr>
        <w:tabs>
          <w:tab w:val="clear" w:pos="567"/>
        </w:tabs>
      </w:pPr>
    </w:p>
    <w:p w14:paraId="49C65B28" w14:textId="77777777" w:rsidR="00F51E0C" w:rsidRDefault="005E79D0">
      <w:pPr>
        <w:rPr>
          <w:szCs w:val="22"/>
        </w:rPr>
      </w:pPr>
      <w:r>
        <w:rPr>
          <w:noProof/>
        </w:rPr>
        <w:drawing>
          <wp:inline distT="0" distB="0" distL="0" distR="0" wp14:anchorId="49C65CEB" wp14:editId="49C65CEC">
            <wp:extent cx="203200" cy="171450"/>
            <wp:effectExtent l="0" t="0" r="0" b="0"/>
            <wp:docPr id="12" name="Billede10"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lede10" descr="BT_1000x858px"/>
                    <pic:cNvPicPr>
                      <a:picLocks noChangeAspect="1" noChangeArrowheads="1"/>
                    </pic:cNvPicPr>
                  </pic:nvPicPr>
                  <pic:blipFill>
                    <a:blip r:embed="rId11"/>
                    <a:stretch>
                      <a:fillRect/>
                    </a:stretch>
                  </pic:blipFill>
                  <pic:spPr bwMode="auto">
                    <a:xfrm>
                      <a:off x="0" y="0"/>
                      <a:ext cx="203200" cy="171450"/>
                    </a:xfrm>
                    <a:prstGeom prst="rect">
                      <a:avLst/>
                    </a:prstGeom>
                  </pic:spPr>
                </pic:pic>
              </a:graphicData>
            </a:graphic>
          </wp:inline>
        </w:drawing>
      </w:r>
      <w:r>
        <w:t>Dette lægemiddel er underlagt supplerende overvågning. Dermed kan der hurtigt tilvejebringes nye oplysninger om sikkerheden. Du kan hjælpe ved at indberette alle de bivirkninger, du får. Se sidst i afsnit 4, hvordan du indberetter bivirkninger.</w:t>
      </w:r>
    </w:p>
    <w:p w14:paraId="49C65B29" w14:textId="77777777" w:rsidR="00F51E0C" w:rsidRDefault="00F51E0C">
      <w:pPr>
        <w:tabs>
          <w:tab w:val="clear" w:pos="567"/>
        </w:tabs>
      </w:pPr>
    </w:p>
    <w:p w14:paraId="49C65B2A" w14:textId="77777777" w:rsidR="00F51E0C" w:rsidRDefault="005E79D0">
      <w:pPr>
        <w:keepNext/>
        <w:tabs>
          <w:tab w:val="clear" w:pos="567"/>
        </w:tabs>
      </w:pPr>
      <w:r>
        <w:rPr>
          <w:b/>
        </w:rPr>
        <w:t>Læs denne indlægsseddel grundigt, inden du får dette lægemiddel, da den indeholder vigtige oplysninger.</w:t>
      </w:r>
    </w:p>
    <w:p w14:paraId="49C65B2B" w14:textId="77777777" w:rsidR="00F51E0C" w:rsidRDefault="005E79D0" w:rsidP="007F5449">
      <w:pPr>
        <w:numPr>
          <w:ilvl w:val="0"/>
          <w:numId w:val="143"/>
        </w:numPr>
        <w:ind w:left="567" w:hanging="567"/>
      </w:pPr>
      <w:r>
        <w:t>Gem indlægssedlen. Du kan få brug for at læse den igen.</w:t>
      </w:r>
    </w:p>
    <w:p w14:paraId="49C65B2C" w14:textId="77777777" w:rsidR="00F51E0C" w:rsidRDefault="005E79D0" w:rsidP="007F5449">
      <w:pPr>
        <w:numPr>
          <w:ilvl w:val="0"/>
          <w:numId w:val="144"/>
        </w:numPr>
        <w:ind w:left="567" w:hanging="567"/>
      </w:pPr>
      <w:r>
        <w:t>Spørg lægen eller sygeplejersken, hvis der er mere, du vil vide.</w:t>
      </w:r>
    </w:p>
    <w:p w14:paraId="49C65B2D" w14:textId="77777777" w:rsidR="00F51E0C" w:rsidRDefault="005E79D0" w:rsidP="007F5449">
      <w:pPr>
        <w:numPr>
          <w:ilvl w:val="0"/>
          <w:numId w:val="145"/>
        </w:numPr>
        <w:ind w:left="567" w:hanging="567"/>
      </w:pPr>
      <w:r>
        <w:t>Kontakt lægen eller sygeplejersken, hvis du får bivirkninger, herunder bivirkninger, som ikke er nævnt i denne indlægsseddel. Se afsnit 4.</w:t>
      </w:r>
    </w:p>
    <w:p w14:paraId="49C65B2E" w14:textId="77777777" w:rsidR="00F51E0C" w:rsidRDefault="00F51E0C">
      <w:pPr>
        <w:tabs>
          <w:tab w:val="clear" w:pos="567"/>
        </w:tabs>
      </w:pPr>
    </w:p>
    <w:p w14:paraId="49C65B2F" w14:textId="77777777" w:rsidR="00F51E0C" w:rsidRDefault="005E79D0">
      <w:pPr>
        <w:tabs>
          <w:tab w:val="clear" w:pos="567"/>
        </w:tabs>
        <w:rPr>
          <w:szCs w:val="22"/>
        </w:rPr>
      </w:pPr>
      <w:r>
        <w:rPr>
          <w:szCs w:val="22"/>
        </w:rPr>
        <w:t xml:space="preserve">Se den nyeste indlægsseddel på </w:t>
      </w:r>
      <w:hyperlink r:id="rId26">
        <w:r>
          <w:rPr>
            <w:szCs w:val="22"/>
          </w:rPr>
          <w:t>www.indlaegsseddel.dk</w:t>
        </w:r>
      </w:hyperlink>
      <w:r>
        <w:t>.</w:t>
      </w:r>
    </w:p>
    <w:p w14:paraId="49C65B30" w14:textId="77777777" w:rsidR="00F51E0C" w:rsidRDefault="00F51E0C">
      <w:pPr>
        <w:tabs>
          <w:tab w:val="clear" w:pos="567"/>
        </w:tabs>
      </w:pPr>
    </w:p>
    <w:p w14:paraId="49C65B31" w14:textId="77777777" w:rsidR="00F51E0C" w:rsidRDefault="005E79D0">
      <w:pPr>
        <w:keepNext/>
        <w:tabs>
          <w:tab w:val="clear" w:pos="567"/>
        </w:tabs>
        <w:rPr>
          <w:b/>
        </w:rPr>
      </w:pPr>
      <w:r>
        <w:rPr>
          <w:b/>
        </w:rPr>
        <w:t>Oversigt over indlægssedlen</w:t>
      </w:r>
    </w:p>
    <w:p w14:paraId="49C65B32" w14:textId="77777777" w:rsidR="00F51E0C" w:rsidRDefault="005E79D0">
      <w:r>
        <w:t>1.</w:t>
      </w:r>
      <w:r>
        <w:tab/>
        <w:t>Virkning og anvendelse</w:t>
      </w:r>
    </w:p>
    <w:p w14:paraId="49C65B33" w14:textId="77777777" w:rsidR="00F51E0C" w:rsidRDefault="005E79D0">
      <w:r>
        <w:t>2.</w:t>
      </w:r>
      <w:r>
        <w:tab/>
        <w:t>Det skal du vide, før du får Rybrevant</w:t>
      </w:r>
    </w:p>
    <w:p w14:paraId="49C65B34" w14:textId="77777777" w:rsidR="00F51E0C" w:rsidRDefault="005E79D0">
      <w:r>
        <w:t>3.</w:t>
      </w:r>
      <w:r>
        <w:tab/>
        <w:t>Sådan skal du få Rybrevant</w:t>
      </w:r>
    </w:p>
    <w:p w14:paraId="49C65B35" w14:textId="77777777" w:rsidR="00F51E0C" w:rsidRDefault="005E79D0">
      <w:r>
        <w:t>4.</w:t>
      </w:r>
      <w:r>
        <w:tab/>
        <w:t>Bivirkninger</w:t>
      </w:r>
    </w:p>
    <w:p w14:paraId="49C65B36" w14:textId="77777777" w:rsidR="00F51E0C" w:rsidRDefault="005E79D0">
      <w:r>
        <w:t>5.</w:t>
      </w:r>
      <w:r>
        <w:tab/>
        <w:t>Opbevaring</w:t>
      </w:r>
    </w:p>
    <w:p w14:paraId="49C65B37" w14:textId="77777777" w:rsidR="00F51E0C" w:rsidRDefault="005E79D0">
      <w:r>
        <w:t>6.</w:t>
      </w:r>
      <w:r>
        <w:tab/>
        <w:t>Pakningsstørrelser og yderligere oplysninger</w:t>
      </w:r>
    </w:p>
    <w:p w14:paraId="49C65B38" w14:textId="77777777" w:rsidR="00F51E0C" w:rsidRDefault="00F51E0C">
      <w:pPr>
        <w:tabs>
          <w:tab w:val="clear" w:pos="567"/>
        </w:tabs>
      </w:pPr>
    </w:p>
    <w:p w14:paraId="49C65B39" w14:textId="77777777" w:rsidR="00F51E0C" w:rsidRDefault="00F51E0C">
      <w:pPr>
        <w:tabs>
          <w:tab w:val="clear" w:pos="567"/>
        </w:tabs>
      </w:pPr>
    </w:p>
    <w:p w14:paraId="49C65B3A" w14:textId="77777777" w:rsidR="00F51E0C" w:rsidRDefault="005E79D0">
      <w:pPr>
        <w:keepNext/>
        <w:ind w:left="567" w:hanging="567"/>
        <w:outlineLvl w:val="2"/>
        <w:rPr>
          <w:b/>
        </w:rPr>
      </w:pPr>
      <w:r>
        <w:rPr>
          <w:b/>
        </w:rPr>
        <w:t>1.</w:t>
      </w:r>
      <w:r>
        <w:rPr>
          <w:b/>
        </w:rPr>
        <w:tab/>
        <w:t>Virkning og anvendelse</w:t>
      </w:r>
    </w:p>
    <w:p w14:paraId="49C65B3B" w14:textId="77777777" w:rsidR="00F51E0C" w:rsidRDefault="00F51E0C">
      <w:pPr>
        <w:keepNext/>
        <w:tabs>
          <w:tab w:val="clear" w:pos="567"/>
        </w:tabs>
        <w:rPr>
          <w:szCs w:val="22"/>
        </w:rPr>
      </w:pPr>
    </w:p>
    <w:p w14:paraId="49C65B3C" w14:textId="77777777" w:rsidR="00F51E0C" w:rsidRDefault="005E79D0">
      <w:pPr>
        <w:keepNext/>
        <w:tabs>
          <w:tab w:val="clear" w:pos="567"/>
        </w:tabs>
        <w:rPr>
          <w:b/>
          <w:bCs/>
        </w:rPr>
      </w:pPr>
      <w:r>
        <w:rPr>
          <w:b/>
        </w:rPr>
        <w:t>Hvad er Rybrevant</w:t>
      </w:r>
    </w:p>
    <w:p w14:paraId="49C65B3D" w14:textId="77777777" w:rsidR="00F51E0C" w:rsidRDefault="005E79D0">
      <w:pPr>
        <w:tabs>
          <w:tab w:val="clear" w:pos="567"/>
        </w:tabs>
      </w:pPr>
      <w:r>
        <w:t>Rybrevant er et lægemiddel mod kræft. Det indeholder det aktive stof "amivantamab", som er et antistof (en type protein), der er udviklet til at genkende og binde sig til specifikke mål i kroppen.</w:t>
      </w:r>
    </w:p>
    <w:p w14:paraId="49C65B3E" w14:textId="77777777" w:rsidR="00F51E0C" w:rsidRDefault="00F51E0C">
      <w:pPr>
        <w:tabs>
          <w:tab w:val="clear" w:pos="567"/>
        </w:tabs>
      </w:pPr>
    </w:p>
    <w:p w14:paraId="49C65B3F" w14:textId="77777777" w:rsidR="00F51E0C" w:rsidRDefault="005E79D0">
      <w:pPr>
        <w:keepNext/>
        <w:tabs>
          <w:tab w:val="clear" w:pos="567"/>
        </w:tabs>
        <w:rPr>
          <w:b/>
          <w:bCs/>
          <w:szCs w:val="22"/>
        </w:rPr>
      </w:pPr>
      <w:r>
        <w:rPr>
          <w:b/>
        </w:rPr>
        <w:t>Hvad anvendes Rybrevant mod</w:t>
      </w:r>
    </w:p>
    <w:p w14:paraId="49C65B40" w14:textId="77777777" w:rsidR="00F51E0C" w:rsidRDefault="005E79D0">
      <w:pPr>
        <w:tabs>
          <w:tab w:val="clear" w:pos="567"/>
        </w:tabs>
      </w:pPr>
      <w:r>
        <w:t>Rybrevant anvendes til voksne med en type lungekræft, der kaldes "ikke-småcellet lungekræft". Det anvendes, når kræften har spredt sig til andre dele af kroppen og har gennemgået visse ændringer i et gen, der hedder "EGFR".</w:t>
      </w:r>
    </w:p>
    <w:p w14:paraId="49C65B41" w14:textId="77777777" w:rsidR="00F51E0C" w:rsidRDefault="00F51E0C"/>
    <w:p w14:paraId="49C65B42" w14:textId="77777777" w:rsidR="00F51E0C" w:rsidRDefault="005E79D0">
      <w:pPr>
        <w:keepNext/>
        <w:rPr>
          <w:szCs w:val="22"/>
          <w:lang w:eastAsia="da-DK"/>
        </w:rPr>
      </w:pPr>
      <w:r>
        <w:rPr>
          <w:szCs w:val="22"/>
        </w:rPr>
        <w:t>Rybrevant kan ordineres til dig:</w:t>
      </w:r>
    </w:p>
    <w:p w14:paraId="49C65B43" w14:textId="77777777" w:rsidR="00F51E0C" w:rsidRDefault="005E79D0" w:rsidP="007F5449">
      <w:pPr>
        <w:numPr>
          <w:ilvl w:val="0"/>
          <w:numId w:val="146"/>
        </w:numPr>
        <w:ind w:left="567" w:hanging="567"/>
        <w:contextualSpacing/>
      </w:pPr>
      <w:r>
        <w:t>som det første lægemiddel, du får for din kræftsygdom i kombination med lazertinib</w:t>
      </w:r>
    </w:p>
    <w:p w14:paraId="49C65B44" w14:textId="77777777" w:rsidR="00F51E0C" w:rsidRDefault="005E79D0" w:rsidP="007F5449">
      <w:pPr>
        <w:numPr>
          <w:ilvl w:val="0"/>
          <w:numId w:val="147"/>
        </w:numPr>
        <w:ind w:left="567" w:hanging="567"/>
        <w:contextualSpacing/>
      </w:pPr>
      <w:r>
        <w:t>når kemoterapi ikke længere virker mod din kræftsygdom.</w:t>
      </w:r>
    </w:p>
    <w:p w14:paraId="49C65B45" w14:textId="77777777" w:rsidR="00F51E0C" w:rsidRDefault="00F51E0C">
      <w:pPr>
        <w:tabs>
          <w:tab w:val="clear" w:pos="567"/>
        </w:tabs>
        <w:rPr>
          <w:szCs w:val="22"/>
        </w:rPr>
      </w:pPr>
    </w:p>
    <w:p w14:paraId="49C65B46" w14:textId="77777777" w:rsidR="00F51E0C" w:rsidRDefault="005E79D0">
      <w:pPr>
        <w:keepNext/>
        <w:tabs>
          <w:tab w:val="clear" w:pos="567"/>
        </w:tabs>
        <w:rPr>
          <w:b/>
          <w:bCs/>
          <w:szCs w:val="22"/>
        </w:rPr>
      </w:pPr>
      <w:r>
        <w:rPr>
          <w:b/>
        </w:rPr>
        <w:t>Hvordan virker Rybrevant</w:t>
      </w:r>
    </w:p>
    <w:p w14:paraId="49C65B47" w14:textId="77777777" w:rsidR="00F51E0C" w:rsidRDefault="005E79D0">
      <w:pPr>
        <w:keepNext/>
        <w:tabs>
          <w:tab w:val="clear" w:pos="567"/>
        </w:tabs>
      </w:pPr>
      <w:r>
        <w:t>Det aktive stof i Rybrevant, amivantamab, retter sig mod to proteiner, som findes på kræftceller:</w:t>
      </w:r>
    </w:p>
    <w:p w14:paraId="49C65B48" w14:textId="77777777" w:rsidR="00F51E0C" w:rsidRDefault="005E79D0" w:rsidP="007F5449">
      <w:pPr>
        <w:numPr>
          <w:ilvl w:val="0"/>
          <w:numId w:val="148"/>
        </w:numPr>
        <w:ind w:left="567" w:hanging="567"/>
      </w:pPr>
      <w:r>
        <w:t>epidermal vækstfaktor-receptor (EGFR), og</w:t>
      </w:r>
    </w:p>
    <w:p w14:paraId="49C65B49" w14:textId="77777777" w:rsidR="00F51E0C" w:rsidRDefault="005E79D0" w:rsidP="007F5449">
      <w:pPr>
        <w:numPr>
          <w:ilvl w:val="0"/>
          <w:numId w:val="149"/>
        </w:numPr>
        <w:ind w:left="567" w:hanging="567"/>
      </w:pPr>
      <w:r>
        <w:t>mesenkymal-epitelial transitionsfaktor (MET).</w:t>
      </w:r>
    </w:p>
    <w:p w14:paraId="49C65B4A" w14:textId="77777777" w:rsidR="00F51E0C" w:rsidRDefault="005E79D0">
      <w:r>
        <w:t>Dette lægemiddel virker ved at binde sig til disse proteiner. Dette kan hjælpe med at standse lungekræften i at sprede sig eller nedsætte den hastighed, den spreder sig med. Det kan måske også være med til at gøre tumoren mindre.</w:t>
      </w:r>
    </w:p>
    <w:p w14:paraId="49C65B4B" w14:textId="77777777" w:rsidR="00F51E0C" w:rsidRDefault="00F51E0C"/>
    <w:p w14:paraId="49C65B4C" w14:textId="77777777" w:rsidR="00F51E0C" w:rsidRDefault="005E79D0">
      <w:r>
        <w:rPr>
          <w:szCs w:val="22"/>
        </w:rPr>
        <w:t>Rybrevant kan gives i kombination med andre lægemidler mod kræft. Det er vigtigt, at du også læser indlægssedlerne til disse lægemidler. Hvis du har spørgsmål om disse lægemidler, skal du stille dem til lægen.</w:t>
      </w:r>
    </w:p>
    <w:p w14:paraId="49C65B4D" w14:textId="77777777" w:rsidR="00F51E0C" w:rsidRDefault="00F51E0C">
      <w:pPr>
        <w:tabs>
          <w:tab w:val="clear" w:pos="567"/>
        </w:tabs>
        <w:rPr>
          <w:szCs w:val="22"/>
        </w:rPr>
      </w:pPr>
    </w:p>
    <w:p w14:paraId="49C65B4E" w14:textId="77777777" w:rsidR="00F51E0C" w:rsidRDefault="00F51E0C">
      <w:pPr>
        <w:tabs>
          <w:tab w:val="clear" w:pos="567"/>
        </w:tabs>
        <w:rPr>
          <w:szCs w:val="22"/>
        </w:rPr>
      </w:pPr>
    </w:p>
    <w:p w14:paraId="49C65B4F" w14:textId="77777777" w:rsidR="00F51E0C" w:rsidRDefault="005E79D0">
      <w:pPr>
        <w:keepNext/>
        <w:ind w:left="567" w:hanging="567"/>
        <w:outlineLvl w:val="2"/>
        <w:rPr>
          <w:b/>
        </w:rPr>
      </w:pPr>
      <w:r>
        <w:rPr>
          <w:b/>
        </w:rPr>
        <w:lastRenderedPageBreak/>
        <w:t>2.</w:t>
      </w:r>
      <w:r>
        <w:rPr>
          <w:b/>
        </w:rPr>
        <w:tab/>
        <w:t>Det skal du vide, før du får Rybrevant</w:t>
      </w:r>
    </w:p>
    <w:p w14:paraId="49C65B50" w14:textId="77777777" w:rsidR="00F51E0C" w:rsidRDefault="00F51E0C">
      <w:pPr>
        <w:keepNext/>
        <w:tabs>
          <w:tab w:val="clear" w:pos="567"/>
        </w:tabs>
        <w:rPr>
          <w:iCs/>
          <w:szCs w:val="22"/>
        </w:rPr>
      </w:pPr>
    </w:p>
    <w:p w14:paraId="49C65B51" w14:textId="77777777" w:rsidR="00F51E0C" w:rsidRDefault="005E79D0">
      <w:pPr>
        <w:keepNext/>
        <w:tabs>
          <w:tab w:val="clear" w:pos="567"/>
        </w:tabs>
        <w:rPr>
          <w:szCs w:val="22"/>
        </w:rPr>
      </w:pPr>
      <w:r>
        <w:rPr>
          <w:b/>
        </w:rPr>
        <w:t>Brug ikke Rybrevant</w:t>
      </w:r>
    </w:p>
    <w:p w14:paraId="49C65B52" w14:textId="77777777" w:rsidR="00F51E0C" w:rsidRDefault="005E79D0" w:rsidP="007F5449">
      <w:pPr>
        <w:numPr>
          <w:ilvl w:val="0"/>
          <w:numId w:val="150"/>
        </w:numPr>
        <w:ind w:left="567" w:hanging="567"/>
      </w:pPr>
      <w:r>
        <w:t>hvis du er allergisk over for amivantamab eller et af de øvrige indholdsstoffer i Rybrevant (angivet i afsnit 6).</w:t>
      </w:r>
    </w:p>
    <w:p w14:paraId="49C65B53" w14:textId="77777777" w:rsidR="00F51E0C" w:rsidRDefault="005E79D0">
      <w:pPr>
        <w:tabs>
          <w:tab w:val="clear" w:pos="567"/>
        </w:tabs>
        <w:rPr>
          <w:szCs w:val="22"/>
        </w:rPr>
      </w:pPr>
      <w:r>
        <w:t>Du må ikke bruge dette lægemiddel, hvis ovenstående gælder for dig. Hvis du er i tvivl, så tal med lægen eller sygeplejersken, inden du får dette lægemiddel.</w:t>
      </w:r>
    </w:p>
    <w:p w14:paraId="49C65B54" w14:textId="77777777" w:rsidR="00F51E0C" w:rsidRDefault="00F51E0C">
      <w:pPr>
        <w:tabs>
          <w:tab w:val="clear" w:pos="567"/>
        </w:tabs>
        <w:rPr>
          <w:szCs w:val="22"/>
        </w:rPr>
      </w:pPr>
    </w:p>
    <w:p w14:paraId="49C65B55" w14:textId="77777777" w:rsidR="00F51E0C" w:rsidRDefault="005E79D0">
      <w:pPr>
        <w:keepNext/>
        <w:tabs>
          <w:tab w:val="clear" w:pos="567"/>
        </w:tabs>
        <w:rPr>
          <w:b/>
        </w:rPr>
      </w:pPr>
      <w:r>
        <w:rPr>
          <w:b/>
        </w:rPr>
        <w:t>Advarsler og forsigtighedsregler</w:t>
      </w:r>
    </w:p>
    <w:p w14:paraId="49C65B56" w14:textId="77777777" w:rsidR="00F51E0C" w:rsidRDefault="005E79D0">
      <w:pPr>
        <w:keepNext/>
        <w:tabs>
          <w:tab w:val="clear" w:pos="567"/>
        </w:tabs>
      </w:pPr>
      <w:r>
        <w:t>Kontakt lægen eller sygeplejersken, før du får Rybrevant:</w:t>
      </w:r>
    </w:p>
    <w:p w14:paraId="49C65B57" w14:textId="77777777" w:rsidR="00F51E0C" w:rsidRDefault="005E79D0" w:rsidP="007F5449">
      <w:pPr>
        <w:numPr>
          <w:ilvl w:val="0"/>
          <w:numId w:val="151"/>
        </w:numPr>
        <w:ind w:left="567" w:hanging="567"/>
      </w:pPr>
      <w:r>
        <w:t>hvis du har haft betændelse i lungerne (en lidelse kaldet "interstitiel lungesygdom" eller "pneumonitis").</w:t>
      </w:r>
    </w:p>
    <w:p w14:paraId="49C65B58" w14:textId="77777777" w:rsidR="00F51E0C" w:rsidRDefault="00F51E0C">
      <w:pPr>
        <w:tabs>
          <w:tab w:val="clear" w:pos="567"/>
        </w:tabs>
        <w:rPr>
          <w:szCs w:val="22"/>
        </w:rPr>
      </w:pPr>
    </w:p>
    <w:p w14:paraId="49C65B59" w14:textId="77777777" w:rsidR="00F51E0C" w:rsidRDefault="005E79D0">
      <w:pPr>
        <w:keepNext/>
        <w:tabs>
          <w:tab w:val="clear" w:pos="567"/>
        </w:tabs>
        <w:rPr>
          <w:b/>
        </w:rPr>
      </w:pPr>
      <w:r>
        <w:rPr>
          <w:b/>
        </w:rPr>
        <w:t>Fortæl det straks til lægen eller sygeplejersken, hvis du får nogen af følgende bivirkninger, mens du tager dette lægemiddel, (se afsnit 4 for nærmere oplysninger):</w:t>
      </w:r>
    </w:p>
    <w:p w14:paraId="49C65B5A" w14:textId="77777777" w:rsidR="00F51E0C" w:rsidRDefault="005E79D0" w:rsidP="007F5449">
      <w:pPr>
        <w:numPr>
          <w:ilvl w:val="0"/>
          <w:numId w:val="152"/>
        </w:numPr>
        <w:ind w:left="567" w:hanging="567"/>
      </w:pPr>
      <w:r>
        <w:t>En hvilken som helst bivirkning, mens lægemidlet bliver indsprøjtet.</w:t>
      </w:r>
    </w:p>
    <w:p w14:paraId="49C65B5B" w14:textId="77777777" w:rsidR="00F51E0C" w:rsidRDefault="005E79D0" w:rsidP="007F5449">
      <w:pPr>
        <w:numPr>
          <w:ilvl w:val="0"/>
          <w:numId w:val="153"/>
        </w:numPr>
        <w:ind w:left="567" w:hanging="567"/>
      </w:pPr>
      <w:r>
        <w:t>Pludseligt opstået vejrtrækningsbesvær, hoste eller feber, som kan tyde på lungebetændelse. Tilstanden kan være livstruende, og sundhedspersoner vil derfor overvåge dig for potentielle symptomer.</w:t>
      </w:r>
    </w:p>
    <w:p w14:paraId="49C65B5C" w14:textId="77777777" w:rsidR="00F51E0C" w:rsidRDefault="005E79D0" w:rsidP="007F5449">
      <w:pPr>
        <w:numPr>
          <w:ilvl w:val="0"/>
          <w:numId w:val="154"/>
        </w:numPr>
        <w:ind w:left="567" w:hanging="567"/>
      </w:pPr>
      <w:r>
        <w:t>Ved anvendelse sammen med et andet lægemiddel kaldet lazertinib kan der opstå livstruende bivirkninger (på grund af blodpropper i venerne). Lægen vil give dig yderligere lægemidler, der hjælper med at forebygge blodpropper, under din behandling og vil overvåge dig for mulige symptomer.</w:t>
      </w:r>
    </w:p>
    <w:p w14:paraId="49C65B5D" w14:textId="7F09D835" w:rsidR="00F51E0C" w:rsidRDefault="005E79D0" w:rsidP="007F5449">
      <w:pPr>
        <w:numPr>
          <w:ilvl w:val="0"/>
          <w:numId w:val="155"/>
        </w:numPr>
        <w:ind w:left="567" w:hanging="567"/>
      </w:pPr>
      <w:r>
        <w:t xml:space="preserve">Hudproblemer. For at reducere risikoen for </w:t>
      </w:r>
      <w:ins w:id="208" w:author="ACOLAD" w:date="2025-09-03T10:55:00Z">
        <w:r w:rsidR="00A8735F" w:rsidRPr="00A8735F">
          <w:t xml:space="preserve">og sværhedsgraden af </w:t>
        </w:r>
      </w:ins>
      <w:r>
        <w:t xml:space="preserve">hudproblemer skal du </w:t>
      </w:r>
      <w:del w:id="209" w:author="ACOLAD" w:date="2025-09-03T10:58:00Z">
        <w:r w:rsidDel="002C540D">
          <w:delText xml:space="preserve">holde dig ude af solen, </w:delText>
        </w:r>
      </w:del>
      <w:r>
        <w:t xml:space="preserve">bære beskyttende tøj, bruge </w:t>
      </w:r>
      <w:ins w:id="210" w:author="ACOLAD" w:date="2025-09-03T10:57:00Z">
        <w:r w:rsidR="00D31684" w:rsidRPr="00D31684">
          <w:t>bredspektret UVA/UVB-</w:t>
        </w:r>
      </w:ins>
      <w:r>
        <w:t xml:space="preserve">solcreme og regelmæssigt bruge fugtighedscreme </w:t>
      </w:r>
      <w:ins w:id="211" w:author="ACOLAD" w:date="2025-09-03T10:57:00Z">
        <w:r w:rsidR="00DE20BC" w:rsidRPr="00DE20BC">
          <w:t>(ceramid-baseret eller en anden formulering, der giver langvarig fugtning af huden, og som ikke indeholder udtørrende ingredienser, er at foretrække) i ansigtet og på hele kroppen (undtagen hovedbunden)</w:t>
        </w:r>
      </w:ins>
      <w:del w:id="212" w:author="ACOLAD" w:date="2025-09-03T10:58:00Z">
        <w:r w:rsidDel="002C564A">
          <w:delText>på huden og neglene</w:delText>
        </w:r>
      </w:del>
      <w:r>
        <w:t xml:space="preserve">, mens du tager dette lægemiddel. Du skal </w:t>
      </w:r>
      <w:ins w:id="213" w:author="ACOLAD" w:date="2025-09-03T10:58:00Z">
        <w:r w:rsidR="00CE317D" w:rsidRPr="00CE317D">
          <w:t xml:space="preserve">holde dig ude af solen og </w:t>
        </w:r>
      </w:ins>
      <w:r>
        <w:t>fortsætte med at gøre dette i 2 måneder, efter at du er stoppet med behandlingen. Lægen kan anbefale</w:t>
      </w:r>
      <w:del w:id="214" w:author="Nordics REG LOC MT [JACNO]" w:date="2025-09-10T13:41:00Z">
        <w:r w:rsidDel="003670EF">
          <w:delText>,</w:delText>
        </w:r>
      </w:del>
      <w:r>
        <w:t xml:space="preserve"> at du starter </w:t>
      </w:r>
      <w:del w:id="215" w:author="ACOLAD" w:date="2025-09-03T16:08:00Z">
        <w:r w:rsidDel="00F55066">
          <w:delText xml:space="preserve">med </w:delText>
        </w:r>
      </w:del>
      <w:ins w:id="216" w:author="ACOLAD" w:date="2025-09-03T10:59:00Z">
        <w:r w:rsidR="007E09BE" w:rsidRPr="007E09BE">
          <w:t xml:space="preserve">på antibiotika og et bakteriedræbende middel til vask af hænder og fødder </w:t>
        </w:r>
      </w:ins>
      <w:del w:id="217" w:author="ACOLAD" w:date="2025-09-03T10:59:00Z">
        <w:r w:rsidDel="007E09BE">
          <w:delText xml:space="preserve">lægemidler </w:delText>
        </w:r>
      </w:del>
      <w:r>
        <w:t xml:space="preserve">for at </w:t>
      </w:r>
      <w:ins w:id="218" w:author="ACOLAD" w:date="2025-09-03T10:59:00Z">
        <w:r w:rsidR="004A53FB" w:rsidRPr="004A53FB">
          <w:t xml:space="preserve">reducere risikoen for og sværhedsgraden af </w:t>
        </w:r>
      </w:ins>
      <w:del w:id="219" w:author="ACOLAD" w:date="2025-09-03T10:59:00Z">
        <w:r w:rsidDel="004A53FB">
          <w:delText xml:space="preserve">forebygge </w:delText>
        </w:r>
      </w:del>
      <w:r>
        <w:t xml:space="preserve">hudproblemer, </w:t>
      </w:r>
      <w:ins w:id="220" w:author="ACOLAD" w:date="2025-09-03T11:00:00Z">
        <w:r w:rsidR="004A53FB">
          <w:t xml:space="preserve">og </w:t>
        </w:r>
      </w:ins>
      <w:r>
        <w:t>behandle dig med lægemidler eller sende dig til en hudlæge</w:t>
      </w:r>
      <w:del w:id="221" w:author="Nordics REG LOC MT [JACNO]" w:date="2025-09-10T13:41:00Z">
        <w:r w:rsidDel="003670EF">
          <w:delText>,</w:delText>
        </w:r>
      </w:del>
      <w:r>
        <w:t xml:space="preserve"> hvis du får hudreaktioner under behandlingen.</w:t>
      </w:r>
    </w:p>
    <w:p w14:paraId="49C65B5E" w14:textId="77777777" w:rsidR="00F51E0C" w:rsidRDefault="005E79D0" w:rsidP="007F5449">
      <w:pPr>
        <w:numPr>
          <w:ilvl w:val="0"/>
          <w:numId w:val="156"/>
        </w:numPr>
        <w:ind w:left="567" w:hanging="567"/>
      </w:pPr>
      <w:r>
        <w:t>Øjenproblemer. Hvis du får problemer med synet eller øjensmerter, skal du straks kontakte din læge eller sygeplejerske. Hvis du bruger kontaktlinser og får nye symptomer fra øjnene, skal du holde op med at bruge kontaktlinser og straks fortælle det til din læge.</w:t>
      </w:r>
    </w:p>
    <w:p w14:paraId="49C65B5F" w14:textId="77777777" w:rsidR="00F51E0C" w:rsidRDefault="00F51E0C">
      <w:pPr>
        <w:tabs>
          <w:tab w:val="clear" w:pos="567"/>
        </w:tabs>
        <w:rPr>
          <w:szCs w:val="22"/>
        </w:rPr>
      </w:pPr>
    </w:p>
    <w:p w14:paraId="49C65B60" w14:textId="77777777" w:rsidR="00F51E0C" w:rsidRDefault="005E79D0">
      <w:pPr>
        <w:keepNext/>
        <w:tabs>
          <w:tab w:val="clear" w:pos="567"/>
        </w:tabs>
        <w:rPr>
          <w:b/>
          <w:bCs/>
        </w:rPr>
      </w:pPr>
      <w:r>
        <w:rPr>
          <w:b/>
        </w:rPr>
        <w:t>Børn og unge</w:t>
      </w:r>
    </w:p>
    <w:p w14:paraId="49C65B61" w14:textId="77777777" w:rsidR="00F51E0C" w:rsidRDefault="005E79D0">
      <w:pPr>
        <w:tabs>
          <w:tab w:val="clear" w:pos="567"/>
        </w:tabs>
        <w:rPr>
          <w:szCs w:val="22"/>
        </w:rPr>
      </w:pPr>
      <w:r>
        <w:t>Giv ikke dette lægemiddel til børn eller unge under 18 år. Det skyldes, at det ikke vides, om lægemidlet er sikkert og virkningsfuldt i denne aldersgruppe.</w:t>
      </w:r>
    </w:p>
    <w:p w14:paraId="49C65B62" w14:textId="77777777" w:rsidR="00F51E0C" w:rsidRDefault="00F51E0C"/>
    <w:p w14:paraId="49C65B63" w14:textId="77777777" w:rsidR="00F51E0C" w:rsidRDefault="005E79D0">
      <w:pPr>
        <w:keepNext/>
        <w:tabs>
          <w:tab w:val="clear" w:pos="567"/>
        </w:tabs>
        <w:rPr>
          <w:b/>
          <w:bCs/>
        </w:rPr>
      </w:pPr>
      <w:r>
        <w:rPr>
          <w:b/>
        </w:rPr>
        <w:t>Brug af andre lægemidler sammen med Rybrevant</w:t>
      </w:r>
    </w:p>
    <w:p w14:paraId="49C65B64" w14:textId="77777777" w:rsidR="00F51E0C" w:rsidRDefault="005E79D0">
      <w:pPr>
        <w:tabs>
          <w:tab w:val="clear" w:pos="567"/>
        </w:tabs>
      </w:pPr>
      <w:r>
        <w:t>Fortæl det altid til lægen eller sygeplejersken, hvis du tager andre lægemidler, for nylig har taget andre lægemidler eller planlægger at tage andre lægemidler.</w:t>
      </w:r>
    </w:p>
    <w:p w14:paraId="49C65B65" w14:textId="77777777" w:rsidR="00F51E0C" w:rsidRDefault="00F51E0C">
      <w:pPr>
        <w:tabs>
          <w:tab w:val="clear" w:pos="567"/>
        </w:tabs>
        <w:rPr>
          <w:szCs w:val="22"/>
        </w:rPr>
      </w:pPr>
    </w:p>
    <w:p w14:paraId="49C65B66" w14:textId="77777777" w:rsidR="00F51E0C" w:rsidRDefault="005E79D0">
      <w:pPr>
        <w:keepNext/>
        <w:tabs>
          <w:tab w:val="clear" w:pos="567"/>
        </w:tabs>
        <w:rPr>
          <w:b/>
          <w:bCs/>
          <w:szCs w:val="22"/>
        </w:rPr>
      </w:pPr>
      <w:r>
        <w:rPr>
          <w:b/>
        </w:rPr>
        <w:t>Prævention</w:t>
      </w:r>
    </w:p>
    <w:p w14:paraId="49C65B67" w14:textId="77777777" w:rsidR="00F51E0C" w:rsidRDefault="005E79D0" w:rsidP="007F5449">
      <w:pPr>
        <w:numPr>
          <w:ilvl w:val="0"/>
          <w:numId w:val="157"/>
        </w:numPr>
        <w:ind w:left="567" w:hanging="567"/>
      </w:pPr>
      <w:r>
        <w:t>Hvis du kan blive gravid, skal du bruge sikker prævention under Rybrevant-behandlingen og i 3 måneder, efter at du er holdt op med at få behandling.</w:t>
      </w:r>
    </w:p>
    <w:p w14:paraId="49C65B68" w14:textId="77777777" w:rsidR="00F51E0C" w:rsidRDefault="00F51E0C"/>
    <w:p w14:paraId="49C65B69" w14:textId="77777777" w:rsidR="00F51E0C" w:rsidRDefault="005E79D0">
      <w:pPr>
        <w:keepNext/>
        <w:tabs>
          <w:tab w:val="clear" w:pos="567"/>
        </w:tabs>
        <w:rPr>
          <w:b/>
          <w:szCs w:val="22"/>
        </w:rPr>
      </w:pPr>
      <w:r>
        <w:rPr>
          <w:b/>
        </w:rPr>
        <w:t>Graviditet</w:t>
      </w:r>
    </w:p>
    <w:p w14:paraId="49C65B6A" w14:textId="77777777" w:rsidR="00F51E0C" w:rsidRDefault="005E79D0" w:rsidP="007F5449">
      <w:pPr>
        <w:numPr>
          <w:ilvl w:val="0"/>
          <w:numId w:val="158"/>
        </w:numPr>
        <w:ind w:left="567" w:hanging="567"/>
      </w:pPr>
      <w:r>
        <w:t>Fortæl det til lægen eller sygeplejersken, inden du får dette lægemiddel, hvis du er gravid, har mistanke om, at du er gravid, eller planlægger at blive gravid.</w:t>
      </w:r>
    </w:p>
    <w:p w14:paraId="49C65B6B" w14:textId="77777777" w:rsidR="00F51E0C" w:rsidRDefault="005E79D0" w:rsidP="007F5449">
      <w:pPr>
        <w:numPr>
          <w:ilvl w:val="0"/>
          <w:numId w:val="159"/>
        </w:numPr>
        <w:ind w:left="567" w:hanging="567"/>
      </w:pPr>
      <w:r>
        <w:t>Dette lægemiddel kan muligvis skade det ufødte barn. Hvis du bliver gravid, mens du er i behandling med dette lægemiddel, skal du fortælle det til lægen eller sygeplejersken med det samme. Du og din læge vil beslutte, om fordelen for dig ved at få lægemidlet er større end risikoen for det ufødte barn.</w:t>
      </w:r>
    </w:p>
    <w:p w14:paraId="49C65B6C" w14:textId="77777777" w:rsidR="00F51E0C" w:rsidRDefault="00F51E0C"/>
    <w:p w14:paraId="49C65B6D" w14:textId="77777777" w:rsidR="00F51E0C" w:rsidRDefault="005E79D0">
      <w:pPr>
        <w:keepNext/>
        <w:tabs>
          <w:tab w:val="clear" w:pos="567"/>
        </w:tabs>
        <w:rPr>
          <w:b/>
          <w:bCs/>
          <w:szCs w:val="22"/>
        </w:rPr>
      </w:pPr>
      <w:r>
        <w:rPr>
          <w:b/>
        </w:rPr>
        <w:t>Amning</w:t>
      </w:r>
    </w:p>
    <w:p w14:paraId="49C65B6E" w14:textId="77777777" w:rsidR="00F51E0C" w:rsidRDefault="005E79D0">
      <w:pPr>
        <w:tabs>
          <w:tab w:val="clear" w:pos="567"/>
        </w:tabs>
        <w:rPr>
          <w:szCs w:val="22"/>
        </w:rPr>
      </w:pPr>
      <w:r>
        <w:t>Det vides ikke, om Rybrevant udskilles i modermælken. Spørg lægen til råds, inden du får dette lægemiddel. Du og din læge skal beslutte, om fordelen ved amning er større end risikoen for barnet.</w:t>
      </w:r>
    </w:p>
    <w:p w14:paraId="49C65B6F" w14:textId="77777777" w:rsidR="00F51E0C" w:rsidRDefault="00F51E0C">
      <w:pPr>
        <w:tabs>
          <w:tab w:val="clear" w:pos="567"/>
        </w:tabs>
        <w:rPr>
          <w:szCs w:val="22"/>
        </w:rPr>
      </w:pPr>
    </w:p>
    <w:p w14:paraId="49C65B70" w14:textId="77777777" w:rsidR="00F51E0C" w:rsidRDefault="005E79D0">
      <w:pPr>
        <w:keepNext/>
        <w:tabs>
          <w:tab w:val="clear" w:pos="567"/>
        </w:tabs>
        <w:rPr>
          <w:szCs w:val="22"/>
        </w:rPr>
      </w:pPr>
      <w:r>
        <w:rPr>
          <w:b/>
        </w:rPr>
        <w:t>Trafik</w:t>
      </w:r>
      <w:r>
        <w:rPr>
          <w:b/>
        </w:rPr>
        <w:noBreakHyphen/>
        <w:t xml:space="preserve"> og arbejdssikkerhed</w:t>
      </w:r>
    </w:p>
    <w:p w14:paraId="49C65B71" w14:textId="77777777" w:rsidR="00F51E0C" w:rsidRDefault="005E79D0">
      <w:pPr>
        <w:tabs>
          <w:tab w:val="clear" w:pos="567"/>
        </w:tabs>
        <w:rPr>
          <w:szCs w:val="22"/>
        </w:rPr>
      </w:pPr>
      <w:r>
        <w:t>Hvis du føler dig træt eller svimmel, eller hvis dine øjne er irriterede eller dit syn er påvirket, efter at du har fået Rybrevant, må du ikke køre bil eller motorcykel eller betjene maskiner.</w:t>
      </w:r>
    </w:p>
    <w:p w14:paraId="49C65B72" w14:textId="77777777" w:rsidR="00F51E0C" w:rsidRDefault="00F51E0C">
      <w:pPr>
        <w:tabs>
          <w:tab w:val="clear" w:pos="567"/>
        </w:tabs>
        <w:rPr>
          <w:szCs w:val="22"/>
        </w:rPr>
      </w:pPr>
    </w:p>
    <w:p w14:paraId="49C65B73" w14:textId="77777777" w:rsidR="00F51E0C" w:rsidRDefault="005E79D0">
      <w:pPr>
        <w:keepNext/>
        <w:rPr>
          <w:b/>
          <w:bCs/>
          <w:iCs/>
          <w:szCs w:val="22"/>
        </w:rPr>
      </w:pPr>
      <w:r>
        <w:rPr>
          <w:b/>
          <w:bCs/>
          <w:iCs/>
          <w:szCs w:val="22"/>
        </w:rPr>
        <w:t>Rybrevant indeholder natrium</w:t>
      </w:r>
    </w:p>
    <w:p w14:paraId="49C65B74" w14:textId="77777777" w:rsidR="00F51E0C" w:rsidRDefault="005E79D0">
      <w:pPr>
        <w:rPr>
          <w:iCs/>
          <w:szCs w:val="22"/>
        </w:rPr>
      </w:pPr>
      <w:r>
        <w:rPr>
          <w:iCs/>
          <w:szCs w:val="22"/>
        </w:rPr>
        <w:t>Dette lægemiddel indeholder mindre end 1 mmol (23 mg) natrium pr. dosis, dvs. det er i det væsentlige natriumfrit.</w:t>
      </w:r>
    </w:p>
    <w:p w14:paraId="49C65B75" w14:textId="77777777" w:rsidR="00F51E0C" w:rsidRDefault="00F51E0C">
      <w:pPr>
        <w:tabs>
          <w:tab w:val="clear" w:pos="567"/>
        </w:tabs>
        <w:rPr>
          <w:szCs w:val="22"/>
        </w:rPr>
      </w:pPr>
    </w:p>
    <w:p w14:paraId="49C65B76" w14:textId="77777777" w:rsidR="00F51E0C" w:rsidRDefault="005E79D0">
      <w:pPr>
        <w:keepNext/>
        <w:rPr>
          <w:b/>
          <w:bCs/>
          <w:iCs/>
          <w:szCs w:val="22"/>
        </w:rPr>
      </w:pPr>
      <w:r>
        <w:rPr>
          <w:b/>
          <w:bCs/>
          <w:iCs/>
          <w:szCs w:val="22"/>
        </w:rPr>
        <w:t>Rybrevant indeholder polysorbat</w:t>
      </w:r>
    </w:p>
    <w:p w14:paraId="49C65B77" w14:textId="77777777" w:rsidR="00F51E0C" w:rsidRDefault="005E79D0">
      <w:pPr>
        <w:tabs>
          <w:tab w:val="clear" w:pos="567"/>
        </w:tabs>
        <w:rPr>
          <w:iCs/>
          <w:szCs w:val="22"/>
        </w:rPr>
      </w:pPr>
      <w:r>
        <w:rPr>
          <w:iCs/>
          <w:szCs w:val="22"/>
        </w:rPr>
        <w:t>Dette lægemiddel indeholder 0,6 mg polysorbat 80 i hver ml, hvilket svarer til 6 mg pr. 10 ml hætteglas eller 8,4 mg pr. 14 ml hætteglas. Polysorbater kan give allergiske reaktioner. Fortæl det til lægen, hvis du har nogen kendte allergier.</w:t>
      </w:r>
    </w:p>
    <w:p w14:paraId="49C65B78" w14:textId="77777777" w:rsidR="00F51E0C" w:rsidRDefault="00F51E0C">
      <w:pPr>
        <w:tabs>
          <w:tab w:val="clear" w:pos="567"/>
        </w:tabs>
        <w:rPr>
          <w:iCs/>
          <w:szCs w:val="22"/>
        </w:rPr>
      </w:pPr>
    </w:p>
    <w:p w14:paraId="49C65B79" w14:textId="77777777" w:rsidR="00F51E0C" w:rsidRDefault="00F51E0C">
      <w:pPr>
        <w:tabs>
          <w:tab w:val="clear" w:pos="567"/>
        </w:tabs>
        <w:rPr>
          <w:szCs w:val="22"/>
        </w:rPr>
      </w:pPr>
    </w:p>
    <w:p w14:paraId="49C65B7A" w14:textId="77777777" w:rsidR="00F51E0C" w:rsidRDefault="005E79D0">
      <w:pPr>
        <w:keepNext/>
        <w:ind w:left="567" w:hanging="567"/>
        <w:outlineLvl w:val="2"/>
        <w:rPr>
          <w:b/>
        </w:rPr>
      </w:pPr>
      <w:r>
        <w:rPr>
          <w:b/>
        </w:rPr>
        <w:t>3.</w:t>
      </w:r>
      <w:r>
        <w:rPr>
          <w:b/>
        </w:rPr>
        <w:tab/>
        <w:t>Sådan skal du få Rybrevant</w:t>
      </w:r>
    </w:p>
    <w:p w14:paraId="49C65B7B" w14:textId="77777777" w:rsidR="00F51E0C" w:rsidRDefault="00F51E0C">
      <w:pPr>
        <w:keepNext/>
        <w:tabs>
          <w:tab w:val="clear" w:pos="567"/>
        </w:tabs>
        <w:rPr>
          <w:szCs w:val="22"/>
        </w:rPr>
      </w:pPr>
    </w:p>
    <w:p w14:paraId="49C65B7C" w14:textId="77777777" w:rsidR="00F51E0C" w:rsidRDefault="005E79D0">
      <w:pPr>
        <w:keepNext/>
        <w:tabs>
          <w:tab w:val="clear" w:pos="567"/>
        </w:tabs>
        <w:rPr>
          <w:b/>
          <w:bCs/>
          <w:szCs w:val="22"/>
        </w:rPr>
      </w:pPr>
      <w:r>
        <w:rPr>
          <w:b/>
        </w:rPr>
        <w:t>Så meget vil du få</w:t>
      </w:r>
    </w:p>
    <w:p w14:paraId="49C65B7D" w14:textId="77777777" w:rsidR="00F51E0C" w:rsidRDefault="005E79D0">
      <w:pPr>
        <w:tabs>
          <w:tab w:val="clear" w:pos="567"/>
        </w:tabs>
      </w:pPr>
      <w:r>
        <w:t>Din læge vil udregne den korrekte dosis af Rybrevant til dig. Dosen af dette lægemiddel afhænger af din kropsvægt, når du begynder behandlingen.</w:t>
      </w:r>
    </w:p>
    <w:p w14:paraId="49C65B7E" w14:textId="77777777" w:rsidR="00F51E0C" w:rsidRDefault="00F51E0C">
      <w:pPr>
        <w:tabs>
          <w:tab w:val="clear" w:pos="567"/>
        </w:tabs>
        <w:rPr>
          <w:szCs w:val="22"/>
        </w:rPr>
      </w:pPr>
    </w:p>
    <w:p w14:paraId="49C65B7F" w14:textId="77777777" w:rsidR="00F51E0C" w:rsidRDefault="005E79D0">
      <w:pPr>
        <w:keepNext/>
      </w:pPr>
      <w:r>
        <w:t>Den anbefalede dosis af Rybrevant er:</w:t>
      </w:r>
    </w:p>
    <w:p w14:paraId="49C65B80" w14:textId="77777777" w:rsidR="00F51E0C" w:rsidRDefault="005E79D0" w:rsidP="007F5449">
      <w:pPr>
        <w:numPr>
          <w:ilvl w:val="0"/>
          <w:numId w:val="160"/>
        </w:numPr>
        <w:ind w:left="567" w:hanging="567"/>
      </w:pPr>
      <w:r>
        <w:t>1.600 mg hvis du vejer mindre end 80 kg.</w:t>
      </w:r>
    </w:p>
    <w:p w14:paraId="49C65B81" w14:textId="77777777" w:rsidR="00F51E0C" w:rsidRDefault="005E79D0" w:rsidP="007F5449">
      <w:pPr>
        <w:numPr>
          <w:ilvl w:val="0"/>
          <w:numId w:val="161"/>
        </w:numPr>
        <w:ind w:left="567" w:hanging="567"/>
      </w:pPr>
      <w:r>
        <w:t>2.240 mg hvis du vejer 80 kg eller mere.</w:t>
      </w:r>
    </w:p>
    <w:p w14:paraId="49C65B82" w14:textId="77777777" w:rsidR="00F51E0C" w:rsidRDefault="00F51E0C">
      <w:pPr>
        <w:tabs>
          <w:tab w:val="clear" w:pos="567"/>
        </w:tabs>
      </w:pPr>
    </w:p>
    <w:p w14:paraId="49C65B83" w14:textId="77777777" w:rsidR="00F51E0C" w:rsidRDefault="005E79D0">
      <w:pPr>
        <w:keepNext/>
        <w:tabs>
          <w:tab w:val="clear" w:pos="567"/>
        </w:tabs>
        <w:rPr>
          <w:b/>
          <w:bCs/>
        </w:rPr>
      </w:pPr>
      <w:r>
        <w:rPr>
          <w:b/>
        </w:rPr>
        <w:t>Sådan får du lægemidlet</w:t>
      </w:r>
    </w:p>
    <w:p w14:paraId="49C65B84" w14:textId="77777777" w:rsidR="00F51E0C" w:rsidRDefault="005E79D0">
      <w:pPr>
        <w:tabs>
          <w:tab w:val="clear" w:pos="567"/>
        </w:tabs>
      </w:pPr>
      <w:r>
        <w:t>Rybrevant indgives af en læge eller sygeplejerske som en indsprøjtning under huden (subkutan injektion) over cirka 5 minutter. Det indgives i maveregionen (abdomen), ikke på andre steder af kroppen, og ikke i hudområder i maveregionen med rødme, blå mærker, ømhed, hårdhed eller tatoveringer eller ar.</w:t>
      </w:r>
    </w:p>
    <w:p w14:paraId="49C65B85" w14:textId="77777777" w:rsidR="00F51E0C" w:rsidRDefault="00F51E0C">
      <w:pPr>
        <w:tabs>
          <w:tab w:val="clear" w:pos="567"/>
        </w:tabs>
      </w:pPr>
    </w:p>
    <w:p w14:paraId="49C65B86" w14:textId="77777777" w:rsidR="00F51E0C" w:rsidRDefault="005E79D0">
      <w:pPr>
        <w:tabs>
          <w:tab w:val="clear" w:pos="567"/>
        </w:tabs>
      </w:pPr>
      <w:r>
        <w:t>Hvis du oplever smerter under injektionen, kan lægen eller sygeplejersken eventuelt afbryde injektionen og give dig resten af injektionen i et andet område i maveregionen.</w:t>
      </w:r>
    </w:p>
    <w:p w14:paraId="49C65B87" w14:textId="77777777" w:rsidR="00F51E0C" w:rsidRDefault="00F51E0C">
      <w:pPr>
        <w:tabs>
          <w:tab w:val="clear" w:pos="567"/>
        </w:tabs>
      </w:pPr>
    </w:p>
    <w:p w14:paraId="49C65B88" w14:textId="77777777" w:rsidR="00F51E0C" w:rsidRDefault="005E79D0">
      <w:pPr>
        <w:keepNext/>
        <w:tabs>
          <w:tab w:val="clear" w:pos="567"/>
        </w:tabs>
      </w:pPr>
      <w:r>
        <w:t>Rybrevant gives på denne måde:</w:t>
      </w:r>
    </w:p>
    <w:p w14:paraId="49C65B89" w14:textId="77777777" w:rsidR="00F51E0C" w:rsidRDefault="005E79D0" w:rsidP="007F5449">
      <w:pPr>
        <w:numPr>
          <w:ilvl w:val="0"/>
          <w:numId w:val="162"/>
        </w:numPr>
        <w:ind w:left="567" w:hanging="567"/>
      </w:pPr>
      <w:r>
        <w:t>én gang om ugen i de første 4 uger</w:t>
      </w:r>
    </w:p>
    <w:p w14:paraId="49C65B8A" w14:textId="77777777" w:rsidR="00F51E0C" w:rsidRDefault="005E79D0" w:rsidP="007F5449">
      <w:pPr>
        <w:numPr>
          <w:ilvl w:val="0"/>
          <w:numId w:val="163"/>
        </w:numPr>
        <w:ind w:left="567" w:hanging="567"/>
      </w:pPr>
      <w:r>
        <w:t>derefter én gang hver 2. uge fra og med uge 5, så længe du har gavn af behandlingen.</w:t>
      </w:r>
    </w:p>
    <w:p w14:paraId="49C65B8B" w14:textId="77777777" w:rsidR="00F51E0C" w:rsidRDefault="00F51E0C">
      <w:pPr>
        <w:rPr>
          <w:szCs w:val="22"/>
        </w:rPr>
      </w:pPr>
    </w:p>
    <w:p w14:paraId="49C65B8C" w14:textId="77777777" w:rsidR="00F51E0C" w:rsidRDefault="005E79D0">
      <w:pPr>
        <w:keepNext/>
        <w:tabs>
          <w:tab w:val="clear" w:pos="567"/>
        </w:tabs>
        <w:rPr>
          <w:b/>
          <w:bCs/>
        </w:rPr>
      </w:pPr>
      <w:r>
        <w:rPr>
          <w:b/>
        </w:rPr>
        <w:t>Lægemidler, du vil få under behandlingen med Rybrevant</w:t>
      </w:r>
    </w:p>
    <w:p w14:paraId="49C65B8D" w14:textId="77777777" w:rsidR="00F51E0C" w:rsidRDefault="005E79D0">
      <w:pPr>
        <w:keepNext/>
        <w:tabs>
          <w:tab w:val="clear" w:pos="567"/>
        </w:tabs>
      </w:pPr>
      <w:r>
        <w:t>Inden hver injektion af Rybrevant vil du få lægemidler, som hjælper med at nedsætte risikoen for indgivelsesrelaterede reaktioner. Disse kan omfatte:</w:t>
      </w:r>
    </w:p>
    <w:p w14:paraId="49C65B8E" w14:textId="77777777" w:rsidR="00F51E0C" w:rsidRDefault="005E79D0" w:rsidP="007F5449">
      <w:pPr>
        <w:numPr>
          <w:ilvl w:val="0"/>
          <w:numId w:val="164"/>
        </w:numPr>
        <w:ind w:left="567" w:hanging="567"/>
      </w:pPr>
      <w:r>
        <w:t>lægemidler mod en allergisk reaktion (antihistaminer)</w:t>
      </w:r>
    </w:p>
    <w:p w14:paraId="49C65B8F" w14:textId="77777777" w:rsidR="00F51E0C" w:rsidRDefault="005E79D0" w:rsidP="007F5449">
      <w:pPr>
        <w:numPr>
          <w:ilvl w:val="0"/>
          <w:numId w:val="165"/>
        </w:numPr>
        <w:ind w:left="567" w:hanging="567"/>
      </w:pPr>
      <w:r>
        <w:t>lægemidler mod betændelse (kortikosteroider)</w:t>
      </w:r>
    </w:p>
    <w:p w14:paraId="49C65B90" w14:textId="77777777" w:rsidR="00F51E0C" w:rsidRDefault="005E79D0" w:rsidP="007F5449">
      <w:pPr>
        <w:numPr>
          <w:ilvl w:val="0"/>
          <w:numId w:val="166"/>
        </w:numPr>
        <w:ind w:left="567" w:hanging="567"/>
      </w:pPr>
      <w:r>
        <w:t>lægemidler mod feber (f.eks. paracetamol).</w:t>
      </w:r>
    </w:p>
    <w:p w14:paraId="49C65B91" w14:textId="77777777" w:rsidR="00F51E0C" w:rsidRDefault="00F51E0C">
      <w:pPr>
        <w:tabs>
          <w:tab w:val="clear" w:pos="567"/>
        </w:tabs>
      </w:pPr>
    </w:p>
    <w:p w14:paraId="49C65B92" w14:textId="77777777" w:rsidR="00F51E0C" w:rsidRDefault="005E79D0">
      <w:pPr>
        <w:tabs>
          <w:tab w:val="clear" w:pos="567"/>
        </w:tabs>
      </w:pPr>
      <w:r>
        <w:t>Du vil måske også få andre lægemidler. Det afhænger af de symptomer, du måtte opleve.</w:t>
      </w:r>
    </w:p>
    <w:p w14:paraId="49C65B93" w14:textId="77777777" w:rsidR="00F51E0C" w:rsidRDefault="00F51E0C">
      <w:pPr>
        <w:tabs>
          <w:tab w:val="clear" w:pos="567"/>
        </w:tabs>
        <w:rPr>
          <w:szCs w:val="22"/>
        </w:rPr>
      </w:pPr>
    </w:p>
    <w:p w14:paraId="49C65B94" w14:textId="77777777" w:rsidR="00F51E0C" w:rsidRDefault="005E79D0">
      <w:pPr>
        <w:keepNext/>
        <w:tabs>
          <w:tab w:val="clear" w:pos="567"/>
        </w:tabs>
        <w:rPr>
          <w:b/>
          <w:szCs w:val="22"/>
        </w:rPr>
      </w:pPr>
      <w:r>
        <w:rPr>
          <w:b/>
        </w:rPr>
        <w:t>Hvis du får for meget Rybrevant</w:t>
      </w:r>
    </w:p>
    <w:p w14:paraId="49C65B95" w14:textId="77777777" w:rsidR="00F51E0C" w:rsidRDefault="005E79D0">
      <w:pPr>
        <w:tabs>
          <w:tab w:val="clear" w:pos="567"/>
        </w:tabs>
        <w:rPr>
          <w:szCs w:val="22"/>
        </w:rPr>
      </w:pPr>
      <w:r>
        <w:t>Du får dette lægemiddel af lægen eller sygeplejersken. I det usandsynlige tilfælde, at du får for meget (en overdosering), vil din læge kontrollere, om du får bivirkninger.</w:t>
      </w:r>
    </w:p>
    <w:p w14:paraId="49C65B96" w14:textId="77777777" w:rsidR="00F51E0C" w:rsidRDefault="00F51E0C">
      <w:pPr>
        <w:tabs>
          <w:tab w:val="clear" w:pos="567"/>
        </w:tabs>
        <w:rPr>
          <w:i/>
          <w:szCs w:val="22"/>
        </w:rPr>
      </w:pPr>
    </w:p>
    <w:p w14:paraId="49C65B97" w14:textId="77777777" w:rsidR="00F51E0C" w:rsidRDefault="005E79D0">
      <w:pPr>
        <w:keepNext/>
        <w:tabs>
          <w:tab w:val="clear" w:pos="567"/>
        </w:tabs>
        <w:rPr>
          <w:b/>
          <w:szCs w:val="22"/>
        </w:rPr>
      </w:pPr>
      <w:r>
        <w:rPr>
          <w:b/>
        </w:rPr>
        <w:lastRenderedPageBreak/>
        <w:t>Hvis du glemmer en aftale, hvor du skal have Rybrevant</w:t>
      </w:r>
    </w:p>
    <w:p w14:paraId="49C65B98" w14:textId="77777777" w:rsidR="00F51E0C" w:rsidRDefault="005E79D0">
      <w:pPr>
        <w:tabs>
          <w:tab w:val="clear" w:pos="567"/>
        </w:tabs>
        <w:rPr>
          <w:szCs w:val="22"/>
        </w:rPr>
      </w:pPr>
      <w:r>
        <w:t>Det er meget vigtigt, at du kommer til alle dine aftaler. Hvis du udebliver fra en aftale, skal du aftale en ny tid hurtigst muligt.</w:t>
      </w:r>
    </w:p>
    <w:p w14:paraId="49C65B99" w14:textId="77777777" w:rsidR="00F51E0C" w:rsidRDefault="00F51E0C">
      <w:pPr>
        <w:tabs>
          <w:tab w:val="clear" w:pos="567"/>
        </w:tabs>
        <w:rPr>
          <w:szCs w:val="22"/>
        </w:rPr>
      </w:pPr>
    </w:p>
    <w:p w14:paraId="49C65B9A" w14:textId="77777777" w:rsidR="00F51E0C" w:rsidRDefault="005E79D0">
      <w:pPr>
        <w:tabs>
          <w:tab w:val="clear" w:pos="567"/>
        </w:tabs>
        <w:rPr>
          <w:b/>
          <w:szCs w:val="22"/>
        </w:rPr>
      </w:pPr>
      <w:r>
        <w:t>Spørg lægen eller sygeplejersken, hvis der er noget, du er i tvivl om.</w:t>
      </w:r>
    </w:p>
    <w:p w14:paraId="49C65B9B" w14:textId="77777777" w:rsidR="00F51E0C" w:rsidRDefault="00F51E0C">
      <w:pPr>
        <w:tabs>
          <w:tab w:val="clear" w:pos="567"/>
        </w:tabs>
      </w:pPr>
    </w:p>
    <w:p w14:paraId="49C65B9C" w14:textId="77777777" w:rsidR="00F51E0C" w:rsidRDefault="00F51E0C">
      <w:pPr>
        <w:tabs>
          <w:tab w:val="clear" w:pos="567"/>
        </w:tabs>
      </w:pPr>
    </w:p>
    <w:p w14:paraId="49C65B9D" w14:textId="77777777" w:rsidR="00F51E0C" w:rsidRDefault="005E79D0">
      <w:pPr>
        <w:keepNext/>
        <w:ind w:left="567" w:hanging="567"/>
        <w:outlineLvl w:val="2"/>
        <w:rPr>
          <w:b/>
        </w:rPr>
      </w:pPr>
      <w:r>
        <w:rPr>
          <w:b/>
        </w:rPr>
        <w:t>4.</w:t>
      </w:r>
      <w:r>
        <w:rPr>
          <w:b/>
        </w:rPr>
        <w:tab/>
        <w:t>Bivirkninger</w:t>
      </w:r>
    </w:p>
    <w:p w14:paraId="49C65B9E" w14:textId="77777777" w:rsidR="00F51E0C" w:rsidRDefault="00F51E0C">
      <w:pPr>
        <w:keepNext/>
        <w:tabs>
          <w:tab w:val="clear" w:pos="567"/>
        </w:tabs>
      </w:pPr>
    </w:p>
    <w:p w14:paraId="49C65B9F" w14:textId="77777777" w:rsidR="00F51E0C" w:rsidRDefault="005E79D0">
      <w:r>
        <w:t>Dette lægemiddel kan som alle andre lægemidler give bivirkninger, men ikke alle får bivirkninger.</w:t>
      </w:r>
    </w:p>
    <w:p w14:paraId="49C65BA0" w14:textId="77777777" w:rsidR="00F51E0C" w:rsidRDefault="00F51E0C"/>
    <w:p w14:paraId="49C65BA1" w14:textId="77777777" w:rsidR="00F51E0C" w:rsidRDefault="005E79D0">
      <w:pPr>
        <w:keepNext/>
        <w:rPr>
          <w:b/>
          <w:bCs/>
        </w:rPr>
      </w:pPr>
      <w:r>
        <w:rPr>
          <w:b/>
        </w:rPr>
        <w:t>Alvorlige bivirkninger</w:t>
      </w:r>
    </w:p>
    <w:p w14:paraId="49C65BA2" w14:textId="77777777" w:rsidR="00F51E0C" w:rsidRDefault="005E79D0">
      <w:r>
        <w:t>Fortæl det straks til lægen eller sygeplejersken, hvis du bemærker følgende alvorlige bivirkninger:</w:t>
      </w:r>
    </w:p>
    <w:p w14:paraId="49C65BA3" w14:textId="77777777" w:rsidR="00F51E0C" w:rsidRDefault="00F51E0C"/>
    <w:p w14:paraId="49C65BA4" w14:textId="77777777" w:rsidR="00F51E0C" w:rsidRDefault="005E79D0">
      <w:pPr>
        <w:keepNext/>
      </w:pPr>
      <w:r>
        <w:rPr>
          <w:b/>
        </w:rPr>
        <w:t>Meget almindelige</w:t>
      </w:r>
      <w:r>
        <w:t xml:space="preserve"> (kan forekomme hos flere end 1 ud af 10 personer):</w:t>
      </w:r>
    </w:p>
    <w:p w14:paraId="49C65BA5" w14:textId="77777777" w:rsidR="00F51E0C" w:rsidRDefault="005E79D0" w:rsidP="007F5449">
      <w:pPr>
        <w:numPr>
          <w:ilvl w:val="0"/>
          <w:numId w:val="167"/>
        </w:numPr>
        <w:ind w:left="567" w:hanging="567"/>
        <w:rPr>
          <w:rFonts w:eastAsiaTheme="minorHAnsi"/>
        </w:rPr>
      </w:pPr>
      <w:r>
        <w:rPr>
          <w:rFonts w:eastAsiaTheme="minorHAnsi"/>
        </w:rPr>
        <w:t>Tegn på en reaktion på injektionen – for eksempel kulderystelser, åndenød, kvalme, rødmen, ubehag i brystkassen og feber. Dette kan især forekomme ved den første dosis. Lægen vil måske give dig andre lægemidler, eller måske skal injektionen stoppes.</w:t>
      </w:r>
    </w:p>
    <w:p w14:paraId="49C65BA6" w14:textId="77777777" w:rsidR="00F51E0C" w:rsidRDefault="005E79D0" w:rsidP="007F5449">
      <w:pPr>
        <w:numPr>
          <w:ilvl w:val="0"/>
          <w:numId w:val="168"/>
        </w:numPr>
        <w:ind w:left="567" w:hanging="567"/>
        <w:rPr>
          <w:rFonts w:eastAsiaTheme="minorHAnsi"/>
        </w:rPr>
      </w:pPr>
      <w:r>
        <w:rPr>
          <w:rFonts w:eastAsiaTheme="minorHAnsi"/>
        </w:rPr>
        <w:t>Problemer med huden – for eksempel udslæt (herunder bumser (akne)), infektion i huden omkring neglene, tør hud, kløe, smerter og rødmen. Fortæl det til lægen, hvis dine problemer med hud eller negle bliver værre.</w:t>
      </w:r>
    </w:p>
    <w:p w14:paraId="49C65BA7" w14:textId="77777777" w:rsidR="00F51E0C" w:rsidRDefault="005E79D0" w:rsidP="007F5449">
      <w:pPr>
        <w:numPr>
          <w:ilvl w:val="0"/>
          <w:numId w:val="169"/>
        </w:numPr>
        <w:ind w:left="567" w:hanging="567"/>
        <w:rPr>
          <w:rFonts w:eastAsiaTheme="minorHAnsi"/>
        </w:rPr>
      </w:pPr>
      <w:r>
        <w:rPr>
          <w:rFonts w:eastAsiaTheme="minorHAnsi"/>
        </w:rPr>
        <w:t>Blodpropper i venerne, især i lungerne eller benene, når det anvendes sammen med en anden medicin kaldet "lazertinib". Symptomer kan omfatte skarp smerte i brystet, åndenød, hurtig vejrtrækning, smerter i benene og hævelse af arme eller ben.</w:t>
      </w:r>
    </w:p>
    <w:p w14:paraId="49C65BA8" w14:textId="77777777" w:rsidR="00F51E0C" w:rsidRDefault="005E79D0" w:rsidP="007F5449">
      <w:pPr>
        <w:numPr>
          <w:ilvl w:val="0"/>
          <w:numId w:val="170"/>
        </w:numPr>
        <w:ind w:left="567" w:hanging="567"/>
        <w:rPr>
          <w:rFonts w:eastAsiaTheme="minorHAnsi"/>
        </w:rPr>
      </w:pPr>
      <w:r>
        <w:rPr>
          <w:rFonts w:eastAsiaTheme="minorHAnsi"/>
        </w:rPr>
        <w:t>Problemer med øjnene – for eksempel tørre øjne, hævede øjenlåg, kløende øjne.</w:t>
      </w:r>
    </w:p>
    <w:p w14:paraId="49C65BA9" w14:textId="77777777" w:rsidR="00F51E0C" w:rsidRDefault="00F51E0C"/>
    <w:p w14:paraId="49C65BAA" w14:textId="77777777" w:rsidR="00F51E0C" w:rsidRDefault="005E79D0">
      <w:pPr>
        <w:keepNext/>
      </w:pPr>
      <w:r>
        <w:rPr>
          <w:b/>
        </w:rPr>
        <w:t xml:space="preserve">Almindelige </w:t>
      </w:r>
      <w:r>
        <w:t>(kan forekomme hos op til 1 ud af 10 personer):</w:t>
      </w:r>
    </w:p>
    <w:p w14:paraId="49C65BAB" w14:textId="77777777" w:rsidR="00F51E0C" w:rsidRDefault="005E79D0" w:rsidP="007F5449">
      <w:pPr>
        <w:numPr>
          <w:ilvl w:val="0"/>
          <w:numId w:val="171"/>
        </w:numPr>
        <w:ind w:left="567" w:hanging="567"/>
      </w:pPr>
      <w:r>
        <w:rPr>
          <w:bCs/>
        </w:rPr>
        <w:t>Tegn på lungebetændelse –</w:t>
      </w:r>
      <w:r>
        <w:t xml:space="preserve"> for eksempel pludseligt opstået vejrtrækningsbesvær, hoste eller feber. Dette kan medføre permanente skader ("interstitiel lungesygdom"). Din læge vil måske stoppe behandlingen med Rybrevant, hvis du får denne bivirkning.</w:t>
      </w:r>
    </w:p>
    <w:p w14:paraId="49C65BAC" w14:textId="77777777" w:rsidR="00F51E0C" w:rsidRDefault="005E79D0" w:rsidP="007F5449">
      <w:pPr>
        <w:numPr>
          <w:ilvl w:val="0"/>
          <w:numId w:val="172"/>
        </w:numPr>
        <w:ind w:left="567" w:hanging="567"/>
      </w:pPr>
      <w:r>
        <w:rPr>
          <w:bCs/>
        </w:rPr>
        <w:t>Problemer med øjnene – for eksempel</w:t>
      </w:r>
      <w:r>
        <w:t xml:space="preserve"> problemer med synet og øjenvippevækst.</w:t>
      </w:r>
    </w:p>
    <w:p w14:paraId="49C65BAD" w14:textId="77777777" w:rsidR="00F51E0C" w:rsidRDefault="005E79D0" w:rsidP="007F5449">
      <w:pPr>
        <w:numPr>
          <w:ilvl w:val="0"/>
          <w:numId w:val="173"/>
        </w:numPr>
        <w:ind w:left="567" w:hanging="567"/>
      </w:pPr>
      <w:r>
        <w:t>Betændelse i hornhinden (den forreste del af øjet).</w:t>
      </w:r>
    </w:p>
    <w:p w14:paraId="49C65BAE" w14:textId="77777777" w:rsidR="00F51E0C" w:rsidRDefault="00F51E0C">
      <w:pPr>
        <w:rPr>
          <w:bCs/>
        </w:rPr>
      </w:pPr>
    </w:p>
    <w:p w14:paraId="49C65BAF" w14:textId="77777777" w:rsidR="00F51E0C" w:rsidRDefault="005E79D0">
      <w:pPr>
        <w:rPr>
          <w:bCs/>
        </w:rPr>
      </w:pPr>
      <w:r>
        <w:rPr>
          <w:bCs/>
        </w:rPr>
        <w:t>Følgende bivirkninger er blevet rapporteret i kliniske studier med Rybrevant, når det gives alene som en infusion i en vene.</w:t>
      </w:r>
    </w:p>
    <w:p w14:paraId="49C65BB0" w14:textId="77777777" w:rsidR="00F51E0C" w:rsidRDefault="00F51E0C">
      <w:pPr>
        <w:rPr>
          <w:bCs/>
        </w:rPr>
      </w:pPr>
    </w:p>
    <w:p w14:paraId="49C65BB1" w14:textId="77777777" w:rsidR="00F51E0C" w:rsidRDefault="005E79D0">
      <w:pPr>
        <w:keepNext/>
        <w:rPr>
          <w:b/>
          <w:bCs/>
        </w:rPr>
      </w:pPr>
      <w:r>
        <w:rPr>
          <w:b/>
        </w:rPr>
        <w:t>Andre bivirkninger</w:t>
      </w:r>
    </w:p>
    <w:p w14:paraId="49C65BB2" w14:textId="77777777" w:rsidR="00F51E0C" w:rsidRDefault="005E79D0">
      <w:pPr>
        <w:rPr>
          <w:bCs/>
        </w:rPr>
      </w:pPr>
      <w:r>
        <w:t>Fortæl det til lægen, hvis du bemærker en eller flere af følgende bivirkninger:</w:t>
      </w:r>
    </w:p>
    <w:p w14:paraId="49C65BB3" w14:textId="77777777" w:rsidR="00F51E0C" w:rsidRDefault="00F51E0C"/>
    <w:p w14:paraId="49C65BB4" w14:textId="77777777" w:rsidR="00F51E0C" w:rsidRDefault="005E79D0">
      <w:pPr>
        <w:keepNext/>
      </w:pPr>
      <w:r>
        <w:rPr>
          <w:b/>
        </w:rPr>
        <w:t xml:space="preserve">Meget almindelige </w:t>
      </w:r>
      <w:r>
        <w:t>(kan forekomme hos flere end 1 ud af 10 personer):</w:t>
      </w:r>
    </w:p>
    <w:p w14:paraId="49C65BB5" w14:textId="77777777" w:rsidR="00F51E0C" w:rsidRDefault="005E79D0" w:rsidP="007F5449">
      <w:pPr>
        <w:numPr>
          <w:ilvl w:val="0"/>
          <w:numId w:val="174"/>
        </w:numPr>
        <w:ind w:left="567" w:hanging="567"/>
        <w:rPr>
          <w:rFonts w:eastAsiaTheme="minorHAnsi"/>
        </w:rPr>
      </w:pPr>
      <w:r>
        <w:rPr>
          <w:rFonts w:eastAsiaTheme="minorHAnsi"/>
        </w:rPr>
        <w:t>lavt niveau af proteinet "albumin" i blodet</w:t>
      </w:r>
    </w:p>
    <w:p w14:paraId="49C65BB6" w14:textId="77777777" w:rsidR="00F51E0C" w:rsidRDefault="005E79D0" w:rsidP="007F5449">
      <w:pPr>
        <w:numPr>
          <w:ilvl w:val="0"/>
          <w:numId w:val="175"/>
        </w:numPr>
        <w:ind w:left="567" w:hanging="567"/>
        <w:rPr>
          <w:rFonts w:eastAsiaTheme="minorHAnsi"/>
        </w:rPr>
      </w:pPr>
      <w:r>
        <w:rPr>
          <w:rFonts w:eastAsiaTheme="minorHAnsi"/>
        </w:rPr>
        <w:t>hævelser, som skyldes væskeansamlinger i kroppen</w:t>
      </w:r>
    </w:p>
    <w:p w14:paraId="49C65BB7" w14:textId="77777777" w:rsidR="00F51E0C" w:rsidRDefault="005E79D0" w:rsidP="007F5449">
      <w:pPr>
        <w:numPr>
          <w:ilvl w:val="0"/>
          <w:numId w:val="176"/>
        </w:numPr>
        <w:ind w:left="567" w:hanging="567"/>
        <w:rPr>
          <w:rFonts w:eastAsiaTheme="minorHAnsi"/>
        </w:rPr>
      </w:pPr>
      <w:r>
        <w:rPr>
          <w:rFonts w:eastAsiaTheme="minorHAnsi"/>
        </w:rPr>
        <w:t>udpræget træthed</w:t>
      </w:r>
      <w:r>
        <w:t>sfølelse</w:t>
      </w:r>
    </w:p>
    <w:p w14:paraId="49C65BB8" w14:textId="77777777" w:rsidR="00F51E0C" w:rsidRDefault="005E79D0" w:rsidP="007F5449">
      <w:pPr>
        <w:numPr>
          <w:ilvl w:val="0"/>
          <w:numId w:val="177"/>
        </w:numPr>
        <w:ind w:left="567" w:hanging="567"/>
        <w:rPr>
          <w:rFonts w:eastAsiaTheme="minorHAnsi"/>
        </w:rPr>
      </w:pPr>
      <w:r>
        <w:rPr>
          <w:rFonts w:eastAsiaTheme="minorHAnsi"/>
        </w:rPr>
        <w:t>sår i munden</w:t>
      </w:r>
    </w:p>
    <w:p w14:paraId="49C65BB9" w14:textId="77777777" w:rsidR="00F51E0C" w:rsidRDefault="005E79D0" w:rsidP="007F5449">
      <w:pPr>
        <w:numPr>
          <w:ilvl w:val="0"/>
          <w:numId w:val="178"/>
        </w:numPr>
        <w:ind w:left="567" w:hanging="567"/>
        <w:rPr>
          <w:rFonts w:eastAsiaTheme="minorHAnsi"/>
        </w:rPr>
      </w:pPr>
      <w:r>
        <w:rPr>
          <w:rFonts w:eastAsiaTheme="minorHAnsi"/>
        </w:rPr>
        <w:t>kvalme</w:t>
      </w:r>
    </w:p>
    <w:p w14:paraId="49C65BBA" w14:textId="77777777" w:rsidR="00F51E0C" w:rsidRDefault="005E79D0" w:rsidP="007F5449">
      <w:pPr>
        <w:numPr>
          <w:ilvl w:val="0"/>
          <w:numId w:val="179"/>
        </w:numPr>
        <w:ind w:left="567" w:hanging="567"/>
        <w:rPr>
          <w:rFonts w:eastAsiaTheme="minorHAnsi"/>
        </w:rPr>
      </w:pPr>
      <w:r>
        <w:rPr>
          <w:rFonts w:eastAsiaTheme="minorHAnsi"/>
        </w:rPr>
        <w:t>opkastning</w:t>
      </w:r>
    </w:p>
    <w:p w14:paraId="49C65BBB" w14:textId="77777777" w:rsidR="00F51E0C" w:rsidRDefault="005E79D0" w:rsidP="007F5449">
      <w:pPr>
        <w:numPr>
          <w:ilvl w:val="0"/>
          <w:numId w:val="180"/>
        </w:numPr>
        <w:ind w:left="567" w:hanging="567"/>
        <w:rPr>
          <w:rFonts w:eastAsiaTheme="minorHAnsi"/>
        </w:rPr>
      </w:pPr>
      <w:r>
        <w:rPr>
          <w:rFonts w:eastAsiaTheme="minorHAnsi"/>
        </w:rPr>
        <w:t>forstoppelse eller diarré</w:t>
      </w:r>
    </w:p>
    <w:p w14:paraId="49C65BBC" w14:textId="77777777" w:rsidR="00F51E0C" w:rsidRDefault="005E79D0" w:rsidP="007F5449">
      <w:pPr>
        <w:numPr>
          <w:ilvl w:val="0"/>
          <w:numId w:val="181"/>
        </w:numPr>
        <w:ind w:left="567" w:hanging="567"/>
        <w:rPr>
          <w:rFonts w:eastAsiaTheme="minorHAnsi"/>
        </w:rPr>
      </w:pPr>
      <w:r>
        <w:rPr>
          <w:rFonts w:eastAsiaTheme="minorHAnsi"/>
        </w:rPr>
        <w:t>nedsat appetit</w:t>
      </w:r>
    </w:p>
    <w:p w14:paraId="49C65BBD" w14:textId="77777777" w:rsidR="00F51E0C" w:rsidRDefault="005E79D0" w:rsidP="007F5449">
      <w:pPr>
        <w:numPr>
          <w:ilvl w:val="0"/>
          <w:numId w:val="182"/>
        </w:numPr>
        <w:ind w:left="567" w:hanging="567"/>
        <w:rPr>
          <w:rFonts w:eastAsiaTheme="minorHAnsi"/>
        </w:rPr>
      </w:pPr>
      <w:r>
        <w:t xml:space="preserve">forhøjet niveau af leverenzymerne "alaninaminotransferase" og </w:t>
      </w:r>
      <w:r>
        <w:rPr>
          <w:rFonts w:eastAsiaTheme="minorHAnsi"/>
        </w:rPr>
        <w:t xml:space="preserve">"aspartataminotransferase" </w:t>
      </w:r>
      <w:r>
        <w:t>i blodet</w:t>
      </w:r>
    </w:p>
    <w:p w14:paraId="49C65BBE" w14:textId="77777777" w:rsidR="00F51E0C" w:rsidRDefault="005E79D0" w:rsidP="007F5449">
      <w:pPr>
        <w:numPr>
          <w:ilvl w:val="0"/>
          <w:numId w:val="183"/>
        </w:numPr>
        <w:ind w:left="567" w:hanging="567"/>
        <w:rPr>
          <w:rFonts w:eastAsiaTheme="minorHAnsi"/>
        </w:rPr>
      </w:pPr>
      <w:r>
        <w:rPr>
          <w:rFonts w:eastAsiaTheme="minorHAnsi"/>
        </w:rPr>
        <w:t>svimmelhed</w:t>
      </w:r>
    </w:p>
    <w:p w14:paraId="49C65BBF" w14:textId="77777777" w:rsidR="00F51E0C" w:rsidRDefault="005E79D0" w:rsidP="007F5449">
      <w:pPr>
        <w:numPr>
          <w:ilvl w:val="0"/>
          <w:numId w:val="184"/>
        </w:numPr>
        <w:ind w:left="567" w:hanging="567"/>
        <w:rPr>
          <w:rFonts w:eastAsiaTheme="minorHAnsi"/>
        </w:rPr>
      </w:pPr>
      <w:r>
        <w:rPr>
          <w:rFonts w:eastAsiaTheme="minorHAnsi"/>
        </w:rPr>
        <w:t>forhøjet niveau af enzymet "basisk fosfatase" i blodet</w:t>
      </w:r>
    </w:p>
    <w:p w14:paraId="49C65BC0" w14:textId="77777777" w:rsidR="00F51E0C" w:rsidRDefault="005E79D0" w:rsidP="007F5449">
      <w:pPr>
        <w:numPr>
          <w:ilvl w:val="0"/>
          <w:numId w:val="185"/>
        </w:numPr>
        <w:ind w:left="567" w:hanging="567"/>
        <w:rPr>
          <w:rFonts w:eastAsiaTheme="minorHAnsi"/>
        </w:rPr>
      </w:pPr>
      <w:r>
        <w:rPr>
          <w:rFonts w:eastAsiaTheme="minorHAnsi"/>
        </w:rPr>
        <w:t>muskelsmerter</w:t>
      </w:r>
    </w:p>
    <w:p w14:paraId="49C65BC1" w14:textId="77777777" w:rsidR="00F51E0C" w:rsidRDefault="005E79D0" w:rsidP="007F5449">
      <w:pPr>
        <w:numPr>
          <w:ilvl w:val="0"/>
          <w:numId w:val="186"/>
        </w:numPr>
        <w:ind w:left="567" w:hanging="567"/>
        <w:rPr>
          <w:rFonts w:eastAsiaTheme="minorHAnsi"/>
        </w:rPr>
      </w:pPr>
      <w:r>
        <w:rPr>
          <w:rFonts w:eastAsiaTheme="minorHAnsi"/>
        </w:rPr>
        <w:t>feber</w:t>
      </w:r>
    </w:p>
    <w:p w14:paraId="49C65BC2" w14:textId="77777777" w:rsidR="00F51E0C" w:rsidRDefault="005E79D0" w:rsidP="007F5449">
      <w:pPr>
        <w:numPr>
          <w:ilvl w:val="0"/>
          <w:numId w:val="187"/>
        </w:numPr>
        <w:ind w:left="567" w:hanging="567"/>
        <w:rPr>
          <w:rFonts w:eastAsiaTheme="minorHAnsi"/>
        </w:rPr>
      </w:pPr>
      <w:r>
        <w:rPr>
          <w:rFonts w:eastAsiaTheme="minorHAnsi"/>
        </w:rPr>
        <w:t>lavt niveau af calcium i blodet.</w:t>
      </w:r>
    </w:p>
    <w:p w14:paraId="49C65BC3" w14:textId="77777777" w:rsidR="00F51E0C" w:rsidRDefault="00F51E0C"/>
    <w:p w14:paraId="49C65BC4" w14:textId="518896B8" w:rsidR="00F51E0C" w:rsidRDefault="005E79D0">
      <w:pPr>
        <w:keepNext/>
      </w:pPr>
      <w:r>
        <w:rPr>
          <w:b/>
          <w:bCs/>
        </w:rPr>
        <w:lastRenderedPageBreak/>
        <w:t>Almindelige</w:t>
      </w:r>
      <w:r>
        <w:t xml:space="preserve"> (kan forekomme hos op til 1 ud af 10 personer)</w:t>
      </w:r>
      <w:r w:rsidR="009E7950">
        <w:t>:</w:t>
      </w:r>
    </w:p>
    <w:p w14:paraId="49C65BC5" w14:textId="77777777" w:rsidR="00F51E0C" w:rsidRDefault="005E79D0" w:rsidP="007F5449">
      <w:pPr>
        <w:numPr>
          <w:ilvl w:val="0"/>
          <w:numId w:val="188"/>
        </w:numPr>
        <w:ind w:left="567" w:hanging="567"/>
      </w:pPr>
      <w:r>
        <w:t>mavesmerter</w:t>
      </w:r>
    </w:p>
    <w:p w14:paraId="49C65BC6" w14:textId="77777777" w:rsidR="00F51E0C" w:rsidRDefault="005E79D0" w:rsidP="007F5449">
      <w:pPr>
        <w:numPr>
          <w:ilvl w:val="0"/>
          <w:numId w:val="189"/>
        </w:numPr>
        <w:ind w:left="567" w:hanging="567"/>
      </w:pPr>
      <w:r>
        <w:t>lavt niveau af kalium i blodet</w:t>
      </w:r>
    </w:p>
    <w:p w14:paraId="49C65BC7" w14:textId="77777777" w:rsidR="00F51E0C" w:rsidRDefault="005E79D0" w:rsidP="007F5449">
      <w:pPr>
        <w:numPr>
          <w:ilvl w:val="0"/>
          <w:numId w:val="190"/>
        </w:numPr>
        <w:ind w:left="567" w:hanging="567"/>
      </w:pPr>
      <w:r>
        <w:t>lavt niveau af magnesium i blodet</w:t>
      </w:r>
    </w:p>
    <w:p w14:paraId="49C65BC8" w14:textId="77777777" w:rsidR="00F51E0C" w:rsidRDefault="005E79D0" w:rsidP="007F5449">
      <w:pPr>
        <w:numPr>
          <w:ilvl w:val="0"/>
          <w:numId w:val="191"/>
        </w:numPr>
        <w:ind w:left="567" w:hanging="567"/>
      </w:pPr>
      <w:r>
        <w:t>hæmorider.</w:t>
      </w:r>
    </w:p>
    <w:p w14:paraId="49C65BCC" w14:textId="540077DF" w:rsidR="00F51E0C" w:rsidRDefault="00F51E0C"/>
    <w:p w14:paraId="489B338F" w14:textId="77777777" w:rsidR="009E7950" w:rsidRDefault="009E7950" w:rsidP="009E7950">
      <w:pPr>
        <w:keepNext/>
      </w:pPr>
      <w:r>
        <w:rPr>
          <w:b/>
          <w:bCs/>
        </w:rPr>
        <w:t>Ikke almindelig</w:t>
      </w:r>
      <w:r>
        <w:t xml:space="preserve"> (kan forekomme hos op til 1 ud af 100 personer):</w:t>
      </w:r>
    </w:p>
    <w:p w14:paraId="0515C74D" w14:textId="0DD4403A" w:rsidR="009E7950" w:rsidRDefault="009E7950" w:rsidP="009E7950">
      <w:r>
        <w:t>•</w:t>
      </w:r>
      <w:r>
        <w:tab/>
        <w:t>sår på huden.</w:t>
      </w:r>
    </w:p>
    <w:p w14:paraId="646BBA75" w14:textId="77777777" w:rsidR="009E7950" w:rsidRDefault="009E7950"/>
    <w:p w14:paraId="49C65BCD" w14:textId="77777777" w:rsidR="00F51E0C" w:rsidRDefault="005E79D0">
      <w:r>
        <w:t>Følgende bivirkninger er blevet rapporteret i kliniske studier med Rybrevant (enten som en infusion i en vene eller som en indsprøjtning under huden) i kombination med lazertinib:</w:t>
      </w:r>
    </w:p>
    <w:p w14:paraId="49C65BCE" w14:textId="77777777" w:rsidR="00F51E0C" w:rsidRDefault="00F51E0C">
      <w:pPr>
        <w:keepNext/>
      </w:pPr>
    </w:p>
    <w:p w14:paraId="49C65BCF" w14:textId="77777777" w:rsidR="00F51E0C" w:rsidRDefault="005E79D0">
      <w:pPr>
        <w:keepNext/>
        <w:rPr>
          <w:b/>
          <w:bCs/>
        </w:rPr>
      </w:pPr>
      <w:r>
        <w:rPr>
          <w:b/>
        </w:rPr>
        <w:t>Andre bivirkninger</w:t>
      </w:r>
    </w:p>
    <w:p w14:paraId="49C65BD0" w14:textId="77777777" w:rsidR="00F51E0C" w:rsidRDefault="005E79D0">
      <w:pPr>
        <w:rPr>
          <w:bCs/>
        </w:rPr>
      </w:pPr>
      <w:r>
        <w:t>Fortæl det til lægen, hvis du bemærker en eller flere af følgende bivirkninger:</w:t>
      </w:r>
    </w:p>
    <w:p w14:paraId="49C65BD1" w14:textId="77777777" w:rsidR="00F51E0C" w:rsidRDefault="00F51E0C"/>
    <w:p w14:paraId="49C65BD2" w14:textId="77777777" w:rsidR="00F51E0C" w:rsidRDefault="005E79D0">
      <w:pPr>
        <w:keepNext/>
      </w:pPr>
      <w:r>
        <w:rPr>
          <w:b/>
        </w:rPr>
        <w:t xml:space="preserve">Meget almindelige </w:t>
      </w:r>
      <w:r>
        <w:t>(kan forekomme hos flere end 1 ud af 10 personer):</w:t>
      </w:r>
    </w:p>
    <w:p w14:paraId="49C65BD3" w14:textId="77777777" w:rsidR="00F51E0C" w:rsidRDefault="005E79D0" w:rsidP="007F5449">
      <w:pPr>
        <w:numPr>
          <w:ilvl w:val="0"/>
          <w:numId w:val="192"/>
        </w:numPr>
        <w:ind w:left="567" w:hanging="567"/>
        <w:rPr>
          <w:rFonts w:eastAsiaTheme="minorHAnsi"/>
        </w:rPr>
      </w:pPr>
      <w:r>
        <w:rPr>
          <w:rFonts w:eastAsiaTheme="minorHAnsi"/>
        </w:rPr>
        <w:t>lavt niveau af proteinet "albumin" i blodet</w:t>
      </w:r>
    </w:p>
    <w:p w14:paraId="49C65BD4" w14:textId="77777777" w:rsidR="00F51E0C" w:rsidRDefault="005E79D0" w:rsidP="007F5449">
      <w:pPr>
        <w:numPr>
          <w:ilvl w:val="0"/>
          <w:numId w:val="193"/>
        </w:numPr>
        <w:ind w:left="567" w:hanging="567"/>
        <w:rPr>
          <w:rFonts w:eastAsiaTheme="minorHAnsi"/>
        </w:rPr>
      </w:pPr>
      <w:r>
        <w:rPr>
          <w:rFonts w:eastAsiaTheme="minorHAnsi"/>
        </w:rPr>
        <w:t>sår i munden</w:t>
      </w:r>
    </w:p>
    <w:p w14:paraId="49C65BD5" w14:textId="77777777" w:rsidR="00F51E0C" w:rsidRDefault="005E79D0" w:rsidP="007F5449">
      <w:pPr>
        <w:numPr>
          <w:ilvl w:val="0"/>
          <w:numId w:val="194"/>
        </w:numPr>
        <w:ind w:left="567" w:hanging="567"/>
        <w:rPr>
          <w:rFonts w:eastAsiaTheme="minorHAnsi"/>
        </w:rPr>
      </w:pPr>
      <w:r>
        <w:rPr>
          <w:rFonts w:eastAsiaTheme="minorHAnsi"/>
        </w:rPr>
        <w:t>leverskade</w:t>
      </w:r>
    </w:p>
    <w:p w14:paraId="49C65BD6" w14:textId="77777777" w:rsidR="00F51E0C" w:rsidRDefault="005E79D0" w:rsidP="007F5449">
      <w:pPr>
        <w:numPr>
          <w:ilvl w:val="0"/>
          <w:numId w:val="195"/>
        </w:numPr>
        <w:ind w:left="567" w:hanging="567"/>
        <w:rPr>
          <w:rFonts w:eastAsiaTheme="minorHAnsi"/>
        </w:rPr>
      </w:pPr>
      <w:r>
        <w:rPr>
          <w:rFonts w:eastAsiaTheme="minorHAnsi"/>
        </w:rPr>
        <w:t>hævelser, som skyldes væskeansamlinger i kroppen</w:t>
      </w:r>
    </w:p>
    <w:p w14:paraId="49C65BD7" w14:textId="77777777" w:rsidR="00F51E0C" w:rsidRDefault="005E79D0" w:rsidP="007F5449">
      <w:pPr>
        <w:numPr>
          <w:ilvl w:val="0"/>
          <w:numId w:val="196"/>
        </w:numPr>
        <w:ind w:left="567" w:hanging="567"/>
        <w:rPr>
          <w:rFonts w:eastAsiaTheme="minorHAnsi"/>
        </w:rPr>
      </w:pPr>
      <w:r>
        <w:rPr>
          <w:rFonts w:eastAsiaTheme="minorHAnsi"/>
        </w:rPr>
        <w:t>udpræget træthed</w:t>
      </w:r>
      <w:r>
        <w:t>sfølelse</w:t>
      </w:r>
    </w:p>
    <w:p w14:paraId="49C65BD8" w14:textId="77777777" w:rsidR="00F51E0C" w:rsidRDefault="005E79D0" w:rsidP="007F5449">
      <w:pPr>
        <w:numPr>
          <w:ilvl w:val="0"/>
          <w:numId w:val="197"/>
        </w:numPr>
        <w:ind w:left="567" w:hanging="567"/>
        <w:rPr>
          <w:rFonts w:eastAsiaTheme="minorHAnsi"/>
        </w:rPr>
      </w:pPr>
      <w:r>
        <w:t>usædvanlig fornemmelse i huden (såsom snurren eller myrekryb)</w:t>
      </w:r>
    </w:p>
    <w:p w14:paraId="49C65BD9" w14:textId="77777777" w:rsidR="00F51E0C" w:rsidRDefault="005E79D0" w:rsidP="007F5449">
      <w:pPr>
        <w:numPr>
          <w:ilvl w:val="0"/>
          <w:numId w:val="198"/>
        </w:numPr>
        <w:ind w:left="567" w:hanging="567"/>
        <w:rPr>
          <w:rFonts w:eastAsiaTheme="minorHAnsi"/>
        </w:rPr>
      </w:pPr>
      <w:r>
        <w:rPr>
          <w:rFonts w:eastAsiaTheme="minorHAnsi"/>
        </w:rPr>
        <w:t>forstoppelse</w:t>
      </w:r>
    </w:p>
    <w:p w14:paraId="49C65BDA" w14:textId="77777777" w:rsidR="00F51E0C" w:rsidRDefault="005E79D0" w:rsidP="007F5449">
      <w:pPr>
        <w:numPr>
          <w:ilvl w:val="0"/>
          <w:numId w:val="199"/>
        </w:numPr>
        <w:ind w:left="567" w:hanging="567"/>
        <w:rPr>
          <w:rFonts w:eastAsiaTheme="minorHAnsi"/>
        </w:rPr>
      </w:pPr>
      <w:r>
        <w:rPr>
          <w:rFonts w:eastAsiaTheme="minorHAnsi"/>
        </w:rPr>
        <w:t>diarré</w:t>
      </w:r>
    </w:p>
    <w:p w14:paraId="49C65BDB" w14:textId="77777777" w:rsidR="00F51E0C" w:rsidRDefault="005E79D0" w:rsidP="007F5449">
      <w:pPr>
        <w:numPr>
          <w:ilvl w:val="0"/>
          <w:numId w:val="200"/>
        </w:numPr>
        <w:ind w:left="567" w:hanging="567"/>
        <w:rPr>
          <w:rFonts w:eastAsiaTheme="minorHAnsi"/>
        </w:rPr>
      </w:pPr>
      <w:r>
        <w:rPr>
          <w:rFonts w:eastAsiaTheme="minorHAnsi"/>
        </w:rPr>
        <w:t>nedsat appetit</w:t>
      </w:r>
    </w:p>
    <w:p w14:paraId="49C65BDC" w14:textId="77777777" w:rsidR="00F51E0C" w:rsidRDefault="005E79D0" w:rsidP="007F5449">
      <w:pPr>
        <w:numPr>
          <w:ilvl w:val="0"/>
          <w:numId w:val="201"/>
        </w:numPr>
        <w:ind w:left="567" w:hanging="567"/>
        <w:rPr>
          <w:rFonts w:eastAsiaTheme="minorHAnsi"/>
        </w:rPr>
      </w:pPr>
      <w:r>
        <w:rPr>
          <w:rFonts w:eastAsiaTheme="minorHAnsi"/>
        </w:rPr>
        <w:t>kvalme</w:t>
      </w:r>
    </w:p>
    <w:p w14:paraId="49C65BDD" w14:textId="77777777" w:rsidR="00F51E0C" w:rsidRDefault="005E79D0" w:rsidP="007F5449">
      <w:pPr>
        <w:numPr>
          <w:ilvl w:val="0"/>
          <w:numId w:val="202"/>
        </w:numPr>
        <w:ind w:left="567" w:hanging="567"/>
        <w:rPr>
          <w:rFonts w:eastAsiaTheme="minorHAnsi"/>
        </w:rPr>
      </w:pPr>
      <w:r>
        <w:rPr>
          <w:rFonts w:eastAsiaTheme="minorHAnsi"/>
        </w:rPr>
        <w:t>lavt niveau af calcium i blodet</w:t>
      </w:r>
    </w:p>
    <w:p w14:paraId="49C65BDE" w14:textId="77777777" w:rsidR="00F51E0C" w:rsidRDefault="005E79D0" w:rsidP="007F5449">
      <w:pPr>
        <w:numPr>
          <w:ilvl w:val="0"/>
          <w:numId w:val="203"/>
        </w:numPr>
        <w:ind w:left="567" w:hanging="567"/>
        <w:rPr>
          <w:rFonts w:eastAsiaTheme="minorHAnsi"/>
        </w:rPr>
      </w:pPr>
      <w:r>
        <w:rPr>
          <w:rFonts w:eastAsiaTheme="minorHAnsi"/>
        </w:rPr>
        <w:t>opkastning</w:t>
      </w:r>
    </w:p>
    <w:p w14:paraId="49C65BDF" w14:textId="77777777" w:rsidR="00F51E0C" w:rsidRDefault="005E79D0" w:rsidP="007F5449">
      <w:pPr>
        <w:numPr>
          <w:ilvl w:val="0"/>
          <w:numId w:val="204"/>
        </w:numPr>
        <w:ind w:left="567" w:hanging="567"/>
        <w:rPr>
          <w:rFonts w:eastAsiaTheme="minorHAnsi"/>
        </w:rPr>
      </w:pPr>
      <w:r>
        <w:rPr>
          <w:rFonts w:eastAsiaTheme="minorHAnsi"/>
        </w:rPr>
        <w:t>muskelsmerter</w:t>
      </w:r>
    </w:p>
    <w:p w14:paraId="49C65BE0" w14:textId="77777777" w:rsidR="00F51E0C" w:rsidRDefault="005E79D0" w:rsidP="007F5449">
      <w:pPr>
        <w:numPr>
          <w:ilvl w:val="0"/>
          <w:numId w:val="205"/>
        </w:numPr>
        <w:ind w:left="567" w:hanging="567"/>
        <w:rPr>
          <w:rFonts w:eastAsiaTheme="minorHAnsi"/>
        </w:rPr>
      </w:pPr>
      <w:r>
        <w:rPr>
          <w:rFonts w:eastAsiaTheme="minorHAnsi"/>
        </w:rPr>
        <w:t>lavt niveau af kalium i blodet</w:t>
      </w:r>
    </w:p>
    <w:p w14:paraId="49C65BE1" w14:textId="77777777" w:rsidR="00F51E0C" w:rsidRDefault="005E79D0" w:rsidP="007F5449">
      <w:pPr>
        <w:numPr>
          <w:ilvl w:val="0"/>
          <w:numId w:val="206"/>
        </w:numPr>
        <w:ind w:left="567" w:hanging="567"/>
        <w:rPr>
          <w:rFonts w:eastAsiaTheme="minorHAnsi"/>
        </w:rPr>
      </w:pPr>
      <w:r>
        <w:rPr>
          <w:rFonts w:eastAsiaTheme="minorHAnsi"/>
        </w:rPr>
        <w:t>muskelsammentrækninger</w:t>
      </w:r>
    </w:p>
    <w:p w14:paraId="49C65BE2" w14:textId="77777777" w:rsidR="00F51E0C" w:rsidRDefault="005E79D0" w:rsidP="007F5449">
      <w:pPr>
        <w:numPr>
          <w:ilvl w:val="0"/>
          <w:numId w:val="207"/>
        </w:numPr>
        <w:ind w:left="567" w:hanging="567"/>
        <w:rPr>
          <w:rFonts w:eastAsiaTheme="minorHAnsi"/>
        </w:rPr>
      </w:pPr>
      <w:r>
        <w:rPr>
          <w:rFonts w:eastAsiaTheme="minorHAnsi"/>
        </w:rPr>
        <w:t>svimmelhed</w:t>
      </w:r>
    </w:p>
    <w:p w14:paraId="49C65BE3" w14:textId="77777777" w:rsidR="00F51E0C" w:rsidRDefault="005E79D0" w:rsidP="007F5449">
      <w:pPr>
        <w:numPr>
          <w:ilvl w:val="0"/>
          <w:numId w:val="208"/>
        </w:numPr>
        <w:ind w:left="567" w:hanging="567"/>
        <w:rPr>
          <w:rFonts w:eastAsiaTheme="minorHAnsi"/>
        </w:rPr>
      </w:pPr>
      <w:r>
        <w:rPr>
          <w:rFonts w:eastAsiaTheme="minorHAnsi"/>
        </w:rPr>
        <w:t>feber</w:t>
      </w:r>
    </w:p>
    <w:p w14:paraId="49C65BE4" w14:textId="77777777" w:rsidR="00F51E0C" w:rsidRDefault="005E79D0" w:rsidP="007F5449">
      <w:pPr>
        <w:numPr>
          <w:ilvl w:val="0"/>
          <w:numId w:val="209"/>
        </w:numPr>
        <w:ind w:left="567" w:hanging="567"/>
      </w:pPr>
      <w:r>
        <w:t>mavesmerter.</w:t>
      </w:r>
    </w:p>
    <w:p w14:paraId="49C65BE5" w14:textId="77777777" w:rsidR="00F51E0C" w:rsidRDefault="00F51E0C">
      <w:pPr>
        <w:rPr>
          <w:rFonts w:eastAsiaTheme="minorHAnsi"/>
        </w:rPr>
      </w:pPr>
    </w:p>
    <w:p w14:paraId="49C65BE6" w14:textId="77777777" w:rsidR="00F51E0C" w:rsidRDefault="005E79D0">
      <w:pPr>
        <w:keepNext/>
        <w:rPr>
          <w:rFonts w:eastAsiaTheme="minorHAnsi"/>
        </w:rPr>
      </w:pPr>
      <w:r>
        <w:rPr>
          <w:rFonts w:eastAsiaTheme="minorHAnsi"/>
          <w:b/>
          <w:bCs/>
        </w:rPr>
        <w:t>Almindelige</w:t>
      </w:r>
      <w:r>
        <w:rPr>
          <w:rFonts w:eastAsiaTheme="minorHAnsi"/>
        </w:rPr>
        <w:t xml:space="preserve"> (kan forekomme hos op til 1 ud af 10 personer):</w:t>
      </w:r>
    </w:p>
    <w:p w14:paraId="49C65BE7" w14:textId="77777777" w:rsidR="00F51E0C" w:rsidRDefault="005E79D0" w:rsidP="007F5449">
      <w:pPr>
        <w:numPr>
          <w:ilvl w:val="0"/>
          <w:numId w:val="210"/>
        </w:numPr>
        <w:ind w:left="567" w:hanging="567"/>
        <w:rPr>
          <w:rFonts w:eastAsiaTheme="minorHAnsi"/>
        </w:rPr>
      </w:pPr>
      <w:r>
        <w:rPr>
          <w:rFonts w:eastAsiaTheme="minorHAnsi"/>
        </w:rPr>
        <w:t>hæmorider</w:t>
      </w:r>
    </w:p>
    <w:p w14:paraId="49C65BE8" w14:textId="77777777" w:rsidR="00F51E0C" w:rsidRDefault="005E79D0" w:rsidP="007F5449">
      <w:pPr>
        <w:numPr>
          <w:ilvl w:val="0"/>
          <w:numId w:val="211"/>
        </w:numPr>
        <w:ind w:left="567" w:hanging="567"/>
        <w:rPr>
          <w:rFonts w:eastAsiaTheme="minorHAnsi"/>
        </w:rPr>
      </w:pPr>
      <w:r>
        <w:rPr>
          <w:rFonts w:eastAsiaTheme="minorHAnsi"/>
        </w:rPr>
        <w:t>irritation eller smerte på injektionsstedet</w:t>
      </w:r>
    </w:p>
    <w:p w14:paraId="49C65BE9" w14:textId="77777777" w:rsidR="00F51E0C" w:rsidRDefault="005E79D0" w:rsidP="007F5449">
      <w:pPr>
        <w:numPr>
          <w:ilvl w:val="0"/>
          <w:numId w:val="212"/>
        </w:numPr>
        <w:ind w:left="567" w:hanging="567"/>
        <w:rPr>
          <w:rFonts w:eastAsiaTheme="minorHAnsi"/>
        </w:rPr>
      </w:pPr>
      <w:r>
        <w:rPr>
          <w:rFonts w:eastAsiaTheme="minorHAnsi"/>
        </w:rPr>
        <w:t>lavt niveau af magnesium i blodet</w:t>
      </w:r>
    </w:p>
    <w:p w14:paraId="49C65BEA" w14:textId="77777777" w:rsidR="00F51E0C" w:rsidRDefault="005E79D0" w:rsidP="007F5449">
      <w:pPr>
        <w:numPr>
          <w:ilvl w:val="0"/>
          <w:numId w:val="213"/>
        </w:numPr>
        <w:ind w:left="567" w:hanging="567"/>
        <w:rPr>
          <w:rFonts w:eastAsiaTheme="minorHAnsi"/>
        </w:rPr>
      </w:pPr>
      <w:r>
        <w:rPr>
          <w:rFonts w:eastAsiaTheme="minorHAnsi"/>
        </w:rPr>
        <w:t>rødme, hævelse, hudafskalning eller ømhed, primært på hænder eller fødder (</w:t>
      </w:r>
      <w:r>
        <w:t>palmoplantar erytrodysæstesi)</w:t>
      </w:r>
    </w:p>
    <w:p w14:paraId="49C65BEB" w14:textId="752C1887" w:rsidR="00F51E0C" w:rsidRDefault="005E79D0" w:rsidP="007F5449">
      <w:pPr>
        <w:numPr>
          <w:ilvl w:val="0"/>
          <w:numId w:val="214"/>
        </w:numPr>
        <w:ind w:left="567" w:hanging="567"/>
        <w:rPr>
          <w:rFonts w:eastAsiaTheme="minorHAnsi"/>
        </w:rPr>
      </w:pPr>
      <w:r>
        <w:t>kløende udslæt (nældefeber)</w:t>
      </w:r>
    </w:p>
    <w:p w14:paraId="49C65BEC" w14:textId="2ADA119C" w:rsidR="00F51E0C" w:rsidRDefault="005E79D0" w:rsidP="007F5449">
      <w:pPr>
        <w:numPr>
          <w:ilvl w:val="0"/>
          <w:numId w:val="215"/>
        </w:numPr>
        <w:ind w:left="567" w:hanging="567"/>
        <w:rPr>
          <w:rFonts w:eastAsiaTheme="minorHAnsi"/>
        </w:rPr>
      </w:pPr>
      <w:r>
        <w:rPr>
          <w:rFonts w:eastAsiaTheme="minorHAnsi"/>
        </w:rPr>
        <w:t>sår på huden.</w:t>
      </w:r>
    </w:p>
    <w:p w14:paraId="49C65BED" w14:textId="77777777" w:rsidR="00F51E0C" w:rsidRDefault="00F51E0C">
      <w:pPr>
        <w:rPr>
          <w:rFonts w:eastAsiaTheme="minorHAnsi"/>
        </w:rPr>
      </w:pPr>
    </w:p>
    <w:p w14:paraId="49C65BEE" w14:textId="77777777" w:rsidR="00F51E0C" w:rsidRDefault="005E79D0">
      <w:pPr>
        <w:keepNext/>
        <w:rPr>
          <w:b/>
          <w:szCs w:val="22"/>
        </w:rPr>
      </w:pPr>
      <w:r>
        <w:rPr>
          <w:b/>
        </w:rPr>
        <w:t>Indberetning af bivirkninger</w:t>
      </w:r>
    </w:p>
    <w:p w14:paraId="49C65BEF" w14:textId="77777777" w:rsidR="00F51E0C" w:rsidRDefault="005E79D0">
      <w:r>
        <w:t xml:space="preserve">Hvis du oplever bivirkninger, bør du tale med din læge eller sygeplejersken. Dette gælder også mulige bivirkninger, som ikke er medtaget i denne indlægsseddel. Du eller dine pårørende kan også indberette bivirkninger direkte til Lægemiddelstyrelsen via </w:t>
      </w:r>
      <w:r>
        <w:rPr>
          <w:highlight w:val="lightGray"/>
        </w:rPr>
        <w:t xml:space="preserve">det nationale rapporteringssystem anført i </w:t>
      </w:r>
      <w:hyperlink r:id="rId27">
        <w:r>
          <w:rPr>
            <w:rFonts w:eastAsiaTheme="majorEastAsia"/>
            <w:color w:val="0000FF"/>
            <w:u w:val="single"/>
            <w:shd w:val="clear" w:color="auto" w:fill="BFBFBF"/>
          </w:rPr>
          <w:t>Appendiks V</w:t>
        </w:r>
      </w:hyperlink>
      <w:r>
        <w:t>. Ved at indrapportere bivirkninger kan du hjælpe med at fremskaffe mere information om sikkerheden af dette lægemiddel.</w:t>
      </w:r>
    </w:p>
    <w:p w14:paraId="49C65BF0" w14:textId="77777777" w:rsidR="00F51E0C" w:rsidRDefault="00F51E0C">
      <w:pPr>
        <w:rPr>
          <w:szCs w:val="22"/>
        </w:rPr>
      </w:pPr>
    </w:p>
    <w:p w14:paraId="49C65BF1" w14:textId="77777777" w:rsidR="00F51E0C" w:rsidRDefault="00F51E0C">
      <w:pPr>
        <w:rPr>
          <w:szCs w:val="22"/>
        </w:rPr>
      </w:pPr>
    </w:p>
    <w:p w14:paraId="49C65BF2" w14:textId="77777777" w:rsidR="00F51E0C" w:rsidRDefault="005E79D0">
      <w:pPr>
        <w:keepNext/>
        <w:ind w:left="567" w:hanging="567"/>
        <w:outlineLvl w:val="2"/>
        <w:rPr>
          <w:b/>
        </w:rPr>
      </w:pPr>
      <w:r>
        <w:rPr>
          <w:b/>
        </w:rPr>
        <w:t>5.</w:t>
      </w:r>
      <w:r>
        <w:rPr>
          <w:b/>
        </w:rPr>
        <w:tab/>
        <w:t>Opbevaring</w:t>
      </w:r>
    </w:p>
    <w:p w14:paraId="49C65BF3" w14:textId="77777777" w:rsidR="00F51E0C" w:rsidRDefault="00F51E0C">
      <w:pPr>
        <w:keepNext/>
        <w:tabs>
          <w:tab w:val="clear" w:pos="567"/>
        </w:tabs>
        <w:rPr>
          <w:szCs w:val="22"/>
        </w:rPr>
      </w:pPr>
    </w:p>
    <w:p w14:paraId="49C65BF4" w14:textId="77777777" w:rsidR="00F51E0C" w:rsidRDefault="005E79D0">
      <w:pPr>
        <w:tabs>
          <w:tab w:val="clear" w:pos="567"/>
        </w:tabs>
        <w:rPr>
          <w:szCs w:val="22"/>
        </w:rPr>
      </w:pPr>
      <w:r>
        <w:t>Rybrevant opbevares på hospitalet eller klinikken.</w:t>
      </w:r>
    </w:p>
    <w:p w14:paraId="49C65BF5" w14:textId="77777777" w:rsidR="00F51E0C" w:rsidRDefault="00F51E0C">
      <w:pPr>
        <w:tabs>
          <w:tab w:val="clear" w:pos="567"/>
        </w:tabs>
        <w:rPr>
          <w:szCs w:val="22"/>
        </w:rPr>
      </w:pPr>
    </w:p>
    <w:p w14:paraId="49C65BF6" w14:textId="77777777" w:rsidR="00F51E0C" w:rsidRDefault="005E79D0">
      <w:pPr>
        <w:tabs>
          <w:tab w:val="clear" w:pos="567"/>
        </w:tabs>
        <w:rPr>
          <w:szCs w:val="22"/>
        </w:rPr>
      </w:pPr>
      <w:r>
        <w:t>Opbevar lægemidlet utilgængeligt for børn.</w:t>
      </w:r>
    </w:p>
    <w:p w14:paraId="49C65BF7" w14:textId="77777777" w:rsidR="00F51E0C" w:rsidRDefault="00F51E0C">
      <w:pPr>
        <w:tabs>
          <w:tab w:val="clear" w:pos="567"/>
        </w:tabs>
        <w:rPr>
          <w:szCs w:val="22"/>
        </w:rPr>
      </w:pPr>
    </w:p>
    <w:p w14:paraId="49C65BF8" w14:textId="77777777" w:rsidR="00F51E0C" w:rsidRDefault="005E79D0">
      <w:pPr>
        <w:tabs>
          <w:tab w:val="clear" w:pos="567"/>
        </w:tabs>
        <w:rPr>
          <w:szCs w:val="22"/>
        </w:rPr>
      </w:pPr>
      <w:r>
        <w:t>Brug ikke lægemidlet efter den udløbsdato, der står på æsken og hætteglassets etiket efter "EXP". Udløbsdatoen er den sidste dag i den nævnte måned.</w:t>
      </w:r>
    </w:p>
    <w:p w14:paraId="49C65BF9" w14:textId="77777777" w:rsidR="00F51E0C" w:rsidRDefault="00F51E0C">
      <w:pPr>
        <w:tabs>
          <w:tab w:val="clear" w:pos="567"/>
        </w:tabs>
        <w:rPr>
          <w:szCs w:val="22"/>
        </w:rPr>
      </w:pPr>
    </w:p>
    <w:p w14:paraId="49C65BFA" w14:textId="77777777" w:rsidR="00F51E0C" w:rsidRDefault="005E79D0">
      <w:pPr>
        <w:tabs>
          <w:tab w:val="clear" w:pos="567"/>
        </w:tabs>
        <w:rPr>
          <w:szCs w:val="22"/>
        </w:rPr>
      </w:pPr>
      <w:r>
        <w:rPr>
          <w:szCs w:val="22"/>
        </w:rPr>
        <w:t>Opbevares i køleskab (2 °C til 8 °C). Må ikke nedfryses.</w:t>
      </w:r>
    </w:p>
    <w:p w14:paraId="49C65BFB" w14:textId="77777777" w:rsidR="00F51E0C" w:rsidRDefault="00F51E0C">
      <w:pPr>
        <w:tabs>
          <w:tab w:val="clear" w:pos="567"/>
        </w:tabs>
        <w:rPr>
          <w:szCs w:val="22"/>
        </w:rPr>
      </w:pPr>
    </w:p>
    <w:p w14:paraId="49C65BFC" w14:textId="77777777" w:rsidR="00F51E0C" w:rsidRDefault="005E79D0">
      <w:pPr>
        <w:tabs>
          <w:tab w:val="clear" w:pos="567"/>
        </w:tabs>
        <w:rPr>
          <w:szCs w:val="22"/>
        </w:rPr>
      </w:pPr>
      <w:r>
        <w:rPr>
          <w:szCs w:val="22"/>
        </w:rPr>
        <w:t>Opbevares i den originale yderpakning for at beskytte mod lys.</w:t>
      </w:r>
    </w:p>
    <w:p w14:paraId="49C65BFD" w14:textId="77777777" w:rsidR="00F51E0C" w:rsidRDefault="00F51E0C">
      <w:pPr>
        <w:tabs>
          <w:tab w:val="clear" w:pos="567"/>
        </w:tabs>
        <w:rPr>
          <w:szCs w:val="22"/>
        </w:rPr>
      </w:pPr>
    </w:p>
    <w:p w14:paraId="49C65BFE" w14:textId="77777777" w:rsidR="00F51E0C" w:rsidRDefault="005E79D0">
      <w:pPr>
        <w:rPr>
          <w:iCs/>
          <w:szCs w:val="22"/>
        </w:rPr>
      </w:pPr>
      <w:r>
        <w:t>Kemisk og fysisk holdbarhed ved brug er, for den klargjorte sprøjte, blevet påvist i 24 timer ved 2 °C til 8 °C efterfulgt af op til 24 timer ved 15 °C til 30 °C. Ud fra et mikrobiologisk synspunkt skal produktet anvendes straks, medmindre dosisklargøringen udelukker risiko for mikrobiel kontaminering. Hvis produktet ikke anvendes med det samme, er holdbarhed i brug og opbevaringsforhold brugerens ansvar.</w:t>
      </w:r>
    </w:p>
    <w:p w14:paraId="49C65BFF" w14:textId="77777777" w:rsidR="00F51E0C" w:rsidRDefault="005E79D0">
      <w:pPr>
        <w:tabs>
          <w:tab w:val="clear" w:pos="567"/>
        </w:tabs>
        <w:rPr>
          <w:szCs w:val="22"/>
        </w:rPr>
      </w:pPr>
      <w:r>
        <w:t>Af hensyn til miljøet må medicinrester ikke smides ud i afløbet, toilettet eller skraldespanden. Lægen eller sygeplejersken vil smide eventuelle medicinrester ud, der ikke længere skal bruges.</w:t>
      </w:r>
    </w:p>
    <w:p w14:paraId="49C65C00" w14:textId="77777777" w:rsidR="00F51E0C" w:rsidRDefault="00F51E0C">
      <w:pPr>
        <w:tabs>
          <w:tab w:val="clear" w:pos="567"/>
        </w:tabs>
        <w:rPr>
          <w:szCs w:val="22"/>
        </w:rPr>
      </w:pPr>
    </w:p>
    <w:p w14:paraId="49C65C01" w14:textId="77777777" w:rsidR="00F51E0C" w:rsidRDefault="00F51E0C">
      <w:pPr>
        <w:rPr>
          <w:iCs/>
          <w:szCs w:val="22"/>
        </w:rPr>
      </w:pPr>
    </w:p>
    <w:p w14:paraId="49C65C02" w14:textId="77777777" w:rsidR="00F51E0C" w:rsidRDefault="005E79D0">
      <w:pPr>
        <w:keepNext/>
        <w:ind w:left="567" w:hanging="567"/>
        <w:outlineLvl w:val="2"/>
        <w:rPr>
          <w:b/>
        </w:rPr>
      </w:pPr>
      <w:r>
        <w:rPr>
          <w:b/>
        </w:rPr>
        <w:t>6.</w:t>
      </w:r>
      <w:r>
        <w:rPr>
          <w:b/>
        </w:rPr>
        <w:tab/>
        <w:t>Pakningsstørrelser og yderligere oplysninger</w:t>
      </w:r>
    </w:p>
    <w:p w14:paraId="49C65C03" w14:textId="77777777" w:rsidR="00F51E0C" w:rsidRDefault="00F51E0C">
      <w:pPr>
        <w:keepNext/>
        <w:tabs>
          <w:tab w:val="clear" w:pos="567"/>
        </w:tabs>
      </w:pPr>
    </w:p>
    <w:p w14:paraId="49C65C04" w14:textId="77777777" w:rsidR="00F51E0C" w:rsidRDefault="005E79D0">
      <w:pPr>
        <w:keepNext/>
        <w:tabs>
          <w:tab w:val="clear" w:pos="567"/>
        </w:tabs>
        <w:rPr>
          <w:b/>
        </w:rPr>
      </w:pPr>
      <w:r>
        <w:rPr>
          <w:b/>
        </w:rPr>
        <w:t>Rybrevant indeholder:</w:t>
      </w:r>
    </w:p>
    <w:p w14:paraId="49C65C05" w14:textId="77777777" w:rsidR="00F51E0C" w:rsidRDefault="005E79D0" w:rsidP="007F5449">
      <w:pPr>
        <w:numPr>
          <w:ilvl w:val="0"/>
          <w:numId w:val="216"/>
        </w:numPr>
        <w:ind w:left="567" w:hanging="567"/>
      </w:pPr>
      <w:r>
        <w:t>Aktivt stof: amivantamab. Én ml opløsning indeholder 160 mg amivantamab. Ét hætteglas med 10 ml injektionsvæske, opløsning indeholder 1.600 mg amivantamab. Ét hætteglas med 14 ml injektionsvæske, opløsning indeholder 2.240 mg amivantamab.</w:t>
      </w:r>
    </w:p>
    <w:p w14:paraId="49C65C06" w14:textId="77777777" w:rsidR="00F51E0C" w:rsidRDefault="005E79D0" w:rsidP="007F5449">
      <w:pPr>
        <w:numPr>
          <w:ilvl w:val="0"/>
          <w:numId w:val="217"/>
        </w:numPr>
        <w:ind w:left="567" w:hanging="567"/>
      </w:pPr>
      <w:r>
        <w:t xml:space="preserve">Øvrige indholdsstoffer: </w:t>
      </w:r>
      <w:r>
        <w:rPr>
          <w:szCs w:val="22"/>
        </w:rPr>
        <w:t xml:space="preserve">rekombinant humant hyaluronidase (rHuPH20), </w:t>
      </w:r>
      <w:r>
        <w:t>EDTA dinatriumsalt-dihydrat, iseddikesyre, L-methionin, polysorbat 80 (E433), natriumacetattrihydrat, saccharose og vand til injektionsvæsker (se "Rybrevant indeholder natrium" og "Rybrevant indeholder polysorbat" se pkt. 2).</w:t>
      </w:r>
    </w:p>
    <w:p w14:paraId="49C65C07" w14:textId="77777777" w:rsidR="00F51E0C" w:rsidRDefault="00F51E0C">
      <w:pPr>
        <w:tabs>
          <w:tab w:val="clear" w:pos="567"/>
        </w:tabs>
        <w:rPr>
          <w:szCs w:val="22"/>
        </w:rPr>
      </w:pPr>
    </w:p>
    <w:p w14:paraId="49C65C08" w14:textId="77777777" w:rsidR="00F51E0C" w:rsidRDefault="005E79D0">
      <w:pPr>
        <w:keepNext/>
        <w:tabs>
          <w:tab w:val="clear" w:pos="567"/>
        </w:tabs>
        <w:rPr>
          <w:b/>
        </w:rPr>
      </w:pPr>
      <w:r>
        <w:rPr>
          <w:b/>
        </w:rPr>
        <w:t>Udseende og pakningsstørrelser</w:t>
      </w:r>
    </w:p>
    <w:p w14:paraId="49C65C09" w14:textId="77777777" w:rsidR="00F51E0C" w:rsidRDefault="005E79D0">
      <w:pPr>
        <w:tabs>
          <w:tab w:val="clear" w:pos="567"/>
        </w:tabs>
      </w:pPr>
      <w:r>
        <w:t>Rybrevant injektionsvæske, opløsning er en farveløs til svagt gul væske. Dette lægemiddel fås i en æske med 1 hætteglas af glas med 10 ml opløsning eller 1 hætteglas af glas med 14 ml opløsning.</w:t>
      </w:r>
    </w:p>
    <w:p w14:paraId="49C65C0A" w14:textId="77777777" w:rsidR="00F51E0C" w:rsidRDefault="00F51E0C">
      <w:pPr>
        <w:tabs>
          <w:tab w:val="clear" w:pos="567"/>
        </w:tabs>
      </w:pPr>
    </w:p>
    <w:p w14:paraId="49C65C0B" w14:textId="77777777" w:rsidR="00F51E0C" w:rsidRDefault="005E79D0">
      <w:pPr>
        <w:keepNext/>
        <w:tabs>
          <w:tab w:val="clear" w:pos="567"/>
        </w:tabs>
        <w:rPr>
          <w:b/>
        </w:rPr>
      </w:pPr>
      <w:r>
        <w:rPr>
          <w:b/>
        </w:rPr>
        <w:t>Indehaver af markedsføringstilladelsen</w:t>
      </w:r>
    </w:p>
    <w:p w14:paraId="49C65C0C" w14:textId="77777777" w:rsidR="00F51E0C" w:rsidRDefault="005E79D0">
      <w:pPr>
        <w:tabs>
          <w:tab w:val="clear" w:pos="567"/>
        </w:tabs>
        <w:rPr>
          <w:szCs w:val="22"/>
        </w:rPr>
      </w:pPr>
      <w:r>
        <w:t>Janssen-Cilag International NV</w:t>
      </w:r>
    </w:p>
    <w:p w14:paraId="49C65C0D" w14:textId="77777777" w:rsidR="00F51E0C" w:rsidRPr="00CE1BAF" w:rsidRDefault="005E79D0">
      <w:pPr>
        <w:tabs>
          <w:tab w:val="clear" w:pos="567"/>
        </w:tabs>
        <w:rPr>
          <w:szCs w:val="22"/>
          <w:lang w:val="nb-NO"/>
        </w:rPr>
      </w:pPr>
      <w:r w:rsidRPr="00CE1BAF">
        <w:rPr>
          <w:lang w:val="nb-NO"/>
        </w:rPr>
        <w:t>Turnhoutseweg 30</w:t>
      </w:r>
    </w:p>
    <w:p w14:paraId="49C65C0E" w14:textId="77777777" w:rsidR="00F51E0C" w:rsidRPr="00CE1BAF" w:rsidRDefault="005E79D0">
      <w:pPr>
        <w:tabs>
          <w:tab w:val="clear" w:pos="567"/>
        </w:tabs>
        <w:rPr>
          <w:szCs w:val="22"/>
          <w:lang w:val="nb-NO"/>
        </w:rPr>
      </w:pPr>
      <w:r w:rsidRPr="00CE1BAF">
        <w:rPr>
          <w:lang w:val="nb-NO"/>
        </w:rPr>
        <w:t>B-2340 Beerse</w:t>
      </w:r>
    </w:p>
    <w:p w14:paraId="49C65C0F" w14:textId="77777777" w:rsidR="00F51E0C" w:rsidRPr="00CE1BAF" w:rsidRDefault="005E79D0">
      <w:pPr>
        <w:tabs>
          <w:tab w:val="clear" w:pos="567"/>
        </w:tabs>
        <w:rPr>
          <w:szCs w:val="22"/>
          <w:lang w:val="nb-NO"/>
        </w:rPr>
      </w:pPr>
      <w:r w:rsidRPr="00CE1BAF">
        <w:rPr>
          <w:lang w:val="nb-NO"/>
        </w:rPr>
        <w:t>Belgien</w:t>
      </w:r>
    </w:p>
    <w:p w14:paraId="49C65C10" w14:textId="77777777" w:rsidR="00F51E0C" w:rsidRPr="00CE1BAF" w:rsidRDefault="00F51E0C">
      <w:pPr>
        <w:tabs>
          <w:tab w:val="clear" w:pos="567"/>
        </w:tabs>
        <w:rPr>
          <w:szCs w:val="22"/>
          <w:lang w:val="nb-NO"/>
        </w:rPr>
      </w:pPr>
    </w:p>
    <w:p w14:paraId="49C65C11" w14:textId="77777777" w:rsidR="00F51E0C" w:rsidRPr="00CE1BAF" w:rsidRDefault="005E79D0">
      <w:pPr>
        <w:keepNext/>
        <w:tabs>
          <w:tab w:val="clear" w:pos="567"/>
        </w:tabs>
        <w:rPr>
          <w:szCs w:val="22"/>
          <w:lang w:val="nb-NO"/>
        </w:rPr>
      </w:pPr>
      <w:r w:rsidRPr="00CE1BAF">
        <w:rPr>
          <w:b/>
          <w:lang w:val="nb-NO"/>
        </w:rPr>
        <w:t>Fremstiller</w:t>
      </w:r>
    </w:p>
    <w:p w14:paraId="49C65C12" w14:textId="77777777" w:rsidR="00F51E0C" w:rsidRPr="00CE1BAF" w:rsidRDefault="005E79D0">
      <w:pPr>
        <w:tabs>
          <w:tab w:val="clear" w:pos="567"/>
        </w:tabs>
        <w:rPr>
          <w:szCs w:val="22"/>
          <w:lang w:val="nb-NO"/>
        </w:rPr>
      </w:pPr>
      <w:r w:rsidRPr="00CE1BAF">
        <w:rPr>
          <w:lang w:val="nb-NO"/>
        </w:rPr>
        <w:t>Janssen Biologics B.V.</w:t>
      </w:r>
    </w:p>
    <w:p w14:paraId="49C65C13" w14:textId="77777777" w:rsidR="00F51E0C" w:rsidRPr="004A1022" w:rsidRDefault="005E79D0">
      <w:pPr>
        <w:tabs>
          <w:tab w:val="clear" w:pos="567"/>
        </w:tabs>
        <w:rPr>
          <w:szCs w:val="22"/>
          <w:lang w:val="de-DE"/>
        </w:rPr>
      </w:pPr>
      <w:r w:rsidRPr="004A1022">
        <w:rPr>
          <w:lang w:val="de-DE"/>
        </w:rPr>
        <w:t>Einsteinweg 101</w:t>
      </w:r>
    </w:p>
    <w:p w14:paraId="49C65C14" w14:textId="77777777" w:rsidR="00F51E0C" w:rsidRDefault="005E79D0">
      <w:pPr>
        <w:tabs>
          <w:tab w:val="clear" w:pos="567"/>
        </w:tabs>
        <w:rPr>
          <w:szCs w:val="22"/>
        </w:rPr>
      </w:pPr>
      <w:r>
        <w:t>2333 CB Leiden</w:t>
      </w:r>
    </w:p>
    <w:p w14:paraId="49C65C15" w14:textId="77777777" w:rsidR="00F51E0C" w:rsidRDefault="005E79D0">
      <w:pPr>
        <w:tabs>
          <w:tab w:val="clear" w:pos="567"/>
        </w:tabs>
        <w:rPr>
          <w:szCs w:val="22"/>
        </w:rPr>
      </w:pPr>
      <w:r>
        <w:t>Holland</w:t>
      </w:r>
    </w:p>
    <w:p w14:paraId="49C65C16" w14:textId="77777777" w:rsidR="00F51E0C" w:rsidRDefault="00F51E0C">
      <w:pPr>
        <w:tabs>
          <w:tab w:val="clear" w:pos="567"/>
        </w:tabs>
        <w:rPr>
          <w:szCs w:val="22"/>
        </w:rPr>
      </w:pPr>
    </w:p>
    <w:p w14:paraId="49C65C17" w14:textId="77777777" w:rsidR="00F51E0C" w:rsidRDefault="005E79D0">
      <w:pPr>
        <w:keepNext/>
        <w:tabs>
          <w:tab w:val="clear" w:pos="567"/>
        </w:tabs>
        <w:rPr>
          <w:szCs w:val="22"/>
        </w:rPr>
      </w:pPr>
      <w:r>
        <w:t>Hvis du ønsker yderligere oplysninger om dette lægemiddel, skal du henvende dig til den lokale repræsentant for indehaveren af markedsføringstilladelsen:</w:t>
      </w:r>
    </w:p>
    <w:p w14:paraId="49C65C18" w14:textId="77777777" w:rsidR="00F51E0C" w:rsidRDefault="00F51E0C">
      <w:pPr>
        <w:keepNext/>
        <w:rPr>
          <w:szCs w:val="22"/>
        </w:rPr>
      </w:pPr>
    </w:p>
    <w:tbl>
      <w:tblPr>
        <w:tblW w:w="5000" w:type="pct"/>
        <w:tblLayout w:type="fixed"/>
        <w:tblLook w:val="04A0" w:firstRow="1" w:lastRow="0" w:firstColumn="1" w:lastColumn="0" w:noHBand="0" w:noVBand="1"/>
      </w:tblPr>
      <w:tblGrid>
        <w:gridCol w:w="4534"/>
        <w:gridCol w:w="4536"/>
      </w:tblGrid>
      <w:tr w:rsidR="00F51E0C" w14:paraId="49C65C23" w14:textId="77777777">
        <w:trPr>
          <w:cantSplit/>
        </w:trPr>
        <w:tc>
          <w:tcPr>
            <w:tcW w:w="4534" w:type="dxa"/>
          </w:tcPr>
          <w:p w14:paraId="49C65C19" w14:textId="77777777" w:rsidR="00F51E0C" w:rsidRPr="004A1022" w:rsidRDefault="005E79D0">
            <w:pPr>
              <w:widowControl w:val="0"/>
              <w:rPr>
                <w:b/>
                <w:bCs/>
                <w:lang w:val="fr-FR"/>
              </w:rPr>
            </w:pPr>
            <w:proofErr w:type="spellStart"/>
            <w:r w:rsidRPr="004A1022">
              <w:rPr>
                <w:b/>
                <w:lang w:val="fr-FR"/>
              </w:rPr>
              <w:t>België</w:t>
            </w:r>
            <w:proofErr w:type="spellEnd"/>
            <w:r w:rsidRPr="004A1022">
              <w:rPr>
                <w:b/>
                <w:lang w:val="fr-FR"/>
              </w:rPr>
              <w:t>/Belgique/</w:t>
            </w:r>
            <w:proofErr w:type="spellStart"/>
            <w:r w:rsidRPr="004A1022">
              <w:rPr>
                <w:b/>
                <w:lang w:val="fr-FR"/>
              </w:rPr>
              <w:t>Belgien</w:t>
            </w:r>
            <w:proofErr w:type="spellEnd"/>
          </w:p>
          <w:p w14:paraId="49C65C1A" w14:textId="77777777" w:rsidR="00F51E0C" w:rsidRPr="004A1022" w:rsidRDefault="005E79D0">
            <w:pPr>
              <w:widowControl w:val="0"/>
              <w:rPr>
                <w:lang w:val="fr-FR"/>
              </w:rPr>
            </w:pPr>
            <w:r w:rsidRPr="004A1022">
              <w:rPr>
                <w:lang w:val="fr-FR"/>
              </w:rPr>
              <w:t>Janssen-Cilag NV</w:t>
            </w:r>
          </w:p>
          <w:p w14:paraId="49C65C1B" w14:textId="77777777" w:rsidR="00F51E0C" w:rsidRPr="004A1022" w:rsidRDefault="005E79D0">
            <w:pPr>
              <w:widowControl w:val="0"/>
              <w:rPr>
                <w:lang w:val="fr-FR"/>
              </w:rPr>
            </w:pPr>
            <w:r w:rsidRPr="004A1022">
              <w:rPr>
                <w:lang w:val="fr-FR"/>
              </w:rPr>
              <w:t>Tel/Tél: +32 14 64 94 11</w:t>
            </w:r>
          </w:p>
          <w:p w14:paraId="49C65C1C" w14:textId="77777777" w:rsidR="00F51E0C" w:rsidRPr="00B16411" w:rsidRDefault="005E79D0">
            <w:pPr>
              <w:widowControl w:val="0"/>
              <w:rPr>
                <w:lang w:val="fr-FR"/>
              </w:rPr>
            </w:pPr>
            <w:r w:rsidRPr="00B16411">
              <w:rPr>
                <w:lang w:val="fr-FR"/>
              </w:rPr>
              <w:t>janssen@jacbe.jnj.com</w:t>
            </w:r>
          </w:p>
          <w:p w14:paraId="49C65C1D" w14:textId="77777777" w:rsidR="00F51E0C" w:rsidRPr="00B16411" w:rsidRDefault="00F51E0C">
            <w:pPr>
              <w:widowControl w:val="0"/>
              <w:rPr>
                <w:lang w:val="fr-FR"/>
              </w:rPr>
            </w:pPr>
          </w:p>
        </w:tc>
        <w:tc>
          <w:tcPr>
            <w:tcW w:w="4535" w:type="dxa"/>
          </w:tcPr>
          <w:p w14:paraId="49C65C1E" w14:textId="77777777" w:rsidR="00F51E0C" w:rsidRPr="00CE1BAF" w:rsidRDefault="005E79D0">
            <w:pPr>
              <w:widowControl w:val="0"/>
              <w:rPr>
                <w:b/>
                <w:lang w:val="fi-FI"/>
              </w:rPr>
            </w:pPr>
            <w:r w:rsidRPr="00CE1BAF">
              <w:rPr>
                <w:b/>
                <w:lang w:val="fi-FI"/>
              </w:rPr>
              <w:t>Lietuva</w:t>
            </w:r>
          </w:p>
          <w:p w14:paraId="49C65C1F" w14:textId="77777777" w:rsidR="00F51E0C" w:rsidRPr="00CE1BAF" w:rsidRDefault="005E79D0">
            <w:pPr>
              <w:widowControl w:val="0"/>
              <w:rPr>
                <w:lang w:val="fi-FI"/>
              </w:rPr>
            </w:pPr>
            <w:r w:rsidRPr="00CE1BAF">
              <w:rPr>
                <w:lang w:val="fi-FI"/>
              </w:rPr>
              <w:t>UAB “JOHNSON &amp; JOHNSON”</w:t>
            </w:r>
          </w:p>
          <w:p w14:paraId="49C65C20" w14:textId="77777777" w:rsidR="00F51E0C" w:rsidRPr="00CE1BAF" w:rsidRDefault="005E79D0">
            <w:pPr>
              <w:widowControl w:val="0"/>
              <w:rPr>
                <w:lang w:val="fi-FI"/>
              </w:rPr>
            </w:pPr>
            <w:r w:rsidRPr="00CE1BAF">
              <w:rPr>
                <w:lang w:val="fi-FI"/>
              </w:rPr>
              <w:t>Tel: +370 5 278 68 88</w:t>
            </w:r>
          </w:p>
          <w:p w14:paraId="49C65C21" w14:textId="77777777" w:rsidR="00F51E0C" w:rsidRDefault="005E79D0">
            <w:pPr>
              <w:widowControl w:val="0"/>
            </w:pPr>
            <w:r>
              <w:t>lt@its.jnj.com</w:t>
            </w:r>
          </w:p>
          <w:p w14:paraId="49C65C22" w14:textId="77777777" w:rsidR="00F51E0C" w:rsidRDefault="00F51E0C">
            <w:pPr>
              <w:widowControl w:val="0"/>
            </w:pPr>
          </w:p>
        </w:tc>
      </w:tr>
      <w:tr w:rsidR="00F51E0C" w14:paraId="49C65C2E" w14:textId="77777777">
        <w:trPr>
          <w:cantSplit/>
        </w:trPr>
        <w:tc>
          <w:tcPr>
            <w:tcW w:w="4534" w:type="dxa"/>
          </w:tcPr>
          <w:p w14:paraId="49C65C24" w14:textId="77777777" w:rsidR="00F51E0C" w:rsidRDefault="005E79D0">
            <w:pPr>
              <w:widowControl w:val="0"/>
              <w:rPr>
                <w:b/>
              </w:rPr>
            </w:pPr>
            <w:r>
              <w:rPr>
                <w:b/>
              </w:rPr>
              <w:lastRenderedPageBreak/>
              <w:t>България</w:t>
            </w:r>
          </w:p>
          <w:p w14:paraId="49C65C25" w14:textId="77777777" w:rsidR="00F51E0C" w:rsidRDefault="005E79D0">
            <w:pPr>
              <w:widowControl w:val="0"/>
            </w:pPr>
            <w:r>
              <w:t>„Джонсън &amp; Джонсън България” ЕООД</w:t>
            </w:r>
          </w:p>
          <w:p w14:paraId="49C65C26" w14:textId="77777777" w:rsidR="00F51E0C" w:rsidRDefault="005E79D0">
            <w:pPr>
              <w:widowControl w:val="0"/>
            </w:pPr>
            <w:r>
              <w:t>Тел.: +359 2 489 94 00</w:t>
            </w:r>
          </w:p>
          <w:p w14:paraId="49C65C27" w14:textId="77777777" w:rsidR="00F51E0C" w:rsidRDefault="005E79D0">
            <w:pPr>
              <w:widowControl w:val="0"/>
            </w:pPr>
            <w:r>
              <w:t>jjsafety@its.jnj.com</w:t>
            </w:r>
          </w:p>
          <w:p w14:paraId="49C65C28" w14:textId="77777777" w:rsidR="00F51E0C" w:rsidRDefault="00F51E0C">
            <w:pPr>
              <w:widowControl w:val="0"/>
            </w:pPr>
          </w:p>
        </w:tc>
        <w:tc>
          <w:tcPr>
            <w:tcW w:w="4535" w:type="dxa"/>
          </w:tcPr>
          <w:p w14:paraId="49C65C29" w14:textId="77777777" w:rsidR="00F51E0C" w:rsidRPr="004A1022" w:rsidRDefault="005E79D0">
            <w:pPr>
              <w:widowControl w:val="0"/>
              <w:rPr>
                <w:lang w:val="de-DE"/>
              </w:rPr>
            </w:pPr>
            <w:r w:rsidRPr="004A1022">
              <w:rPr>
                <w:b/>
                <w:lang w:val="de-DE"/>
              </w:rPr>
              <w:t>Luxembourg/Luxemburg</w:t>
            </w:r>
          </w:p>
          <w:p w14:paraId="49C65C2A" w14:textId="77777777" w:rsidR="00F51E0C" w:rsidRPr="004A1022" w:rsidRDefault="005E79D0">
            <w:pPr>
              <w:widowControl w:val="0"/>
              <w:rPr>
                <w:lang w:val="de-DE"/>
              </w:rPr>
            </w:pPr>
            <w:r w:rsidRPr="004A1022">
              <w:rPr>
                <w:lang w:val="de-DE"/>
              </w:rPr>
              <w:t>Janssen-Cilag NV</w:t>
            </w:r>
          </w:p>
          <w:p w14:paraId="49C65C2B" w14:textId="77777777" w:rsidR="00F51E0C" w:rsidRPr="004A1022" w:rsidRDefault="005E79D0">
            <w:pPr>
              <w:widowControl w:val="0"/>
              <w:rPr>
                <w:lang w:val="de-DE"/>
              </w:rPr>
            </w:pPr>
            <w:r w:rsidRPr="004A1022">
              <w:rPr>
                <w:lang w:val="de-DE"/>
              </w:rPr>
              <w:t>Tél/Tel: +32 14 64 94 11</w:t>
            </w:r>
          </w:p>
          <w:p w14:paraId="49C65C2C" w14:textId="77777777" w:rsidR="00F51E0C" w:rsidRDefault="005E79D0">
            <w:pPr>
              <w:widowControl w:val="0"/>
            </w:pPr>
            <w:r>
              <w:t>janssen@jacbe.jnj.com</w:t>
            </w:r>
          </w:p>
          <w:p w14:paraId="49C65C2D" w14:textId="77777777" w:rsidR="00F51E0C" w:rsidRDefault="00F51E0C">
            <w:pPr>
              <w:widowControl w:val="0"/>
            </w:pPr>
          </w:p>
        </w:tc>
      </w:tr>
      <w:tr w:rsidR="00F51E0C" w14:paraId="49C65C38" w14:textId="77777777">
        <w:trPr>
          <w:cantSplit/>
        </w:trPr>
        <w:tc>
          <w:tcPr>
            <w:tcW w:w="4534" w:type="dxa"/>
          </w:tcPr>
          <w:p w14:paraId="49C65C2F" w14:textId="77777777" w:rsidR="00F51E0C" w:rsidRPr="00CE1BAF" w:rsidRDefault="005E79D0">
            <w:pPr>
              <w:widowControl w:val="0"/>
              <w:rPr>
                <w:b/>
                <w:lang w:val="sv-SE"/>
              </w:rPr>
            </w:pPr>
            <w:r w:rsidRPr="00CE1BAF">
              <w:rPr>
                <w:b/>
                <w:lang w:val="sv-SE"/>
              </w:rPr>
              <w:t>Česká republika</w:t>
            </w:r>
          </w:p>
          <w:p w14:paraId="49C65C30" w14:textId="77777777" w:rsidR="00F51E0C" w:rsidRPr="00CE1BAF" w:rsidRDefault="005E79D0">
            <w:pPr>
              <w:widowControl w:val="0"/>
              <w:rPr>
                <w:lang w:val="sv-SE"/>
              </w:rPr>
            </w:pPr>
            <w:r w:rsidRPr="00CE1BAF">
              <w:rPr>
                <w:lang w:val="sv-SE"/>
              </w:rPr>
              <w:t>Janssen-Cilag s.r.o.</w:t>
            </w:r>
          </w:p>
          <w:p w14:paraId="49C65C31" w14:textId="77777777" w:rsidR="00F51E0C" w:rsidRDefault="005E79D0">
            <w:pPr>
              <w:widowControl w:val="0"/>
            </w:pPr>
            <w:r>
              <w:t>Tel: +420 227 012 227</w:t>
            </w:r>
          </w:p>
          <w:p w14:paraId="49C65C32" w14:textId="77777777" w:rsidR="00F51E0C" w:rsidRDefault="00F51E0C">
            <w:pPr>
              <w:widowControl w:val="0"/>
            </w:pPr>
          </w:p>
        </w:tc>
        <w:tc>
          <w:tcPr>
            <w:tcW w:w="4535" w:type="dxa"/>
          </w:tcPr>
          <w:p w14:paraId="49C65C33" w14:textId="77777777" w:rsidR="00F51E0C" w:rsidRPr="005C2A6D" w:rsidRDefault="005E79D0">
            <w:pPr>
              <w:widowControl w:val="0"/>
              <w:rPr>
                <w:b/>
              </w:rPr>
            </w:pPr>
            <w:r w:rsidRPr="005C2A6D">
              <w:rPr>
                <w:b/>
              </w:rPr>
              <w:t>Magyarország</w:t>
            </w:r>
          </w:p>
          <w:p w14:paraId="49C65C34" w14:textId="77777777" w:rsidR="00F51E0C" w:rsidRPr="005C2A6D" w:rsidRDefault="005E79D0">
            <w:pPr>
              <w:widowControl w:val="0"/>
            </w:pPr>
            <w:r w:rsidRPr="005C2A6D">
              <w:t>Janssen-Cilag Kft.</w:t>
            </w:r>
          </w:p>
          <w:p w14:paraId="49C65C35" w14:textId="77777777" w:rsidR="00F51E0C" w:rsidRPr="005C2A6D" w:rsidRDefault="005E79D0">
            <w:pPr>
              <w:widowControl w:val="0"/>
            </w:pPr>
            <w:r w:rsidRPr="005C2A6D">
              <w:t>Tel.: +36 1 884 2858</w:t>
            </w:r>
          </w:p>
          <w:p w14:paraId="49C65C36" w14:textId="77777777" w:rsidR="00F51E0C" w:rsidRDefault="005E79D0">
            <w:pPr>
              <w:widowControl w:val="0"/>
            </w:pPr>
            <w:r>
              <w:t>janssenhu@its.jnj.com</w:t>
            </w:r>
          </w:p>
          <w:p w14:paraId="49C65C37" w14:textId="77777777" w:rsidR="00F51E0C" w:rsidRDefault="00F51E0C">
            <w:pPr>
              <w:widowControl w:val="0"/>
            </w:pPr>
          </w:p>
        </w:tc>
      </w:tr>
      <w:tr w:rsidR="00F51E0C" w:rsidRPr="00FD491F" w14:paraId="49C65C42" w14:textId="77777777">
        <w:trPr>
          <w:cantSplit/>
        </w:trPr>
        <w:tc>
          <w:tcPr>
            <w:tcW w:w="4534" w:type="dxa"/>
          </w:tcPr>
          <w:p w14:paraId="49C65C39" w14:textId="77777777" w:rsidR="00F51E0C" w:rsidRPr="00B714FE" w:rsidRDefault="005E79D0">
            <w:pPr>
              <w:widowControl w:val="0"/>
            </w:pPr>
            <w:r w:rsidRPr="00B714FE">
              <w:rPr>
                <w:b/>
              </w:rPr>
              <w:t>Danmark</w:t>
            </w:r>
          </w:p>
          <w:p w14:paraId="49C65C3A" w14:textId="77777777" w:rsidR="00F51E0C" w:rsidRPr="00B714FE" w:rsidRDefault="005E79D0">
            <w:pPr>
              <w:widowControl w:val="0"/>
            </w:pPr>
            <w:r w:rsidRPr="00B714FE">
              <w:t>Janssen-Cilag A/S</w:t>
            </w:r>
          </w:p>
          <w:p w14:paraId="49C65C3B" w14:textId="77777777" w:rsidR="00F51E0C" w:rsidRPr="00B714FE" w:rsidRDefault="005E79D0">
            <w:pPr>
              <w:widowControl w:val="0"/>
            </w:pPr>
            <w:r w:rsidRPr="00B714FE">
              <w:t>Tlf.: +45 4594 8282</w:t>
            </w:r>
          </w:p>
          <w:p w14:paraId="49C65C3C" w14:textId="77777777" w:rsidR="00F51E0C" w:rsidRDefault="005E79D0">
            <w:pPr>
              <w:widowControl w:val="0"/>
            </w:pPr>
            <w:r>
              <w:t>jacdk@its.jnj.com</w:t>
            </w:r>
          </w:p>
          <w:p w14:paraId="49C65C3D" w14:textId="77777777" w:rsidR="00F51E0C" w:rsidRDefault="00F51E0C">
            <w:pPr>
              <w:widowControl w:val="0"/>
            </w:pPr>
          </w:p>
        </w:tc>
        <w:tc>
          <w:tcPr>
            <w:tcW w:w="4535" w:type="dxa"/>
          </w:tcPr>
          <w:p w14:paraId="49C65C3E" w14:textId="77777777" w:rsidR="00F51E0C" w:rsidRPr="004A1022" w:rsidRDefault="005E79D0">
            <w:pPr>
              <w:widowControl w:val="0"/>
              <w:rPr>
                <w:b/>
                <w:lang w:val="de-DE"/>
              </w:rPr>
            </w:pPr>
            <w:r w:rsidRPr="004A1022">
              <w:rPr>
                <w:b/>
                <w:lang w:val="de-DE"/>
              </w:rPr>
              <w:t>Malta</w:t>
            </w:r>
          </w:p>
          <w:p w14:paraId="49C65C3F" w14:textId="77777777" w:rsidR="00F51E0C" w:rsidRPr="004A1022" w:rsidRDefault="005E79D0">
            <w:pPr>
              <w:widowControl w:val="0"/>
              <w:rPr>
                <w:lang w:val="de-DE"/>
              </w:rPr>
            </w:pPr>
            <w:r w:rsidRPr="004A1022">
              <w:rPr>
                <w:lang w:val="de-DE"/>
              </w:rPr>
              <w:t>AM MANGION LTD</w:t>
            </w:r>
          </w:p>
          <w:p w14:paraId="49C65C40" w14:textId="77777777" w:rsidR="00F51E0C" w:rsidRPr="004A1022" w:rsidRDefault="005E79D0">
            <w:pPr>
              <w:widowControl w:val="0"/>
              <w:rPr>
                <w:lang w:val="de-DE"/>
              </w:rPr>
            </w:pPr>
            <w:r w:rsidRPr="004A1022">
              <w:rPr>
                <w:lang w:val="de-DE"/>
              </w:rPr>
              <w:t>Tel: +356 2397 6000</w:t>
            </w:r>
          </w:p>
          <w:p w14:paraId="49C65C41" w14:textId="77777777" w:rsidR="00F51E0C" w:rsidRPr="004A1022" w:rsidRDefault="00F51E0C">
            <w:pPr>
              <w:widowControl w:val="0"/>
              <w:rPr>
                <w:lang w:val="de-DE"/>
              </w:rPr>
            </w:pPr>
          </w:p>
        </w:tc>
      </w:tr>
      <w:tr w:rsidR="00F51E0C" w14:paraId="49C65C4D" w14:textId="77777777">
        <w:trPr>
          <w:cantSplit/>
        </w:trPr>
        <w:tc>
          <w:tcPr>
            <w:tcW w:w="4534" w:type="dxa"/>
          </w:tcPr>
          <w:p w14:paraId="49C65C43" w14:textId="77777777" w:rsidR="00F51E0C" w:rsidRPr="004A1022" w:rsidRDefault="005E79D0">
            <w:pPr>
              <w:widowControl w:val="0"/>
              <w:rPr>
                <w:b/>
                <w:lang w:val="de-DE"/>
              </w:rPr>
            </w:pPr>
            <w:r w:rsidRPr="004A1022">
              <w:rPr>
                <w:b/>
                <w:lang w:val="de-DE"/>
              </w:rPr>
              <w:t>Deutschland</w:t>
            </w:r>
          </w:p>
          <w:p w14:paraId="49C65C44" w14:textId="77777777" w:rsidR="00F51E0C" w:rsidRPr="004A1022" w:rsidRDefault="005E79D0">
            <w:pPr>
              <w:widowControl w:val="0"/>
              <w:rPr>
                <w:lang w:val="de-DE"/>
              </w:rPr>
            </w:pPr>
            <w:r w:rsidRPr="004A1022">
              <w:rPr>
                <w:lang w:val="de-DE"/>
              </w:rPr>
              <w:t>Janssen-Cilag GmbH</w:t>
            </w:r>
          </w:p>
          <w:p w14:paraId="49C65C45" w14:textId="77777777" w:rsidR="00F51E0C" w:rsidRPr="004A1022" w:rsidRDefault="005E79D0">
            <w:pPr>
              <w:widowControl w:val="0"/>
              <w:rPr>
                <w:lang w:val="de-DE"/>
              </w:rPr>
            </w:pPr>
            <w:r w:rsidRPr="004A1022">
              <w:rPr>
                <w:lang w:val="de-DE"/>
              </w:rPr>
              <w:t>Tel: 0800 086 9247 / +49 2137 955 6955</w:t>
            </w:r>
          </w:p>
          <w:p w14:paraId="49C65C46" w14:textId="77777777" w:rsidR="00F51E0C" w:rsidRDefault="005E79D0">
            <w:pPr>
              <w:widowControl w:val="0"/>
            </w:pPr>
            <w:r>
              <w:t>jancil@its.jnj.com</w:t>
            </w:r>
          </w:p>
          <w:p w14:paraId="49C65C47" w14:textId="77777777" w:rsidR="00F51E0C" w:rsidRDefault="00F51E0C">
            <w:pPr>
              <w:widowControl w:val="0"/>
            </w:pPr>
          </w:p>
        </w:tc>
        <w:tc>
          <w:tcPr>
            <w:tcW w:w="4535" w:type="dxa"/>
          </w:tcPr>
          <w:p w14:paraId="49C65C48" w14:textId="77777777" w:rsidR="00F51E0C" w:rsidRPr="00CE1BAF" w:rsidRDefault="005E79D0">
            <w:pPr>
              <w:widowControl w:val="0"/>
              <w:rPr>
                <w:b/>
                <w:lang w:val="nb-NO"/>
              </w:rPr>
            </w:pPr>
            <w:r w:rsidRPr="00CE1BAF">
              <w:rPr>
                <w:b/>
                <w:lang w:val="nb-NO"/>
              </w:rPr>
              <w:t>Nederland</w:t>
            </w:r>
          </w:p>
          <w:p w14:paraId="49C65C49" w14:textId="77777777" w:rsidR="00F51E0C" w:rsidRPr="00CE1BAF" w:rsidRDefault="005E79D0">
            <w:pPr>
              <w:widowControl w:val="0"/>
              <w:rPr>
                <w:lang w:val="nb-NO"/>
              </w:rPr>
            </w:pPr>
            <w:r w:rsidRPr="00CE1BAF">
              <w:rPr>
                <w:lang w:val="nb-NO"/>
              </w:rPr>
              <w:t>Janssen-Cilag B.V.</w:t>
            </w:r>
          </w:p>
          <w:p w14:paraId="49C65C4A" w14:textId="77777777" w:rsidR="00F51E0C" w:rsidRPr="00CE1BAF" w:rsidRDefault="005E79D0">
            <w:pPr>
              <w:widowControl w:val="0"/>
              <w:rPr>
                <w:lang w:val="nb-NO"/>
              </w:rPr>
            </w:pPr>
            <w:r w:rsidRPr="00CE1BAF">
              <w:rPr>
                <w:lang w:val="nb-NO"/>
              </w:rPr>
              <w:t>Tel: +31 76 711 1111</w:t>
            </w:r>
          </w:p>
          <w:p w14:paraId="49C65C4B" w14:textId="77777777" w:rsidR="00F51E0C" w:rsidRDefault="005E79D0">
            <w:pPr>
              <w:widowControl w:val="0"/>
            </w:pPr>
            <w:r>
              <w:t>janssen@jacnl.jnj.com</w:t>
            </w:r>
          </w:p>
          <w:p w14:paraId="49C65C4C" w14:textId="77777777" w:rsidR="00F51E0C" w:rsidRDefault="00F51E0C">
            <w:pPr>
              <w:widowControl w:val="0"/>
            </w:pPr>
          </w:p>
        </w:tc>
      </w:tr>
      <w:tr w:rsidR="00F51E0C" w14:paraId="49C65C58" w14:textId="77777777">
        <w:trPr>
          <w:cantSplit/>
        </w:trPr>
        <w:tc>
          <w:tcPr>
            <w:tcW w:w="4534" w:type="dxa"/>
          </w:tcPr>
          <w:p w14:paraId="49C65C4E" w14:textId="77777777" w:rsidR="00F51E0C" w:rsidRPr="00CE1BAF" w:rsidRDefault="005E79D0">
            <w:pPr>
              <w:widowControl w:val="0"/>
              <w:rPr>
                <w:b/>
                <w:lang w:val="fi-FI"/>
              </w:rPr>
            </w:pPr>
            <w:r w:rsidRPr="00CE1BAF">
              <w:rPr>
                <w:b/>
                <w:lang w:val="fi-FI"/>
              </w:rPr>
              <w:t>Eesti</w:t>
            </w:r>
          </w:p>
          <w:p w14:paraId="49C65C4F" w14:textId="77777777" w:rsidR="00F51E0C" w:rsidRPr="00CE1BAF" w:rsidRDefault="005E79D0">
            <w:pPr>
              <w:widowControl w:val="0"/>
              <w:rPr>
                <w:lang w:val="fi-FI"/>
              </w:rPr>
            </w:pPr>
            <w:r w:rsidRPr="00CE1BAF">
              <w:rPr>
                <w:lang w:val="fi-FI"/>
              </w:rPr>
              <w:t>UAB "JOHNSON &amp; JOHNSON" Eesti filiaal</w:t>
            </w:r>
          </w:p>
          <w:p w14:paraId="49C65C50" w14:textId="77777777" w:rsidR="00F51E0C" w:rsidRDefault="005E79D0">
            <w:pPr>
              <w:widowControl w:val="0"/>
            </w:pPr>
            <w:r>
              <w:t>Tel: +372 617 7410</w:t>
            </w:r>
          </w:p>
          <w:p w14:paraId="49C65C51" w14:textId="77777777" w:rsidR="00F51E0C" w:rsidRDefault="005E79D0">
            <w:pPr>
              <w:widowControl w:val="0"/>
            </w:pPr>
            <w:r>
              <w:t>ee@its.jnj.com</w:t>
            </w:r>
          </w:p>
          <w:p w14:paraId="49C65C52" w14:textId="77777777" w:rsidR="00F51E0C" w:rsidRDefault="00F51E0C">
            <w:pPr>
              <w:widowControl w:val="0"/>
            </w:pPr>
          </w:p>
        </w:tc>
        <w:tc>
          <w:tcPr>
            <w:tcW w:w="4535" w:type="dxa"/>
          </w:tcPr>
          <w:p w14:paraId="49C65C53" w14:textId="77777777" w:rsidR="00F51E0C" w:rsidRPr="004A1022" w:rsidRDefault="005E79D0">
            <w:pPr>
              <w:widowControl w:val="0"/>
              <w:rPr>
                <w:b/>
                <w:lang w:val="en-US"/>
              </w:rPr>
            </w:pPr>
            <w:r w:rsidRPr="004A1022">
              <w:rPr>
                <w:b/>
                <w:lang w:val="en-US"/>
              </w:rPr>
              <w:t>Norge</w:t>
            </w:r>
          </w:p>
          <w:p w14:paraId="49C65C54" w14:textId="77777777" w:rsidR="00F51E0C" w:rsidRPr="004A1022" w:rsidRDefault="005E79D0">
            <w:pPr>
              <w:widowControl w:val="0"/>
              <w:rPr>
                <w:lang w:val="en-US"/>
              </w:rPr>
            </w:pPr>
            <w:r w:rsidRPr="004A1022">
              <w:rPr>
                <w:lang w:val="en-US"/>
              </w:rPr>
              <w:t>Janssen-Cilag AS</w:t>
            </w:r>
          </w:p>
          <w:p w14:paraId="49C65C55" w14:textId="77777777" w:rsidR="00F51E0C" w:rsidRPr="004A1022" w:rsidRDefault="005E79D0">
            <w:pPr>
              <w:widowControl w:val="0"/>
              <w:rPr>
                <w:lang w:val="en-US"/>
              </w:rPr>
            </w:pPr>
            <w:proofErr w:type="spellStart"/>
            <w:r w:rsidRPr="004A1022">
              <w:rPr>
                <w:lang w:val="en-US"/>
              </w:rPr>
              <w:t>Tlf</w:t>
            </w:r>
            <w:proofErr w:type="spellEnd"/>
            <w:r w:rsidRPr="004A1022">
              <w:rPr>
                <w:lang w:val="en-US"/>
              </w:rPr>
              <w:t>: +47 24 12 65 00</w:t>
            </w:r>
          </w:p>
          <w:p w14:paraId="49C65C56" w14:textId="77777777" w:rsidR="00F51E0C" w:rsidRDefault="005E79D0">
            <w:pPr>
              <w:widowControl w:val="0"/>
            </w:pPr>
            <w:r>
              <w:t>jacno@its.jnj.com</w:t>
            </w:r>
          </w:p>
          <w:p w14:paraId="49C65C57" w14:textId="77777777" w:rsidR="00F51E0C" w:rsidRDefault="00F51E0C">
            <w:pPr>
              <w:widowControl w:val="0"/>
            </w:pPr>
          </w:p>
        </w:tc>
      </w:tr>
      <w:tr w:rsidR="00F51E0C" w:rsidRPr="00B16411" w14:paraId="49C65C61" w14:textId="77777777">
        <w:trPr>
          <w:cantSplit/>
        </w:trPr>
        <w:tc>
          <w:tcPr>
            <w:tcW w:w="4534" w:type="dxa"/>
          </w:tcPr>
          <w:p w14:paraId="49C65C59" w14:textId="77777777" w:rsidR="00F51E0C" w:rsidRPr="004A1022" w:rsidRDefault="005E79D0">
            <w:pPr>
              <w:widowControl w:val="0"/>
              <w:rPr>
                <w:b/>
                <w:lang w:val="el-GR"/>
              </w:rPr>
            </w:pPr>
            <w:r w:rsidRPr="004A1022">
              <w:rPr>
                <w:b/>
                <w:lang w:val="el-GR"/>
              </w:rPr>
              <w:t>Ελλάδα</w:t>
            </w:r>
          </w:p>
          <w:p w14:paraId="49C65C5A" w14:textId="77777777" w:rsidR="00F51E0C" w:rsidRPr="004A1022" w:rsidRDefault="005E79D0">
            <w:pPr>
              <w:widowControl w:val="0"/>
              <w:rPr>
                <w:lang w:val="el-GR"/>
              </w:rPr>
            </w:pPr>
            <w:r>
              <w:t>Janssen</w:t>
            </w:r>
            <w:r w:rsidRPr="004A1022">
              <w:rPr>
                <w:lang w:val="el-GR"/>
              </w:rPr>
              <w:t>-</w:t>
            </w:r>
            <w:r>
              <w:t>Cilag</w:t>
            </w:r>
            <w:r w:rsidRPr="004A1022">
              <w:rPr>
                <w:lang w:val="el-GR"/>
              </w:rPr>
              <w:t xml:space="preserve"> Φαρμακευτική Μονοπρόσωπη Α.Ε.Β.Ε.</w:t>
            </w:r>
          </w:p>
          <w:p w14:paraId="49C65C5B" w14:textId="77777777" w:rsidR="00F51E0C" w:rsidRDefault="005E79D0">
            <w:pPr>
              <w:widowControl w:val="0"/>
            </w:pPr>
            <w:r>
              <w:t>Tηλ: +30 210 80 90 000</w:t>
            </w:r>
          </w:p>
          <w:p w14:paraId="49C65C5C" w14:textId="77777777" w:rsidR="00F51E0C" w:rsidRDefault="00F51E0C">
            <w:pPr>
              <w:widowControl w:val="0"/>
            </w:pPr>
          </w:p>
        </w:tc>
        <w:tc>
          <w:tcPr>
            <w:tcW w:w="4535" w:type="dxa"/>
          </w:tcPr>
          <w:p w14:paraId="49C65C5D" w14:textId="77777777" w:rsidR="00F51E0C" w:rsidRPr="00CE1BAF" w:rsidRDefault="005E79D0">
            <w:pPr>
              <w:widowControl w:val="0"/>
              <w:rPr>
                <w:b/>
                <w:lang w:val="sv-SE"/>
              </w:rPr>
            </w:pPr>
            <w:r w:rsidRPr="00CE1BAF">
              <w:rPr>
                <w:b/>
                <w:lang w:val="sv-SE"/>
              </w:rPr>
              <w:t>Österreich</w:t>
            </w:r>
          </w:p>
          <w:p w14:paraId="49C65C5E" w14:textId="77777777" w:rsidR="00F51E0C" w:rsidRPr="00CE1BAF" w:rsidRDefault="005E79D0">
            <w:pPr>
              <w:widowControl w:val="0"/>
              <w:rPr>
                <w:lang w:val="sv-SE"/>
              </w:rPr>
            </w:pPr>
            <w:r w:rsidRPr="00CE1BAF">
              <w:rPr>
                <w:lang w:val="sv-SE"/>
              </w:rPr>
              <w:t>Janssen-Cilag Pharma GmbH</w:t>
            </w:r>
          </w:p>
          <w:p w14:paraId="49C65C5F" w14:textId="77777777" w:rsidR="00F51E0C" w:rsidRPr="00CE1BAF" w:rsidRDefault="005E79D0">
            <w:pPr>
              <w:widowControl w:val="0"/>
              <w:rPr>
                <w:lang w:val="sv-SE"/>
              </w:rPr>
            </w:pPr>
            <w:r w:rsidRPr="00CE1BAF">
              <w:rPr>
                <w:lang w:val="sv-SE"/>
              </w:rPr>
              <w:t>Tel: +43 1 610 300</w:t>
            </w:r>
          </w:p>
          <w:p w14:paraId="49C65C60" w14:textId="77777777" w:rsidR="00F51E0C" w:rsidRPr="00CE1BAF" w:rsidRDefault="00F51E0C">
            <w:pPr>
              <w:widowControl w:val="0"/>
              <w:rPr>
                <w:lang w:val="sv-SE"/>
              </w:rPr>
            </w:pPr>
          </w:p>
        </w:tc>
      </w:tr>
      <w:tr w:rsidR="00F51E0C" w14:paraId="49C65C6B" w14:textId="77777777">
        <w:trPr>
          <w:cantSplit/>
        </w:trPr>
        <w:tc>
          <w:tcPr>
            <w:tcW w:w="4534" w:type="dxa"/>
          </w:tcPr>
          <w:p w14:paraId="49C65C62" w14:textId="77777777" w:rsidR="00F51E0C" w:rsidRPr="00CE1BAF" w:rsidRDefault="005E79D0">
            <w:pPr>
              <w:widowControl w:val="0"/>
              <w:rPr>
                <w:b/>
                <w:lang w:val="nb-NO"/>
              </w:rPr>
            </w:pPr>
            <w:r w:rsidRPr="00CE1BAF">
              <w:rPr>
                <w:b/>
                <w:lang w:val="nb-NO"/>
              </w:rPr>
              <w:t>España</w:t>
            </w:r>
          </w:p>
          <w:p w14:paraId="49C65C63" w14:textId="77777777" w:rsidR="00F51E0C" w:rsidRPr="00CE1BAF" w:rsidRDefault="005E79D0">
            <w:pPr>
              <w:widowControl w:val="0"/>
              <w:rPr>
                <w:lang w:val="nb-NO"/>
              </w:rPr>
            </w:pPr>
            <w:r w:rsidRPr="00CE1BAF">
              <w:rPr>
                <w:lang w:val="nb-NO"/>
              </w:rPr>
              <w:t>Janssen-Cilag, S.A.</w:t>
            </w:r>
          </w:p>
          <w:p w14:paraId="49C65C64" w14:textId="77777777" w:rsidR="00F51E0C" w:rsidRDefault="005E79D0">
            <w:pPr>
              <w:widowControl w:val="0"/>
            </w:pPr>
            <w:r>
              <w:t>Tel: +34 91 722 81 00</w:t>
            </w:r>
          </w:p>
          <w:p w14:paraId="49C65C65" w14:textId="77777777" w:rsidR="00F51E0C" w:rsidRDefault="005E79D0">
            <w:pPr>
              <w:widowControl w:val="0"/>
            </w:pPr>
            <w:r>
              <w:t>contacto@its.jnj.com</w:t>
            </w:r>
          </w:p>
          <w:p w14:paraId="49C65C66" w14:textId="77777777" w:rsidR="00F51E0C" w:rsidRDefault="00F51E0C">
            <w:pPr>
              <w:widowControl w:val="0"/>
            </w:pPr>
          </w:p>
        </w:tc>
        <w:tc>
          <w:tcPr>
            <w:tcW w:w="4535" w:type="dxa"/>
          </w:tcPr>
          <w:p w14:paraId="49C65C67" w14:textId="77777777" w:rsidR="00F51E0C" w:rsidRPr="00CE1BAF" w:rsidRDefault="005E79D0">
            <w:pPr>
              <w:widowControl w:val="0"/>
              <w:rPr>
                <w:b/>
                <w:lang w:val="sv-SE"/>
              </w:rPr>
            </w:pPr>
            <w:r w:rsidRPr="00CE1BAF">
              <w:rPr>
                <w:b/>
                <w:lang w:val="sv-SE"/>
              </w:rPr>
              <w:t>Polska</w:t>
            </w:r>
          </w:p>
          <w:p w14:paraId="49C65C68" w14:textId="77777777" w:rsidR="00F51E0C" w:rsidRPr="00CE1BAF" w:rsidRDefault="005E79D0">
            <w:pPr>
              <w:widowControl w:val="0"/>
              <w:rPr>
                <w:lang w:val="sv-SE"/>
              </w:rPr>
            </w:pPr>
            <w:r w:rsidRPr="00CE1BAF">
              <w:rPr>
                <w:lang w:val="sv-SE"/>
              </w:rPr>
              <w:t>Janssen-Cilag Polska Sp. z o.o.</w:t>
            </w:r>
          </w:p>
          <w:p w14:paraId="49C65C69" w14:textId="77777777" w:rsidR="00F51E0C" w:rsidRDefault="005E79D0">
            <w:pPr>
              <w:widowControl w:val="0"/>
            </w:pPr>
            <w:r>
              <w:t>Tel.: +48 22 237 60 00</w:t>
            </w:r>
          </w:p>
          <w:p w14:paraId="49C65C6A" w14:textId="77777777" w:rsidR="00F51E0C" w:rsidRDefault="00F51E0C">
            <w:pPr>
              <w:widowControl w:val="0"/>
            </w:pPr>
          </w:p>
        </w:tc>
      </w:tr>
      <w:tr w:rsidR="00F51E0C" w14:paraId="49C65C75" w14:textId="77777777">
        <w:trPr>
          <w:cantSplit/>
        </w:trPr>
        <w:tc>
          <w:tcPr>
            <w:tcW w:w="4534" w:type="dxa"/>
          </w:tcPr>
          <w:p w14:paraId="49C65C6C" w14:textId="77777777" w:rsidR="00F51E0C" w:rsidRPr="004A1022" w:rsidRDefault="005E79D0">
            <w:pPr>
              <w:widowControl w:val="0"/>
              <w:rPr>
                <w:b/>
                <w:lang w:val="fr-FR"/>
              </w:rPr>
            </w:pPr>
            <w:r w:rsidRPr="004A1022">
              <w:rPr>
                <w:b/>
                <w:lang w:val="fr-FR"/>
              </w:rPr>
              <w:t>France</w:t>
            </w:r>
          </w:p>
          <w:p w14:paraId="49C65C6D" w14:textId="77777777" w:rsidR="00F51E0C" w:rsidRPr="004A1022" w:rsidRDefault="005E79D0">
            <w:pPr>
              <w:widowControl w:val="0"/>
              <w:rPr>
                <w:lang w:val="fr-FR"/>
              </w:rPr>
            </w:pPr>
            <w:r w:rsidRPr="004A1022">
              <w:rPr>
                <w:lang w:val="fr-FR"/>
              </w:rPr>
              <w:t>Janssen-Cilag</w:t>
            </w:r>
          </w:p>
          <w:p w14:paraId="49C65C6E" w14:textId="77777777" w:rsidR="00F51E0C" w:rsidRPr="004A1022" w:rsidRDefault="005E79D0">
            <w:pPr>
              <w:widowControl w:val="0"/>
              <w:rPr>
                <w:lang w:val="fr-FR"/>
              </w:rPr>
            </w:pPr>
            <w:r w:rsidRPr="004A1022">
              <w:rPr>
                <w:lang w:val="fr-FR"/>
              </w:rPr>
              <w:t>Tél: 0 800 25 50 75 / +33 1 55 00 40 03</w:t>
            </w:r>
          </w:p>
          <w:p w14:paraId="49C65C6F" w14:textId="77777777" w:rsidR="00F51E0C" w:rsidRPr="004A1022" w:rsidRDefault="005E79D0">
            <w:pPr>
              <w:widowControl w:val="0"/>
              <w:rPr>
                <w:lang w:val="fr-FR"/>
              </w:rPr>
            </w:pPr>
            <w:r w:rsidRPr="004A1022">
              <w:rPr>
                <w:lang w:val="fr-FR"/>
              </w:rPr>
              <w:t>medisource@its.jnj.com</w:t>
            </w:r>
          </w:p>
          <w:p w14:paraId="49C65C70" w14:textId="77777777" w:rsidR="00F51E0C" w:rsidRPr="004A1022" w:rsidRDefault="00F51E0C">
            <w:pPr>
              <w:widowControl w:val="0"/>
              <w:rPr>
                <w:lang w:val="fr-FR"/>
              </w:rPr>
            </w:pPr>
          </w:p>
        </w:tc>
        <w:tc>
          <w:tcPr>
            <w:tcW w:w="4535" w:type="dxa"/>
          </w:tcPr>
          <w:p w14:paraId="49C65C71" w14:textId="77777777" w:rsidR="00F51E0C" w:rsidRPr="004A1022" w:rsidRDefault="005E79D0">
            <w:pPr>
              <w:widowControl w:val="0"/>
              <w:rPr>
                <w:b/>
                <w:lang w:val="es-ES"/>
              </w:rPr>
            </w:pPr>
            <w:r w:rsidRPr="004A1022">
              <w:rPr>
                <w:b/>
                <w:lang w:val="es-ES"/>
              </w:rPr>
              <w:t>Portugal</w:t>
            </w:r>
          </w:p>
          <w:p w14:paraId="49C65C72" w14:textId="77777777" w:rsidR="00F51E0C" w:rsidRPr="004A1022" w:rsidRDefault="005E79D0">
            <w:pPr>
              <w:widowControl w:val="0"/>
              <w:rPr>
                <w:lang w:val="es-ES"/>
              </w:rPr>
            </w:pPr>
            <w:r w:rsidRPr="004A1022">
              <w:rPr>
                <w:lang w:val="es-ES"/>
              </w:rPr>
              <w:t xml:space="preserve">Janssen-Cilag </w:t>
            </w:r>
            <w:proofErr w:type="spellStart"/>
            <w:r w:rsidRPr="004A1022">
              <w:rPr>
                <w:lang w:val="es-ES"/>
              </w:rPr>
              <w:t>Farmacêutica</w:t>
            </w:r>
            <w:proofErr w:type="spellEnd"/>
            <w:r w:rsidRPr="004A1022">
              <w:rPr>
                <w:lang w:val="es-ES"/>
              </w:rPr>
              <w:t>, Lda.</w:t>
            </w:r>
          </w:p>
          <w:p w14:paraId="49C65C73" w14:textId="77777777" w:rsidR="00F51E0C" w:rsidRDefault="005E79D0">
            <w:pPr>
              <w:widowControl w:val="0"/>
            </w:pPr>
            <w:r>
              <w:t>Tel: +351 214 368 600</w:t>
            </w:r>
          </w:p>
          <w:p w14:paraId="49C65C74" w14:textId="77777777" w:rsidR="00F51E0C" w:rsidRDefault="00F51E0C">
            <w:pPr>
              <w:widowControl w:val="0"/>
            </w:pPr>
          </w:p>
        </w:tc>
      </w:tr>
      <w:tr w:rsidR="00F51E0C" w:rsidRPr="00FD491F" w14:paraId="49C65C7F" w14:textId="77777777">
        <w:trPr>
          <w:cantSplit/>
        </w:trPr>
        <w:tc>
          <w:tcPr>
            <w:tcW w:w="4534" w:type="dxa"/>
          </w:tcPr>
          <w:p w14:paraId="49C65C76" w14:textId="77777777" w:rsidR="00F51E0C" w:rsidRPr="00FD491F" w:rsidRDefault="005E79D0">
            <w:pPr>
              <w:widowControl w:val="0"/>
              <w:rPr>
                <w:b/>
                <w:lang w:val="en-GB"/>
                <w:rPrChange w:id="222" w:author="MS reviewer-DKMA" w:date="2025-09-26T10:27:00Z">
                  <w:rPr>
                    <w:b/>
                  </w:rPr>
                </w:rPrChange>
              </w:rPr>
            </w:pPr>
            <w:r w:rsidRPr="00FD491F">
              <w:rPr>
                <w:b/>
                <w:lang w:val="en-GB"/>
                <w:rPrChange w:id="223" w:author="MS reviewer-DKMA" w:date="2025-09-26T10:27:00Z">
                  <w:rPr>
                    <w:b/>
                  </w:rPr>
                </w:rPrChange>
              </w:rPr>
              <w:t>Hrvatska</w:t>
            </w:r>
          </w:p>
          <w:p w14:paraId="49C65C77" w14:textId="77777777" w:rsidR="00F51E0C" w:rsidRPr="00FD491F" w:rsidRDefault="005E79D0">
            <w:pPr>
              <w:widowControl w:val="0"/>
              <w:rPr>
                <w:lang w:val="en-GB"/>
                <w:rPrChange w:id="224" w:author="MS reviewer-DKMA" w:date="2025-09-26T10:27:00Z">
                  <w:rPr/>
                </w:rPrChange>
              </w:rPr>
            </w:pPr>
            <w:r w:rsidRPr="00FD491F">
              <w:rPr>
                <w:lang w:val="en-GB"/>
                <w:rPrChange w:id="225" w:author="MS reviewer-DKMA" w:date="2025-09-26T10:27:00Z">
                  <w:rPr/>
                </w:rPrChange>
              </w:rPr>
              <w:t>Johnson &amp; Johnson S.E. d.o.o.</w:t>
            </w:r>
          </w:p>
          <w:p w14:paraId="49C65C78" w14:textId="77777777" w:rsidR="00F51E0C" w:rsidRDefault="005E79D0">
            <w:pPr>
              <w:widowControl w:val="0"/>
            </w:pPr>
            <w:r>
              <w:t>Tel: +385 1 6610 700</w:t>
            </w:r>
          </w:p>
          <w:p w14:paraId="49C65C79" w14:textId="77777777" w:rsidR="00F51E0C" w:rsidRDefault="005E79D0">
            <w:pPr>
              <w:widowControl w:val="0"/>
            </w:pPr>
            <w:r>
              <w:t>jjsafety@JNJCR.JNJ.com</w:t>
            </w:r>
          </w:p>
          <w:p w14:paraId="49C65C7A" w14:textId="77777777" w:rsidR="00F51E0C" w:rsidRDefault="00F51E0C">
            <w:pPr>
              <w:widowControl w:val="0"/>
            </w:pPr>
          </w:p>
        </w:tc>
        <w:tc>
          <w:tcPr>
            <w:tcW w:w="4535" w:type="dxa"/>
          </w:tcPr>
          <w:p w14:paraId="49C65C7B" w14:textId="77777777" w:rsidR="00F51E0C" w:rsidRPr="00CE1BAF" w:rsidRDefault="005E79D0">
            <w:pPr>
              <w:widowControl w:val="0"/>
              <w:rPr>
                <w:b/>
                <w:lang w:val="fi-FI"/>
              </w:rPr>
            </w:pPr>
            <w:r w:rsidRPr="00CE1BAF">
              <w:rPr>
                <w:b/>
                <w:lang w:val="fi-FI"/>
              </w:rPr>
              <w:t>România</w:t>
            </w:r>
          </w:p>
          <w:p w14:paraId="49C65C7C" w14:textId="77777777" w:rsidR="00F51E0C" w:rsidRPr="00CE1BAF" w:rsidRDefault="005E79D0">
            <w:pPr>
              <w:widowControl w:val="0"/>
              <w:rPr>
                <w:lang w:val="fi-FI"/>
              </w:rPr>
            </w:pPr>
            <w:r w:rsidRPr="00CE1BAF">
              <w:rPr>
                <w:lang w:val="fi-FI"/>
              </w:rPr>
              <w:t>Johnson &amp; Johnson România SRL</w:t>
            </w:r>
          </w:p>
          <w:p w14:paraId="49C65C7D" w14:textId="77777777" w:rsidR="00F51E0C" w:rsidRPr="00CE1BAF" w:rsidRDefault="005E79D0">
            <w:pPr>
              <w:widowControl w:val="0"/>
              <w:rPr>
                <w:lang w:val="fi-FI"/>
              </w:rPr>
            </w:pPr>
            <w:r w:rsidRPr="00CE1BAF">
              <w:rPr>
                <w:lang w:val="fi-FI"/>
              </w:rPr>
              <w:t>Tel: +40 21 207 1800</w:t>
            </w:r>
          </w:p>
          <w:p w14:paraId="49C65C7E" w14:textId="77777777" w:rsidR="00F51E0C" w:rsidRPr="00CE1BAF" w:rsidRDefault="00F51E0C">
            <w:pPr>
              <w:widowControl w:val="0"/>
              <w:rPr>
                <w:lang w:val="fi-FI"/>
              </w:rPr>
            </w:pPr>
          </w:p>
        </w:tc>
      </w:tr>
      <w:tr w:rsidR="00F51E0C" w:rsidRPr="00B16411" w14:paraId="49C65C89" w14:textId="77777777">
        <w:trPr>
          <w:cantSplit/>
        </w:trPr>
        <w:tc>
          <w:tcPr>
            <w:tcW w:w="4534" w:type="dxa"/>
          </w:tcPr>
          <w:p w14:paraId="49C65C80" w14:textId="77777777" w:rsidR="00F51E0C" w:rsidRPr="004A1022" w:rsidRDefault="005E79D0">
            <w:pPr>
              <w:widowControl w:val="0"/>
              <w:rPr>
                <w:b/>
                <w:lang w:val="fr-FR"/>
              </w:rPr>
            </w:pPr>
            <w:r w:rsidRPr="004A1022">
              <w:rPr>
                <w:b/>
                <w:lang w:val="fr-FR"/>
              </w:rPr>
              <w:t>Ireland</w:t>
            </w:r>
          </w:p>
          <w:p w14:paraId="49C65C81" w14:textId="77777777" w:rsidR="00F51E0C" w:rsidRPr="004A1022" w:rsidRDefault="005E79D0">
            <w:pPr>
              <w:widowControl w:val="0"/>
              <w:rPr>
                <w:lang w:val="fr-FR"/>
              </w:rPr>
            </w:pPr>
            <w:r w:rsidRPr="004A1022">
              <w:rPr>
                <w:lang w:val="fr-FR"/>
              </w:rPr>
              <w:t>Janssen Sciences Ireland UC</w:t>
            </w:r>
          </w:p>
          <w:p w14:paraId="49C65C82" w14:textId="77777777" w:rsidR="00F51E0C" w:rsidRPr="004A1022" w:rsidRDefault="005E79D0">
            <w:pPr>
              <w:widowControl w:val="0"/>
              <w:rPr>
                <w:lang w:val="fr-FR"/>
              </w:rPr>
            </w:pPr>
            <w:r w:rsidRPr="004A1022">
              <w:rPr>
                <w:lang w:val="fr-FR"/>
              </w:rPr>
              <w:t>Tel: 1 800 709 122</w:t>
            </w:r>
          </w:p>
          <w:p w14:paraId="49C65C83" w14:textId="77777777" w:rsidR="00F51E0C" w:rsidRPr="00B16411" w:rsidRDefault="005E79D0">
            <w:pPr>
              <w:widowControl w:val="0"/>
              <w:rPr>
                <w:lang w:val="fr-FR"/>
              </w:rPr>
            </w:pPr>
            <w:r w:rsidRPr="00B16411">
              <w:rPr>
                <w:lang w:val="fr-FR"/>
              </w:rPr>
              <w:t>medinfo@its.jnj.com</w:t>
            </w:r>
          </w:p>
        </w:tc>
        <w:tc>
          <w:tcPr>
            <w:tcW w:w="4535" w:type="dxa"/>
          </w:tcPr>
          <w:p w14:paraId="49C65C84" w14:textId="77777777" w:rsidR="00F51E0C" w:rsidRPr="00B16411" w:rsidRDefault="005E79D0">
            <w:pPr>
              <w:widowControl w:val="0"/>
              <w:rPr>
                <w:b/>
                <w:lang w:val="fr-FR"/>
              </w:rPr>
            </w:pPr>
            <w:r w:rsidRPr="00B16411">
              <w:rPr>
                <w:b/>
                <w:lang w:val="fr-FR"/>
              </w:rPr>
              <w:t>Slovenija</w:t>
            </w:r>
          </w:p>
          <w:p w14:paraId="49C65C85" w14:textId="77777777" w:rsidR="00F51E0C" w:rsidRPr="00B16411" w:rsidRDefault="005E79D0">
            <w:pPr>
              <w:widowControl w:val="0"/>
              <w:rPr>
                <w:lang w:val="fr-FR"/>
              </w:rPr>
            </w:pPr>
            <w:r w:rsidRPr="00B16411">
              <w:rPr>
                <w:lang w:val="fr-FR"/>
              </w:rPr>
              <w:t xml:space="preserve">Johnson &amp; Johnson </w:t>
            </w:r>
            <w:proofErr w:type="spellStart"/>
            <w:r w:rsidRPr="00B16411">
              <w:rPr>
                <w:lang w:val="fr-FR"/>
              </w:rPr>
              <w:t>d.o.o</w:t>
            </w:r>
            <w:proofErr w:type="spellEnd"/>
            <w:r w:rsidRPr="00B16411">
              <w:rPr>
                <w:lang w:val="fr-FR"/>
              </w:rPr>
              <w:t>.</w:t>
            </w:r>
          </w:p>
          <w:p w14:paraId="49C65C86" w14:textId="77777777" w:rsidR="00F51E0C" w:rsidRPr="004A1022" w:rsidRDefault="005E79D0">
            <w:pPr>
              <w:widowControl w:val="0"/>
              <w:rPr>
                <w:lang w:val="de-DE"/>
              </w:rPr>
            </w:pPr>
            <w:r w:rsidRPr="004A1022">
              <w:rPr>
                <w:lang w:val="de-DE"/>
              </w:rPr>
              <w:t>Tel: +386 1 401 18 00</w:t>
            </w:r>
          </w:p>
          <w:p w14:paraId="49C65C87" w14:textId="77777777" w:rsidR="00F51E0C" w:rsidRPr="004A1022" w:rsidRDefault="005E79D0">
            <w:pPr>
              <w:widowControl w:val="0"/>
              <w:rPr>
                <w:lang w:val="de-DE"/>
              </w:rPr>
            </w:pPr>
            <w:r w:rsidRPr="004A1022">
              <w:rPr>
                <w:lang w:val="de-DE" w:eastAsia="en-GB"/>
              </w:rPr>
              <w:t>JNJ-SI-safety@its.jnj.com</w:t>
            </w:r>
          </w:p>
          <w:p w14:paraId="49C65C88" w14:textId="77777777" w:rsidR="00F51E0C" w:rsidRPr="004A1022" w:rsidRDefault="00F51E0C">
            <w:pPr>
              <w:widowControl w:val="0"/>
              <w:rPr>
                <w:lang w:val="de-DE"/>
              </w:rPr>
            </w:pPr>
          </w:p>
        </w:tc>
      </w:tr>
      <w:tr w:rsidR="00F51E0C" w:rsidRPr="00C247F1" w14:paraId="49C65C94" w14:textId="77777777">
        <w:trPr>
          <w:cantSplit/>
        </w:trPr>
        <w:tc>
          <w:tcPr>
            <w:tcW w:w="4534" w:type="dxa"/>
          </w:tcPr>
          <w:p w14:paraId="49C65C8A" w14:textId="77777777" w:rsidR="00F51E0C" w:rsidRPr="004A1022" w:rsidRDefault="005E79D0">
            <w:pPr>
              <w:widowControl w:val="0"/>
              <w:rPr>
                <w:b/>
                <w:lang w:val="de-DE"/>
              </w:rPr>
            </w:pPr>
            <w:r w:rsidRPr="004A1022">
              <w:rPr>
                <w:b/>
                <w:lang w:val="de-DE"/>
              </w:rPr>
              <w:t>Ísland</w:t>
            </w:r>
          </w:p>
          <w:p w14:paraId="49C65C8B" w14:textId="77777777" w:rsidR="00F51E0C" w:rsidRPr="004A1022" w:rsidRDefault="005E79D0">
            <w:pPr>
              <w:widowControl w:val="0"/>
              <w:rPr>
                <w:lang w:val="de-DE"/>
              </w:rPr>
            </w:pPr>
            <w:r w:rsidRPr="004A1022">
              <w:rPr>
                <w:lang w:val="de-DE"/>
              </w:rPr>
              <w:t>Janssen-Cilag AB</w:t>
            </w:r>
          </w:p>
          <w:p w14:paraId="49C65C8C" w14:textId="77777777" w:rsidR="00F51E0C" w:rsidRPr="004A1022" w:rsidRDefault="005E79D0">
            <w:pPr>
              <w:widowControl w:val="0"/>
              <w:rPr>
                <w:lang w:val="de-DE"/>
              </w:rPr>
            </w:pPr>
            <w:r w:rsidRPr="004A1022">
              <w:rPr>
                <w:lang w:val="de-DE"/>
              </w:rPr>
              <w:t>c/o Vistor ehf.</w:t>
            </w:r>
          </w:p>
          <w:p w14:paraId="49C65C8D" w14:textId="77777777" w:rsidR="00F51E0C" w:rsidRDefault="005E79D0">
            <w:pPr>
              <w:widowControl w:val="0"/>
            </w:pPr>
            <w:r>
              <w:t>Sími: +354 535 7000</w:t>
            </w:r>
          </w:p>
          <w:p w14:paraId="49C65C8E" w14:textId="77777777" w:rsidR="00F51E0C" w:rsidRDefault="005E79D0">
            <w:pPr>
              <w:widowControl w:val="0"/>
            </w:pPr>
            <w:r>
              <w:t>janssen@vistor.is</w:t>
            </w:r>
          </w:p>
          <w:p w14:paraId="49C65C8F" w14:textId="77777777" w:rsidR="00F51E0C" w:rsidRDefault="00F51E0C">
            <w:pPr>
              <w:widowControl w:val="0"/>
            </w:pPr>
          </w:p>
        </w:tc>
        <w:tc>
          <w:tcPr>
            <w:tcW w:w="4535" w:type="dxa"/>
          </w:tcPr>
          <w:p w14:paraId="49C65C90" w14:textId="77777777" w:rsidR="00F51E0C" w:rsidRPr="00FD491F" w:rsidRDefault="005E79D0">
            <w:pPr>
              <w:widowControl w:val="0"/>
              <w:rPr>
                <w:b/>
                <w:lang w:val="en-GB"/>
                <w:rPrChange w:id="226" w:author="MS reviewer-DKMA" w:date="2025-09-26T10:27:00Z">
                  <w:rPr>
                    <w:b/>
                  </w:rPr>
                </w:rPrChange>
              </w:rPr>
            </w:pPr>
            <w:proofErr w:type="spellStart"/>
            <w:r w:rsidRPr="00FD491F">
              <w:rPr>
                <w:b/>
                <w:lang w:val="en-GB"/>
                <w:rPrChange w:id="227" w:author="MS reviewer-DKMA" w:date="2025-09-26T10:27:00Z">
                  <w:rPr>
                    <w:b/>
                  </w:rPr>
                </w:rPrChange>
              </w:rPr>
              <w:t>Slovenská</w:t>
            </w:r>
            <w:proofErr w:type="spellEnd"/>
            <w:r w:rsidRPr="00FD491F">
              <w:rPr>
                <w:b/>
                <w:lang w:val="en-GB"/>
                <w:rPrChange w:id="228" w:author="MS reviewer-DKMA" w:date="2025-09-26T10:27:00Z">
                  <w:rPr>
                    <w:b/>
                  </w:rPr>
                </w:rPrChange>
              </w:rPr>
              <w:t xml:space="preserve"> </w:t>
            </w:r>
            <w:proofErr w:type="spellStart"/>
            <w:r w:rsidRPr="00FD491F">
              <w:rPr>
                <w:b/>
                <w:lang w:val="en-GB"/>
                <w:rPrChange w:id="229" w:author="MS reviewer-DKMA" w:date="2025-09-26T10:27:00Z">
                  <w:rPr>
                    <w:b/>
                  </w:rPr>
                </w:rPrChange>
              </w:rPr>
              <w:t>republika</w:t>
            </w:r>
            <w:proofErr w:type="spellEnd"/>
          </w:p>
          <w:p w14:paraId="49C65C91" w14:textId="77777777" w:rsidR="00F51E0C" w:rsidRPr="00FD491F" w:rsidRDefault="005E79D0">
            <w:pPr>
              <w:widowControl w:val="0"/>
              <w:rPr>
                <w:lang w:val="en-GB"/>
                <w:rPrChange w:id="230" w:author="MS reviewer-DKMA" w:date="2025-09-26T10:27:00Z">
                  <w:rPr/>
                </w:rPrChange>
              </w:rPr>
            </w:pPr>
            <w:r w:rsidRPr="00FD491F">
              <w:rPr>
                <w:lang w:val="en-GB"/>
                <w:rPrChange w:id="231" w:author="MS reviewer-DKMA" w:date="2025-09-26T10:27:00Z">
                  <w:rPr/>
                </w:rPrChange>
              </w:rPr>
              <w:t xml:space="preserve">Johnson &amp; Johnson, </w:t>
            </w:r>
            <w:proofErr w:type="spellStart"/>
            <w:r w:rsidRPr="00FD491F">
              <w:rPr>
                <w:lang w:val="en-GB"/>
                <w:rPrChange w:id="232" w:author="MS reviewer-DKMA" w:date="2025-09-26T10:27:00Z">
                  <w:rPr/>
                </w:rPrChange>
              </w:rPr>
              <w:t>s.r.o.</w:t>
            </w:r>
            <w:proofErr w:type="spellEnd"/>
          </w:p>
          <w:p w14:paraId="49C65C92" w14:textId="77777777" w:rsidR="00F51E0C" w:rsidRPr="00B714FE" w:rsidRDefault="005E79D0">
            <w:pPr>
              <w:widowControl w:val="0"/>
            </w:pPr>
            <w:r w:rsidRPr="00B714FE">
              <w:t>Tel: +421 232 408 400</w:t>
            </w:r>
          </w:p>
          <w:p w14:paraId="49C65C93" w14:textId="77777777" w:rsidR="00F51E0C" w:rsidRPr="00B714FE" w:rsidRDefault="00F51E0C">
            <w:pPr>
              <w:widowControl w:val="0"/>
            </w:pPr>
          </w:p>
        </w:tc>
      </w:tr>
      <w:tr w:rsidR="00F51E0C" w14:paraId="49C65C9F" w14:textId="77777777">
        <w:trPr>
          <w:cantSplit/>
        </w:trPr>
        <w:tc>
          <w:tcPr>
            <w:tcW w:w="4534" w:type="dxa"/>
          </w:tcPr>
          <w:p w14:paraId="49C65C95" w14:textId="77777777" w:rsidR="00F51E0C" w:rsidRPr="005C2A6D" w:rsidRDefault="005E79D0">
            <w:pPr>
              <w:widowControl w:val="0"/>
              <w:rPr>
                <w:b/>
              </w:rPr>
            </w:pPr>
            <w:r w:rsidRPr="005C2A6D">
              <w:rPr>
                <w:b/>
              </w:rPr>
              <w:lastRenderedPageBreak/>
              <w:t>Italia</w:t>
            </w:r>
          </w:p>
          <w:p w14:paraId="49C65C96" w14:textId="77777777" w:rsidR="00F51E0C" w:rsidRPr="005C2A6D" w:rsidRDefault="005E79D0">
            <w:pPr>
              <w:widowControl w:val="0"/>
            </w:pPr>
            <w:r w:rsidRPr="005C2A6D">
              <w:t>Janssen-Cilag SpA</w:t>
            </w:r>
          </w:p>
          <w:p w14:paraId="49C65C97" w14:textId="77777777" w:rsidR="00F51E0C" w:rsidRPr="005C2A6D" w:rsidRDefault="005E79D0">
            <w:pPr>
              <w:widowControl w:val="0"/>
            </w:pPr>
            <w:r w:rsidRPr="005C2A6D">
              <w:t>Tel: 800.688.777 / +39 02 2510 1</w:t>
            </w:r>
          </w:p>
          <w:p w14:paraId="49C65C98" w14:textId="77777777" w:rsidR="00F51E0C" w:rsidRDefault="005E79D0">
            <w:pPr>
              <w:widowControl w:val="0"/>
            </w:pPr>
            <w:r>
              <w:t>janssenita@its.jnj.com</w:t>
            </w:r>
          </w:p>
          <w:p w14:paraId="49C65C99" w14:textId="77777777" w:rsidR="00F51E0C" w:rsidRDefault="00F51E0C">
            <w:pPr>
              <w:widowControl w:val="0"/>
            </w:pPr>
          </w:p>
        </w:tc>
        <w:tc>
          <w:tcPr>
            <w:tcW w:w="4535" w:type="dxa"/>
          </w:tcPr>
          <w:p w14:paraId="49C65C9A" w14:textId="77777777" w:rsidR="00F51E0C" w:rsidRPr="00CE1BAF" w:rsidRDefault="005E79D0">
            <w:pPr>
              <w:widowControl w:val="0"/>
              <w:rPr>
                <w:b/>
                <w:lang w:val="sv-SE"/>
              </w:rPr>
            </w:pPr>
            <w:r w:rsidRPr="00CE1BAF">
              <w:rPr>
                <w:b/>
                <w:lang w:val="sv-SE"/>
              </w:rPr>
              <w:t>Suomi/Finland</w:t>
            </w:r>
          </w:p>
          <w:p w14:paraId="49C65C9B" w14:textId="77777777" w:rsidR="00F51E0C" w:rsidRPr="00CE1BAF" w:rsidRDefault="005E79D0">
            <w:pPr>
              <w:widowControl w:val="0"/>
              <w:rPr>
                <w:lang w:val="sv-SE"/>
              </w:rPr>
            </w:pPr>
            <w:r w:rsidRPr="00CE1BAF">
              <w:rPr>
                <w:lang w:val="sv-SE"/>
              </w:rPr>
              <w:t>Janssen-Cilag Oy</w:t>
            </w:r>
          </w:p>
          <w:p w14:paraId="49C65C9C" w14:textId="77777777" w:rsidR="00F51E0C" w:rsidRPr="00CE1BAF" w:rsidRDefault="005E79D0">
            <w:pPr>
              <w:widowControl w:val="0"/>
              <w:rPr>
                <w:lang w:val="sv-SE"/>
              </w:rPr>
            </w:pPr>
            <w:r w:rsidRPr="00CE1BAF">
              <w:rPr>
                <w:lang w:val="sv-SE"/>
              </w:rPr>
              <w:t>Puh/Tel: +358 207 531 300</w:t>
            </w:r>
          </w:p>
          <w:p w14:paraId="49C65C9D" w14:textId="77777777" w:rsidR="00F51E0C" w:rsidRDefault="005E79D0">
            <w:pPr>
              <w:widowControl w:val="0"/>
            </w:pPr>
            <w:r>
              <w:t>jacfi@its.jnj.com</w:t>
            </w:r>
          </w:p>
          <w:p w14:paraId="49C65C9E" w14:textId="77777777" w:rsidR="00F51E0C" w:rsidRDefault="00F51E0C">
            <w:pPr>
              <w:widowControl w:val="0"/>
            </w:pPr>
          </w:p>
        </w:tc>
      </w:tr>
      <w:tr w:rsidR="00F51E0C" w14:paraId="49C65CA9" w14:textId="77777777">
        <w:trPr>
          <w:cantSplit/>
        </w:trPr>
        <w:tc>
          <w:tcPr>
            <w:tcW w:w="4534" w:type="dxa"/>
          </w:tcPr>
          <w:p w14:paraId="49C65CA0" w14:textId="77777777" w:rsidR="00F51E0C" w:rsidRPr="004A1022" w:rsidRDefault="005E79D0">
            <w:pPr>
              <w:widowControl w:val="0"/>
              <w:rPr>
                <w:b/>
                <w:lang w:val="el-GR"/>
              </w:rPr>
            </w:pPr>
            <w:r w:rsidRPr="004A1022">
              <w:rPr>
                <w:b/>
                <w:lang w:val="el-GR"/>
              </w:rPr>
              <w:t>Κύπρος</w:t>
            </w:r>
          </w:p>
          <w:p w14:paraId="49C65CA1" w14:textId="77777777" w:rsidR="00F51E0C" w:rsidRPr="004A1022" w:rsidRDefault="005E79D0">
            <w:pPr>
              <w:widowControl w:val="0"/>
              <w:rPr>
                <w:lang w:val="el-GR"/>
              </w:rPr>
            </w:pPr>
            <w:r w:rsidRPr="004A1022">
              <w:rPr>
                <w:lang w:val="el-GR"/>
              </w:rPr>
              <w:t>Βαρνάβας Χατζηπαναγής Λτδ</w:t>
            </w:r>
          </w:p>
          <w:p w14:paraId="49C65CA2" w14:textId="77777777" w:rsidR="00F51E0C" w:rsidRPr="004A1022" w:rsidRDefault="005E79D0">
            <w:pPr>
              <w:widowControl w:val="0"/>
              <w:rPr>
                <w:lang w:val="el-GR"/>
              </w:rPr>
            </w:pPr>
            <w:r w:rsidRPr="004A1022">
              <w:rPr>
                <w:lang w:val="el-GR"/>
              </w:rPr>
              <w:t>Τηλ: +357 22 207 700</w:t>
            </w:r>
          </w:p>
          <w:p w14:paraId="49C65CA3" w14:textId="77777777" w:rsidR="00F51E0C" w:rsidRPr="004A1022" w:rsidRDefault="00F51E0C">
            <w:pPr>
              <w:widowControl w:val="0"/>
              <w:rPr>
                <w:lang w:val="el-GR"/>
              </w:rPr>
            </w:pPr>
          </w:p>
        </w:tc>
        <w:tc>
          <w:tcPr>
            <w:tcW w:w="4535" w:type="dxa"/>
          </w:tcPr>
          <w:p w14:paraId="49C65CA4" w14:textId="77777777" w:rsidR="00F51E0C" w:rsidRPr="004A1022" w:rsidRDefault="005E79D0">
            <w:pPr>
              <w:widowControl w:val="0"/>
              <w:rPr>
                <w:b/>
                <w:lang w:val="de-DE"/>
              </w:rPr>
            </w:pPr>
            <w:r w:rsidRPr="004A1022">
              <w:rPr>
                <w:b/>
                <w:lang w:val="de-DE"/>
              </w:rPr>
              <w:t>Sverige</w:t>
            </w:r>
          </w:p>
          <w:p w14:paraId="49C65CA5" w14:textId="77777777" w:rsidR="00F51E0C" w:rsidRPr="004A1022" w:rsidRDefault="005E79D0">
            <w:pPr>
              <w:widowControl w:val="0"/>
              <w:rPr>
                <w:lang w:val="de-DE"/>
              </w:rPr>
            </w:pPr>
            <w:r w:rsidRPr="004A1022">
              <w:rPr>
                <w:lang w:val="de-DE"/>
              </w:rPr>
              <w:t>Janssen-Cilag AB</w:t>
            </w:r>
          </w:p>
          <w:p w14:paraId="49C65CA6" w14:textId="77777777" w:rsidR="00F51E0C" w:rsidRPr="004A1022" w:rsidRDefault="005E79D0">
            <w:pPr>
              <w:widowControl w:val="0"/>
              <w:rPr>
                <w:lang w:val="de-DE"/>
              </w:rPr>
            </w:pPr>
            <w:r w:rsidRPr="004A1022">
              <w:rPr>
                <w:lang w:val="de-DE"/>
              </w:rPr>
              <w:t>Tfn: +46 8 626 50 00</w:t>
            </w:r>
          </w:p>
          <w:p w14:paraId="49C65CA7" w14:textId="77777777" w:rsidR="00F51E0C" w:rsidRDefault="005E79D0">
            <w:pPr>
              <w:widowControl w:val="0"/>
            </w:pPr>
            <w:r>
              <w:t>jacse@its.jnj.com</w:t>
            </w:r>
          </w:p>
          <w:p w14:paraId="49C65CA8" w14:textId="77777777" w:rsidR="00F51E0C" w:rsidRDefault="00F51E0C">
            <w:pPr>
              <w:widowControl w:val="0"/>
            </w:pPr>
          </w:p>
        </w:tc>
      </w:tr>
      <w:tr w:rsidR="00F51E0C" w14:paraId="49C65CB0" w14:textId="77777777">
        <w:trPr>
          <w:cantSplit/>
        </w:trPr>
        <w:tc>
          <w:tcPr>
            <w:tcW w:w="4534" w:type="dxa"/>
          </w:tcPr>
          <w:p w14:paraId="49C65CAA" w14:textId="77777777" w:rsidR="00F51E0C" w:rsidRPr="00FD491F" w:rsidRDefault="005E79D0">
            <w:pPr>
              <w:widowControl w:val="0"/>
              <w:rPr>
                <w:b/>
                <w:lang w:val="en-GB"/>
                <w:rPrChange w:id="233" w:author="MS reviewer-DKMA" w:date="2025-09-26T10:27:00Z">
                  <w:rPr>
                    <w:b/>
                  </w:rPr>
                </w:rPrChange>
              </w:rPr>
            </w:pPr>
            <w:proofErr w:type="spellStart"/>
            <w:r w:rsidRPr="00FD491F">
              <w:rPr>
                <w:b/>
                <w:lang w:val="en-GB"/>
                <w:rPrChange w:id="234" w:author="MS reviewer-DKMA" w:date="2025-09-26T10:27:00Z">
                  <w:rPr>
                    <w:b/>
                  </w:rPr>
                </w:rPrChange>
              </w:rPr>
              <w:t>Latvija</w:t>
            </w:r>
            <w:proofErr w:type="spellEnd"/>
          </w:p>
          <w:p w14:paraId="49C65CAB" w14:textId="77777777" w:rsidR="00F51E0C" w:rsidRPr="00FD491F" w:rsidRDefault="005E79D0">
            <w:pPr>
              <w:widowControl w:val="0"/>
              <w:rPr>
                <w:lang w:val="en-GB"/>
                <w:rPrChange w:id="235" w:author="MS reviewer-DKMA" w:date="2025-09-26T10:27:00Z">
                  <w:rPr/>
                </w:rPrChange>
              </w:rPr>
            </w:pPr>
            <w:r w:rsidRPr="00FD491F">
              <w:rPr>
                <w:lang w:val="en-GB"/>
                <w:rPrChange w:id="236" w:author="MS reviewer-DKMA" w:date="2025-09-26T10:27:00Z">
                  <w:rPr/>
                </w:rPrChange>
              </w:rPr>
              <w:t xml:space="preserve">UAB "JOHNSON &amp; JOHNSON" </w:t>
            </w:r>
            <w:proofErr w:type="spellStart"/>
            <w:r w:rsidRPr="00FD491F">
              <w:rPr>
                <w:lang w:val="en-GB"/>
                <w:rPrChange w:id="237" w:author="MS reviewer-DKMA" w:date="2025-09-26T10:27:00Z">
                  <w:rPr/>
                </w:rPrChange>
              </w:rPr>
              <w:t>filiāle</w:t>
            </w:r>
            <w:proofErr w:type="spellEnd"/>
            <w:r w:rsidRPr="00FD491F">
              <w:rPr>
                <w:lang w:val="en-GB"/>
                <w:rPrChange w:id="238" w:author="MS reviewer-DKMA" w:date="2025-09-26T10:27:00Z">
                  <w:rPr/>
                </w:rPrChange>
              </w:rPr>
              <w:t xml:space="preserve"> </w:t>
            </w:r>
            <w:proofErr w:type="spellStart"/>
            <w:r w:rsidRPr="00FD491F">
              <w:rPr>
                <w:lang w:val="en-GB"/>
                <w:rPrChange w:id="239" w:author="MS reviewer-DKMA" w:date="2025-09-26T10:27:00Z">
                  <w:rPr/>
                </w:rPrChange>
              </w:rPr>
              <w:t>Latvijā</w:t>
            </w:r>
            <w:proofErr w:type="spellEnd"/>
          </w:p>
          <w:p w14:paraId="49C65CAC" w14:textId="77777777" w:rsidR="00F51E0C" w:rsidRDefault="005E79D0">
            <w:pPr>
              <w:widowControl w:val="0"/>
            </w:pPr>
            <w:r>
              <w:t>Tel: +371 678 93561</w:t>
            </w:r>
          </w:p>
          <w:p w14:paraId="49C65CAD" w14:textId="77777777" w:rsidR="00F51E0C" w:rsidRDefault="005E79D0">
            <w:pPr>
              <w:widowControl w:val="0"/>
            </w:pPr>
            <w:r>
              <w:t>lv@its.jnj.com</w:t>
            </w:r>
          </w:p>
          <w:p w14:paraId="49C65CAE" w14:textId="77777777" w:rsidR="00F51E0C" w:rsidRDefault="00F51E0C">
            <w:pPr>
              <w:widowControl w:val="0"/>
            </w:pPr>
          </w:p>
        </w:tc>
        <w:tc>
          <w:tcPr>
            <w:tcW w:w="4535" w:type="dxa"/>
          </w:tcPr>
          <w:p w14:paraId="49C65CAF" w14:textId="77777777" w:rsidR="00F51E0C" w:rsidRDefault="00F51E0C">
            <w:pPr>
              <w:widowControl w:val="0"/>
            </w:pPr>
          </w:p>
        </w:tc>
      </w:tr>
    </w:tbl>
    <w:p w14:paraId="49C65CB1" w14:textId="77777777" w:rsidR="00F51E0C" w:rsidRDefault="00F51E0C"/>
    <w:p w14:paraId="49C65CB2" w14:textId="77777777" w:rsidR="00F51E0C" w:rsidRDefault="005E79D0">
      <w:pPr>
        <w:keepNext/>
        <w:tabs>
          <w:tab w:val="clear" w:pos="567"/>
        </w:tabs>
        <w:rPr>
          <w:b/>
        </w:rPr>
      </w:pPr>
      <w:r>
        <w:rPr>
          <w:b/>
        </w:rPr>
        <w:t>Denne indlægsseddel blev senest ændret</w:t>
      </w:r>
    </w:p>
    <w:p w14:paraId="49C65CB3" w14:textId="77777777" w:rsidR="00F51E0C" w:rsidRDefault="00F51E0C">
      <w:pPr>
        <w:rPr>
          <w:iCs/>
          <w:szCs w:val="22"/>
        </w:rPr>
      </w:pPr>
    </w:p>
    <w:p w14:paraId="49C65CB4" w14:textId="77777777" w:rsidR="00F51E0C" w:rsidRDefault="005E79D0">
      <w:pPr>
        <w:keepNext/>
        <w:tabs>
          <w:tab w:val="clear" w:pos="567"/>
        </w:tabs>
        <w:rPr>
          <w:b/>
        </w:rPr>
      </w:pPr>
      <w:r>
        <w:rPr>
          <w:b/>
        </w:rPr>
        <w:t>Andre informationskilder</w:t>
      </w:r>
    </w:p>
    <w:p w14:paraId="49C65CB5" w14:textId="77777777" w:rsidR="00F51E0C" w:rsidRDefault="005E79D0">
      <w:r>
        <w:t xml:space="preserve">Du kan finde yderligere oplysninger om dette lægemiddel på Det Europæiske Lægemiddelagenturs hjemmeside </w:t>
      </w:r>
      <w:hyperlink r:id="rId28">
        <w:r>
          <w:rPr>
            <w:rStyle w:val="Hyperlink"/>
            <w:szCs w:val="22"/>
          </w:rPr>
          <w:t>https://www.ema.europa.eu</w:t>
        </w:r>
      </w:hyperlink>
      <w:r>
        <w:t>.</w:t>
      </w:r>
    </w:p>
    <w:p w14:paraId="49C65CB6" w14:textId="77777777" w:rsidR="00F51E0C" w:rsidRDefault="005E79D0">
      <w:pPr>
        <w:tabs>
          <w:tab w:val="clear" w:pos="567"/>
        </w:tabs>
        <w:rPr>
          <w:szCs w:val="22"/>
        </w:rPr>
      </w:pPr>
      <w:r>
        <w:br w:type="page"/>
      </w:r>
    </w:p>
    <w:p w14:paraId="49C65CB7" w14:textId="77777777" w:rsidR="00F51E0C" w:rsidRDefault="00F51E0C">
      <w:pPr>
        <w:pBdr>
          <w:top w:val="single" w:sz="4" w:space="1" w:color="000000"/>
          <w:left w:val="single" w:sz="4" w:space="4" w:color="000000"/>
          <w:bottom w:val="single" w:sz="4" w:space="1" w:color="000000"/>
          <w:right w:val="single" w:sz="4" w:space="4" w:color="000000"/>
        </w:pBdr>
        <w:rPr>
          <w:szCs w:val="22"/>
        </w:rPr>
      </w:pPr>
    </w:p>
    <w:p w14:paraId="49C65CB8" w14:textId="77777777" w:rsidR="00F51E0C" w:rsidRDefault="005E79D0">
      <w:pPr>
        <w:keepNext/>
        <w:pBdr>
          <w:top w:val="single" w:sz="4" w:space="1" w:color="000000"/>
          <w:left w:val="single" w:sz="4" w:space="4" w:color="000000"/>
          <w:bottom w:val="single" w:sz="4" w:space="1" w:color="000000"/>
          <w:right w:val="single" w:sz="4" w:space="4" w:color="000000"/>
        </w:pBdr>
        <w:rPr>
          <w:b/>
          <w:bCs/>
          <w:szCs w:val="22"/>
        </w:rPr>
      </w:pPr>
      <w:r>
        <w:rPr>
          <w:b/>
        </w:rPr>
        <w:t>Nedenstående oplysninger er kun til sundhedspersoner:</w:t>
      </w:r>
    </w:p>
    <w:p w14:paraId="49C65CB9" w14:textId="77777777" w:rsidR="00F51E0C" w:rsidRDefault="00F51E0C">
      <w:pPr>
        <w:keepNext/>
        <w:pBdr>
          <w:top w:val="single" w:sz="4" w:space="1" w:color="000000"/>
          <w:left w:val="single" w:sz="4" w:space="4" w:color="000000"/>
          <w:bottom w:val="single" w:sz="4" w:space="1" w:color="000000"/>
          <w:right w:val="single" w:sz="4" w:space="4" w:color="000000"/>
        </w:pBdr>
      </w:pPr>
    </w:p>
    <w:p w14:paraId="49C65CBA" w14:textId="77777777" w:rsidR="00F51E0C" w:rsidRDefault="005E79D0">
      <w:pPr>
        <w:pBdr>
          <w:top w:val="single" w:sz="4" w:space="1" w:color="000000"/>
          <w:left w:val="single" w:sz="4" w:space="4" w:color="000000"/>
          <w:bottom w:val="single" w:sz="4" w:space="1" w:color="000000"/>
          <w:right w:val="single" w:sz="4" w:space="4" w:color="000000"/>
        </w:pBdr>
      </w:pPr>
      <w:r>
        <w:t>Rybrevant subkutan formulering skal administreres af en sundhedsperson.</w:t>
      </w:r>
    </w:p>
    <w:p w14:paraId="49C65CBB" w14:textId="77777777" w:rsidR="00F51E0C" w:rsidRDefault="00F51E0C">
      <w:pPr>
        <w:pBdr>
          <w:top w:val="single" w:sz="4" w:space="1" w:color="000000"/>
          <w:left w:val="single" w:sz="4" w:space="4" w:color="000000"/>
          <w:bottom w:val="single" w:sz="4" w:space="1" w:color="000000"/>
          <w:right w:val="single" w:sz="4" w:space="4" w:color="000000"/>
        </w:pBdr>
      </w:pPr>
    </w:p>
    <w:p w14:paraId="49C65CBC" w14:textId="77777777" w:rsidR="00F51E0C" w:rsidRDefault="005E79D0">
      <w:pPr>
        <w:pBdr>
          <w:top w:val="single" w:sz="4" w:space="1" w:color="000000"/>
          <w:left w:val="single" w:sz="4" w:space="4" w:color="000000"/>
          <w:bottom w:val="single" w:sz="4" w:space="1" w:color="000000"/>
          <w:right w:val="single" w:sz="4" w:space="4" w:color="000000"/>
        </w:pBdr>
      </w:pPr>
      <w:r>
        <w:t>For at forhindre medicineringsfejl er det vigtigt, at etiketterne på hætteglasset bliver kontrolleret for at sikre, at patienten får den rigtige formulering (intravenøs eller subkutan formulering) og dosis i henhold til ordinationen. Rybrevant subkutan formulering må kun gives via subkutan injektion ved brug af de anførte doser. Rybrevant subkutan formulering er ikke beregnet til intravenøs administration</w:t>
      </w:r>
    </w:p>
    <w:p w14:paraId="49C65CBD" w14:textId="77777777" w:rsidR="00F51E0C" w:rsidRDefault="00F51E0C">
      <w:pPr>
        <w:pBdr>
          <w:top w:val="single" w:sz="4" w:space="1" w:color="000000"/>
          <w:left w:val="single" w:sz="4" w:space="4" w:color="000000"/>
          <w:bottom w:val="single" w:sz="4" w:space="1" w:color="000000"/>
          <w:right w:val="single" w:sz="4" w:space="4" w:color="000000"/>
        </w:pBdr>
      </w:pPr>
    </w:p>
    <w:p w14:paraId="49C65CBE" w14:textId="77777777" w:rsidR="00F51E0C" w:rsidRDefault="005E79D0">
      <w:pPr>
        <w:pBdr>
          <w:top w:val="single" w:sz="4" w:space="1" w:color="000000"/>
          <w:left w:val="single" w:sz="4" w:space="4" w:color="000000"/>
          <w:bottom w:val="single" w:sz="4" w:space="1" w:color="000000"/>
          <w:right w:val="single" w:sz="4" w:space="4" w:color="000000"/>
        </w:pBdr>
      </w:pPr>
      <w:r>
        <w:t>Dette lægemiddel må ikke blandes med andre lægemidler, bortset fra dem som er anført nedenfor.</w:t>
      </w:r>
    </w:p>
    <w:p w14:paraId="49C65CBF" w14:textId="77777777" w:rsidR="00F51E0C" w:rsidRDefault="005E79D0">
      <w:pPr>
        <w:pBdr>
          <w:top w:val="single" w:sz="4" w:space="1" w:color="000000"/>
          <w:left w:val="single" w:sz="4" w:space="4" w:color="000000"/>
          <w:bottom w:val="single" w:sz="4" w:space="1" w:color="000000"/>
          <w:right w:val="single" w:sz="4" w:space="4" w:color="000000"/>
        </w:pBdr>
        <w:rPr>
          <w:b/>
          <w:bCs/>
          <w:szCs w:val="22"/>
        </w:rPr>
      </w:pPr>
      <w:r>
        <w:t>Klargør opløsningen til subkutan injektion med aseptisk teknik som følger:</w:t>
      </w:r>
    </w:p>
    <w:p w14:paraId="49C65CC0" w14:textId="77777777" w:rsidR="00F51E0C" w:rsidRDefault="00F51E0C">
      <w:pPr>
        <w:pBdr>
          <w:top w:val="single" w:sz="4" w:space="1" w:color="000000"/>
          <w:left w:val="single" w:sz="4" w:space="4" w:color="000000"/>
          <w:bottom w:val="single" w:sz="4" w:space="1" w:color="000000"/>
          <w:right w:val="single" w:sz="4" w:space="4" w:color="000000"/>
        </w:pBdr>
        <w:rPr>
          <w:szCs w:val="22"/>
        </w:rPr>
      </w:pPr>
    </w:p>
    <w:p w14:paraId="49C65CC1" w14:textId="77777777" w:rsidR="00F51E0C" w:rsidRDefault="005E79D0">
      <w:pPr>
        <w:pBdr>
          <w:top w:val="single" w:sz="4" w:space="1" w:color="000000"/>
          <w:left w:val="single" w:sz="4" w:space="4" w:color="000000"/>
          <w:bottom w:val="single" w:sz="4" w:space="1" w:color="000000"/>
          <w:right w:val="single" w:sz="4" w:space="4" w:color="000000"/>
        </w:pBdr>
        <w:rPr>
          <w:u w:val="single"/>
        </w:rPr>
      </w:pPr>
      <w:r>
        <w:rPr>
          <w:u w:val="single"/>
        </w:rPr>
        <w:t>Klargøring</w:t>
      </w:r>
    </w:p>
    <w:p w14:paraId="49C65CC2" w14:textId="77777777" w:rsidR="00F51E0C" w:rsidRDefault="005E79D0">
      <w:pPr>
        <w:numPr>
          <w:ilvl w:val="0"/>
          <w:numId w:val="12"/>
        </w:numPr>
        <w:pBdr>
          <w:top w:val="single" w:sz="4" w:space="1" w:color="000000"/>
          <w:left w:val="single" w:sz="4" w:space="4" w:color="000000"/>
          <w:bottom w:val="single" w:sz="4" w:space="1" w:color="000000"/>
          <w:right w:val="single" w:sz="4" w:space="4" w:color="000000"/>
        </w:pBdr>
        <w:ind w:left="567" w:hanging="567"/>
        <w:rPr>
          <w:iCs/>
        </w:rPr>
      </w:pPr>
      <w:r>
        <w:t xml:space="preserve">Bestem den nødvendige dosis og det nødvendige antal hætteglas med Rybrevant subkutan formulering ud fra patientens vægt ved </w:t>
      </w:r>
      <w:r>
        <w:rPr>
          <w:i/>
          <w:iCs/>
        </w:rPr>
        <w:t>baseline</w:t>
      </w:r>
      <w:r>
        <w:t>.</w:t>
      </w:r>
    </w:p>
    <w:p w14:paraId="49C65CC3" w14:textId="77777777" w:rsidR="00F51E0C" w:rsidRDefault="005E79D0">
      <w:pPr>
        <w:numPr>
          <w:ilvl w:val="0"/>
          <w:numId w:val="12"/>
        </w:numPr>
        <w:pBdr>
          <w:top w:val="single" w:sz="4" w:space="1" w:color="000000"/>
          <w:left w:val="single" w:sz="4" w:space="4" w:color="000000"/>
          <w:bottom w:val="single" w:sz="4" w:space="1" w:color="000000"/>
          <w:right w:val="single" w:sz="4" w:space="4" w:color="000000"/>
        </w:pBdr>
        <w:ind w:left="567" w:hanging="567"/>
      </w:pPr>
      <w:r>
        <w:t>Patienter &lt; 80 kg gives 1.600 mg og patienter ≥ 80 kg gives 2.240 mg én gang ugentligt fra uge 1 til 4 og derefter hver 2. uge fra og med uge 5.</w:t>
      </w:r>
    </w:p>
    <w:p w14:paraId="49C65CC4" w14:textId="77777777" w:rsidR="00F51E0C" w:rsidRDefault="005E79D0">
      <w:pPr>
        <w:numPr>
          <w:ilvl w:val="0"/>
          <w:numId w:val="12"/>
        </w:numPr>
        <w:pBdr>
          <w:top w:val="single" w:sz="4" w:space="1" w:color="000000"/>
          <w:left w:val="single" w:sz="4" w:space="4" w:color="000000"/>
          <w:bottom w:val="single" w:sz="4" w:space="1" w:color="000000"/>
          <w:right w:val="single" w:sz="4" w:space="4" w:color="000000"/>
        </w:pBdr>
        <w:ind w:left="567" w:hanging="567"/>
        <w:rPr>
          <w:iCs/>
        </w:rPr>
      </w:pPr>
      <w:r>
        <w:t>Tag et passende hætteglas med Rybrevant subkutan formulering ud af køleskabet (2 °C til 8 °C).</w:t>
      </w:r>
    </w:p>
    <w:p w14:paraId="49C65CC5" w14:textId="77777777" w:rsidR="00F51E0C" w:rsidRDefault="005E79D0">
      <w:pPr>
        <w:numPr>
          <w:ilvl w:val="0"/>
          <w:numId w:val="12"/>
        </w:numPr>
        <w:pBdr>
          <w:top w:val="single" w:sz="4" w:space="1" w:color="000000"/>
          <w:left w:val="single" w:sz="4" w:space="4" w:color="000000"/>
          <w:bottom w:val="single" w:sz="4" w:space="1" w:color="000000"/>
          <w:right w:val="single" w:sz="4" w:space="4" w:color="000000"/>
        </w:pBdr>
        <w:ind w:left="567" w:hanging="567"/>
        <w:rPr>
          <w:iCs/>
        </w:rPr>
      </w:pPr>
      <w:r>
        <w:t>Kontrollér, at opløsningen er farveløs til svagt gul. Brug ikke opløsningen, hvis den indeholder uigennemsigtige partikler, misfarvning eller andre fremmedlegemer.</w:t>
      </w:r>
    </w:p>
    <w:p w14:paraId="49C65CC6" w14:textId="77777777" w:rsidR="00F51E0C" w:rsidRDefault="005E79D0">
      <w:pPr>
        <w:numPr>
          <w:ilvl w:val="0"/>
          <w:numId w:val="12"/>
        </w:numPr>
        <w:pBdr>
          <w:top w:val="single" w:sz="4" w:space="1" w:color="000000"/>
          <w:left w:val="single" w:sz="4" w:space="4" w:color="000000"/>
          <w:bottom w:val="single" w:sz="4" w:space="1" w:color="000000"/>
          <w:right w:val="single" w:sz="4" w:space="4" w:color="000000"/>
        </w:pBdr>
        <w:ind w:left="567" w:hanging="567"/>
        <w:rPr>
          <w:iCs/>
        </w:rPr>
      </w:pPr>
      <w:r>
        <w:t>Lad Rybrevant subkutan formulering stå ved rumtemperatur (15 °C til 30 °C) i mindst 15 minutter. Opvarm ikke Rybrevant subkutan formulering på nogen anden måde. Må ikke omrystes.</w:t>
      </w:r>
    </w:p>
    <w:p w14:paraId="49C65CC7" w14:textId="77777777" w:rsidR="00F51E0C" w:rsidRDefault="005E79D0">
      <w:pPr>
        <w:numPr>
          <w:ilvl w:val="0"/>
          <w:numId w:val="12"/>
        </w:numPr>
        <w:pBdr>
          <w:top w:val="single" w:sz="4" w:space="1" w:color="000000"/>
          <w:left w:val="single" w:sz="4" w:space="4" w:color="000000"/>
          <w:bottom w:val="single" w:sz="4" w:space="1" w:color="000000"/>
          <w:right w:val="single" w:sz="4" w:space="4" w:color="000000"/>
        </w:pBdr>
        <w:ind w:left="567" w:hanging="567"/>
        <w:rPr>
          <w:iCs/>
        </w:rPr>
      </w:pPr>
      <w:r>
        <w:t>Træk den påkrævede injektionsvolumen af Rybrevant subkutan formulering op af hætteglasset og ind i en sprøjte af passende størrelse ved hjælp af en overføringskanyle. Mindre sprøjter kræver mindre kraft i forbindelse med klargøring og administration.</w:t>
      </w:r>
    </w:p>
    <w:p w14:paraId="49C65CC8" w14:textId="77777777" w:rsidR="00F51E0C" w:rsidRDefault="005E79D0">
      <w:pPr>
        <w:numPr>
          <w:ilvl w:val="0"/>
          <w:numId w:val="12"/>
        </w:numPr>
        <w:pBdr>
          <w:top w:val="single" w:sz="4" w:space="1" w:color="000000"/>
          <w:left w:val="single" w:sz="4" w:space="4" w:color="000000"/>
          <w:bottom w:val="single" w:sz="4" w:space="1" w:color="000000"/>
          <w:right w:val="single" w:sz="4" w:space="4" w:color="000000"/>
        </w:pBdr>
        <w:ind w:left="567" w:hanging="567"/>
        <w:rPr>
          <w:iCs/>
        </w:rPr>
      </w:pPr>
      <w:r>
        <w:t>Rybrevant subkutan formulering er forligelig med injektionskanyler af rustfrit stål og subkutane infusionssæt af polyethylen, polyurethan og polyvinylchlorid. Om nødvendigt kan der også anvendes 9</w:t>
      </w:r>
      <w:r>
        <w:rPr>
          <w:iCs/>
        </w:rPr>
        <w:t> </w:t>
      </w:r>
      <w:r>
        <w:t>mg/ml (0,9 %) natriumchloridopløsning til skylning af infusionssættet.</w:t>
      </w:r>
    </w:p>
    <w:p w14:paraId="49C65CC9" w14:textId="77777777" w:rsidR="00F51E0C" w:rsidRDefault="005E79D0">
      <w:pPr>
        <w:numPr>
          <w:ilvl w:val="0"/>
          <w:numId w:val="12"/>
        </w:numPr>
        <w:pBdr>
          <w:top w:val="single" w:sz="4" w:space="1" w:color="000000"/>
          <w:left w:val="single" w:sz="4" w:space="4" w:color="000000"/>
          <w:bottom w:val="single" w:sz="4" w:space="1" w:color="000000"/>
          <w:right w:val="single" w:sz="4" w:space="4" w:color="000000"/>
        </w:pBdr>
        <w:ind w:left="567" w:hanging="567"/>
        <w:rPr>
          <w:iCs/>
        </w:rPr>
      </w:pPr>
      <w:r>
        <w:t>Udskift overføringskanylen med passende udstyr til transport eller administration. Det anbefales at anvende en kanyle på 21G eller 23G eller et infusionssæt for at lette administration.</w:t>
      </w:r>
    </w:p>
    <w:p w14:paraId="49C65CCA" w14:textId="77777777" w:rsidR="00F51E0C" w:rsidRDefault="00F51E0C">
      <w:pPr>
        <w:pBdr>
          <w:top w:val="single" w:sz="4" w:space="1" w:color="000000"/>
          <w:left w:val="single" w:sz="4" w:space="4" w:color="000000"/>
          <w:bottom w:val="single" w:sz="4" w:space="1" w:color="000000"/>
          <w:right w:val="single" w:sz="4" w:space="4" w:color="000000"/>
        </w:pBdr>
        <w:rPr>
          <w:iCs/>
        </w:rPr>
      </w:pPr>
    </w:p>
    <w:p w14:paraId="49C65CCB" w14:textId="77777777" w:rsidR="00F51E0C" w:rsidRDefault="005E79D0">
      <w:pPr>
        <w:pBdr>
          <w:top w:val="single" w:sz="4" w:space="1" w:color="000000"/>
          <w:left w:val="single" w:sz="4" w:space="4" w:color="000000"/>
          <w:bottom w:val="single" w:sz="4" w:space="1" w:color="000000"/>
          <w:right w:val="single" w:sz="4" w:space="4" w:color="000000"/>
        </w:pBdr>
        <w:rPr>
          <w:u w:val="single"/>
        </w:rPr>
      </w:pPr>
      <w:r>
        <w:rPr>
          <w:u w:val="single"/>
        </w:rPr>
        <w:t>Opbevaring af klargjort sprøjte</w:t>
      </w:r>
    </w:p>
    <w:p w14:paraId="49C65CCC" w14:textId="77777777" w:rsidR="00F51E0C" w:rsidRDefault="005E79D0">
      <w:pPr>
        <w:pBdr>
          <w:top w:val="single" w:sz="4" w:space="1" w:color="000000"/>
          <w:left w:val="single" w:sz="4" w:space="4" w:color="000000"/>
          <w:bottom w:val="single" w:sz="4" w:space="1" w:color="000000"/>
          <w:right w:val="single" w:sz="4" w:space="4" w:color="000000"/>
        </w:pBdr>
      </w:pPr>
      <w:r>
        <w:t xml:space="preserve">Sprøjten skal administreres umiddelbart efter klargøring. Hvis omgående administration ikke er mulig, kan den klargjorte sprøjte opbevares i køleskab ved </w:t>
      </w:r>
      <w:r>
        <w:rPr>
          <w:iCs/>
        </w:rPr>
        <w:t xml:space="preserve">2° C til 8 °C i op til 24 timer, </w:t>
      </w:r>
      <w:r>
        <w:t>efterfulgt af op til 24 timer ved en rumtemperatur på 15 °C til 30 °C. Den klargjorte sprøjte skal bortskaffes efter opbevaring i mere end 24 timer i køleskab eller mere end 24 timer ved rumtemperatur. Ved opbevaring i køleskab skal opløsningen opnå rumtemperatur inden administration.</w:t>
      </w:r>
    </w:p>
    <w:p w14:paraId="49C65CCD" w14:textId="77777777" w:rsidR="00F51E0C" w:rsidRDefault="00F51E0C">
      <w:pPr>
        <w:pBdr>
          <w:top w:val="single" w:sz="4" w:space="1" w:color="000000"/>
          <w:left w:val="single" w:sz="4" w:space="4" w:color="000000"/>
          <w:bottom w:val="single" w:sz="4" w:space="1" w:color="000000"/>
          <w:right w:val="single" w:sz="4" w:space="4" w:color="000000"/>
        </w:pBdr>
      </w:pPr>
    </w:p>
    <w:p w14:paraId="49C65CCE" w14:textId="77777777" w:rsidR="00F51E0C" w:rsidRDefault="005E79D0">
      <w:pPr>
        <w:pBdr>
          <w:top w:val="single" w:sz="4" w:space="1" w:color="000000"/>
          <w:left w:val="single" w:sz="4" w:space="4" w:color="000000"/>
          <w:bottom w:val="single" w:sz="4" w:space="1" w:color="000000"/>
          <w:right w:val="single" w:sz="4" w:space="4" w:color="000000"/>
        </w:pBdr>
        <w:rPr>
          <w:iCs/>
          <w:u w:val="single"/>
        </w:rPr>
      </w:pPr>
      <w:r>
        <w:rPr>
          <w:iCs/>
          <w:u w:val="single"/>
        </w:rPr>
        <w:t>Sporbarhed</w:t>
      </w:r>
    </w:p>
    <w:p w14:paraId="49C65CCF" w14:textId="77777777" w:rsidR="00F51E0C" w:rsidRDefault="005E79D0">
      <w:pPr>
        <w:pBdr>
          <w:top w:val="single" w:sz="4" w:space="1" w:color="000000"/>
          <w:left w:val="single" w:sz="4" w:space="4" w:color="000000"/>
          <w:bottom w:val="single" w:sz="4" w:space="1" w:color="000000"/>
          <w:right w:val="single" w:sz="4" w:space="4" w:color="000000"/>
        </w:pBdr>
        <w:rPr>
          <w:szCs w:val="22"/>
        </w:rPr>
      </w:pPr>
      <w:r>
        <w:rPr>
          <w:iCs/>
        </w:rPr>
        <w:t>For at forbedre sporbarheden af biologiske lægemidler skal det administrerede produkts navn og batchnummer tydeligt registreres.</w:t>
      </w:r>
    </w:p>
    <w:p w14:paraId="49C65CD0" w14:textId="77777777" w:rsidR="00F51E0C" w:rsidRDefault="00F51E0C">
      <w:pPr>
        <w:pBdr>
          <w:top w:val="single" w:sz="4" w:space="1" w:color="000000"/>
          <w:left w:val="single" w:sz="4" w:space="4" w:color="000000"/>
          <w:bottom w:val="single" w:sz="4" w:space="1" w:color="000000"/>
          <w:right w:val="single" w:sz="4" w:space="4" w:color="000000"/>
        </w:pBdr>
      </w:pPr>
    </w:p>
    <w:p w14:paraId="49C65CD1" w14:textId="77777777" w:rsidR="00F51E0C" w:rsidRDefault="005E79D0">
      <w:pPr>
        <w:pBdr>
          <w:top w:val="single" w:sz="4" w:space="1" w:color="000000"/>
          <w:left w:val="single" w:sz="4" w:space="4" w:color="000000"/>
          <w:bottom w:val="single" w:sz="4" w:space="1" w:color="000000"/>
          <w:right w:val="single" w:sz="4" w:space="4" w:color="000000"/>
        </w:pBdr>
        <w:rPr>
          <w:iCs/>
          <w:u w:val="single"/>
        </w:rPr>
      </w:pPr>
      <w:r>
        <w:rPr>
          <w:u w:val="single"/>
        </w:rPr>
        <w:t>Bortskaffelse</w:t>
      </w:r>
    </w:p>
    <w:p w14:paraId="49C65CD2" w14:textId="77777777" w:rsidR="00F51E0C" w:rsidRDefault="005E79D0">
      <w:pPr>
        <w:pBdr>
          <w:top w:val="single" w:sz="4" w:space="1" w:color="000000"/>
          <w:left w:val="single" w:sz="4" w:space="4" w:color="000000"/>
          <w:bottom w:val="single" w:sz="4" w:space="1" w:color="000000"/>
          <w:right w:val="single" w:sz="4" w:space="4" w:color="000000"/>
        </w:pBdr>
      </w:pPr>
      <w:r>
        <w:t>Dette lægemiddel er kun til engangsbrug. Ikke anvendt lægemiddel samt affald heraf skal bortskaffes i henhold til lokale retningslinjer.</w:t>
      </w:r>
    </w:p>
    <w:p w14:paraId="49C65CD3" w14:textId="77777777" w:rsidR="00F51E0C" w:rsidRDefault="00F51E0C">
      <w:pPr>
        <w:pBdr>
          <w:top w:val="single" w:sz="4" w:space="1" w:color="000000"/>
          <w:left w:val="single" w:sz="4" w:space="4" w:color="000000"/>
          <w:bottom w:val="single" w:sz="4" w:space="1" w:color="000000"/>
          <w:right w:val="single" w:sz="4" w:space="4" w:color="000000"/>
        </w:pBdr>
      </w:pPr>
    </w:p>
    <w:p w14:paraId="49C65CD4" w14:textId="77777777" w:rsidR="00F51E0C" w:rsidRDefault="00F51E0C"/>
    <w:p w14:paraId="30545AF1" w14:textId="02954133" w:rsidR="004A2CFB" w:rsidDel="008932B3" w:rsidRDefault="004A2CFB">
      <w:pPr>
        <w:tabs>
          <w:tab w:val="clear" w:pos="567"/>
        </w:tabs>
        <w:rPr>
          <w:del w:id="240" w:author="ACOLAD" w:date="2025-09-03T09:56:00Z"/>
        </w:rPr>
      </w:pPr>
      <w:del w:id="241" w:author="ACOLAD" w:date="2025-09-03T09:56:00Z">
        <w:r w:rsidDel="008932B3">
          <w:br w:type="page"/>
        </w:r>
      </w:del>
    </w:p>
    <w:p w14:paraId="6BE45000" w14:textId="5AE9A239" w:rsidR="004A2CFB" w:rsidDel="008932B3" w:rsidRDefault="004A2CFB" w:rsidP="004A2CFB">
      <w:pPr>
        <w:rPr>
          <w:del w:id="242" w:author="ACOLAD" w:date="2025-09-03T09:56:00Z"/>
        </w:rPr>
      </w:pPr>
    </w:p>
    <w:p w14:paraId="30DE07F6" w14:textId="50013CBF" w:rsidR="004A2CFB" w:rsidDel="008932B3" w:rsidRDefault="004A2CFB" w:rsidP="004A2CFB">
      <w:pPr>
        <w:rPr>
          <w:del w:id="243" w:author="ACOLAD" w:date="2025-09-03T09:56:00Z"/>
        </w:rPr>
      </w:pPr>
    </w:p>
    <w:p w14:paraId="50E43ADD" w14:textId="5A8455A2" w:rsidR="004A2CFB" w:rsidDel="008932B3" w:rsidRDefault="004A2CFB" w:rsidP="004A2CFB">
      <w:pPr>
        <w:rPr>
          <w:del w:id="244" w:author="ACOLAD" w:date="2025-09-03T09:56:00Z"/>
        </w:rPr>
      </w:pPr>
    </w:p>
    <w:p w14:paraId="5EB30999" w14:textId="21D6176C" w:rsidR="004A2CFB" w:rsidDel="008932B3" w:rsidRDefault="004A2CFB" w:rsidP="004A2CFB">
      <w:pPr>
        <w:rPr>
          <w:del w:id="245" w:author="ACOLAD" w:date="2025-09-03T09:56:00Z"/>
        </w:rPr>
      </w:pPr>
    </w:p>
    <w:p w14:paraId="15842034" w14:textId="2D4D4F78" w:rsidR="004A2CFB" w:rsidDel="008932B3" w:rsidRDefault="004A2CFB" w:rsidP="004A2CFB">
      <w:pPr>
        <w:rPr>
          <w:del w:id="246" w:author="ACOLAD" w:date="2025-09-03T09:56:00Z"/>
        </w:rPr>
      </w:pPr>
    </w:p>
    <w:p w14:paraId="08D43AC5" w14:textId="09EE8224" w:rsidR="004A2CFB" w:rsidDel="008932B3" w:rsidRDefault="004A2CFB" w:rsidP="004A2CFB">
      <w:pPr>
        <w:rPr>
          <w:del w:id="247" w:author="ACOLAD" w:date="2025-09-03T09:56:00Z"/>
        </w:rPr>
      </w:pPr>
    </w:p>
    <w:p w14:paraId="50DF3CCE" w14:textId="1E0366DD" w:rsidR="004A2CFB" w:rsidDel="008932B3" w:rsidRDefault="004A2CFB" w:rsidP="004A2CFB">
      <w:pPr>
        <w:rPr>
          <w:del w:id="248" w:author="ACOLAD" w:date="2025-09-03T09:56:00Z"/>
        </w:rPr>
      </w:pPr>
    </w:p>
    <w:p w14:paraId="1F2C8F3E" w14:textId="038DE037" w:rsidR="004A2CFB" w:rsidDel="008932B3" w:rsidRDefault="004A2CFB" w:rsidP="004A2CFB">
      <w:pPr>
        <w:rPr>
          <w:del w:id="249" w:author="ACOLAD" w:date="2025-09-03T09:56:00Z"/>
        </w:rPr>
      </w:pPr>
    </w:p>
    <w:p w14:paraId="0B80004A" w14:textId="74DF4CBC" w:rsidR="004A2CFB" w:rsidDel="008932B3" w:rsidRDefault="004A2CFB" w:rsidP="004A2CFB">
      <w:pPr>
        <w:rPr>
          <w:del w:id="250" w:author="ACOLAD" w:date="2025-09-03T09:56:00Z"/>
        </w:rPr>
      </w:pPr>
    </w:p>
    <w:p w14:paraId="4897C44A" w14:textId="358FAF53" w:rsidR="004A2CFB" w:rsidDel="008932B3" w:rsidRDefault="004A2CFB" w:rsidP="004A2CFB">
      <w:pPr>
        <w:rPr>
          <w:del w:id="251" w:author="ACOLAD" w:date="2025-09-03T09:56:00Z"/>
        </w:rPr>
      </w:pPr>
    </w:p>
    <w:p w14:paraId="01522793" w14:textId="6445D3B3" w:rsidR="004A2CFB" w:rsidDel="008932B3" w:rsidRDefault="004A2CFB" w:rsidP="004A2CFB">
      <w:pPr>
        <w:rPr>
          <w:del w:id="252" w:author="ACOLAD" w:date="2025-09-03T09:56:00Z"/>
        </w:rPr>
      </w:pPr>
    </w:p>
    <w:p w14:paraId="47C4D9F7" w14:textId="65D75DFB" w:rsidR="004A2CFB" w:rsidDel="008932B3" w:rsidRDefault="004A2CFB" w:rsidP="004A2CFB">
      <w:pPr>
        <w:rPr>
          <w:del w:id="253" w:author="ACOLAD" w:date="2025-09-03T09:56:00Z"/>
        </w:rPr>
      </w:pPr>
    </w:p>
    <w:p w14:paraId="65EAAEF9" w14:textId="123D4BDD" w:rsidR="004A2CFB" w:rsidDel="008932B3" w:rsidRDefault="004A2CFB" w:rsidP="004A2CFB">
      <w:pPr>
        <w:rPr>
          <w:del w:id="254" w:author="ACOLAD" w:date="2025-09-03T09:56:00Z"/>
        </w:rPr>
      </w:pPr>
    </w:p>
    <w:p w14:paraId="77476E61" w14:textId="5494236B" w:rsidR="004A2CFB" w:rsidDel="008932B3" w:rsidRDefault="004A2CFB" w:rsidP="004A2CFB">
      <w:pPr>
        <w:rPr>
          <w:del w:id="255" w:author="ACOLAD" w:date="2025-09-03T09:56:00Z"/>
        </w:rPr>
      </w:pPr>
    </w:p>
    <w:p w14:paraId="0A627CF9" w14:textId="521F9A4F" w:rsidR="004A2CFB" w:rsidDel="008932B3" w:rsidRDefault="004A2CFB" w:rsidP="004A2CFB">
      <w:pPr>
        <w:rPr>
          <w:del w:id="256" w:author="ACOLAD" w:date="2025-09-03T09:56:00Z"/>
        </w:rPr>
      </w:pPr>
    </w:p>
    <w:p w14:paraId="7F610823" w14:textId="216FABC2" w:rsidR="004A2CFB" w:rsidDel="008932B3" w:rsidRDefault="004A2CFB" w:rsidP="004A2CFB">
      <w:pPr>
        <w:rPr>
          <w:del w:id="257" w:author="ACOLAD" w:date="2025-09-03T09:56:00Z"/>
        </w:rPr>
      </w:pPr>
    </w:p>
    <w:p w14:paraId="488222F2" w14:textId="541CE9E6" w:rsidR="004A2CFB" w:rsidDel="008932B3" w:rsidRDefault="004A2CFB" w:rsidP="004A2CFB">
      <w:pPr>
        <w:rPr>
          <w:del w:id="258" w:author="ACOLAD" w:date="2025-09-03T09:56:00Z"/>
        </w:rPr>
      </w:pPr>
    </w:p>
    <w:p w14:paraId="43837E0C" w14:textId="7445EDC6" w:rsidR="004A2CFB" w:rsidDel="008932B3" w:rsidRDefault="004A2CFB" w:rsidP="004A2CFB">
      <w:pPr>
        <w:rPr>
          <w:del w:id="259" w:author="ACOLAD" w:date="2025-09-03T09:56:00Z"/>
        </w:rPr>
      </w:pPr>
    </w:p>
    <w:p w14:paraId="26876DEC" w14:textId="39BFC13D" w:rsidR="004A2CFB" w:rsidDel="008932B3" w:rsidRDefault="004A2CFB" w:rsidP="004A2CFB">
      <w:pPr>
        <w:rPr>
          <w:del w:id="260" w:author="ACOLAD" w:date="2025-09-03T09:56:00Z"/>
        </w:rPr>
      </w:pPr>
    </w:p>
    <w:p w14:paraId="3490CF3A" w14:textId="0C6501D4" w:rsidR="004A2CFB" w:rsidDel="008932B3" w:rsidRDefault="004A2CFB" w:rsidP="004A2CFB">
      <w:pPr>
        <w:rPr>
          <w:del w:id="261" w:author="ACOLAD" w:date="2025-09-03T09:56:00Z"/>
        </w:rPr>
      </w:pPr>
    </w:p>
    <w:p w14:paraId="326AAB67" w14:textId="1A03CC21" w:rsidR="004A2CFB" w:rsidDel="008932B3" w:rsidRDefault="004A2CFB" w:rsidP="004A2CFB">
      <w:pPr>
        <w:rPr>
          <w:del w:id="262" w:author="ACOLAD" w:date="2025-09-03T09:56:00Z"/>
        </w:rPr>
      </w:pPr>
    </w:p>
    <w:p w14:paraId="413E6543" w14:textId="1EBAC49D" w:rsidR="004A2CFB" w:rsidDel="008932B3" w:rsidRDefault="004A2CFB" w:rsidP="004A2CFB">
      <w:pPr>
        <w:rPr>
          <w:del w:id="263" w:author="ACOLAD" w:date="2025-09-03T09:56:00Z"/>
        </w:rPr>
      </w:pPr>
    </w:p>
    <w:p w14:paraId="11BF82D3" w14:textId="7E157E78" w:rsidR="004A2CFB" w:rsidDel="008932B3" w:rsidRDefault="004A2CFB" w:rsidP="004A2CFB">
      <w:pPr>
        <w:rPr>
          <w:del w:id="264" w:author="ACOLAD" w:date="2025-09-03T09:56:00Z"/>
        </w:rPr>
      </w:pPr>
    </w:p>
    <w:p w14:paraId="7B0A9710" w14:textId="6A922383" w:rsidR="004A2CFB" w:rsidDel="008932B3" w:rsidRDefault="004A2CFB" w:rsidP="004A2CFB">
      <w:pPr>
        <w:jc w:val="center"/>
        <w:outlineLvl w:val="0"/>
        <w:rPr>
          <w:del w:id="265" w:author="ACOLAD" w:date="2025-09-03T09:56:00Z"/>
          <w:b/>
          <w:bCs/>
        </w:rPr>
      </w:pPr>
      <w:del w:id="266" w:author="ACOLAD" w:date="2025-09-03T09:56:00Z">
        <w:r w:rsidDel="008932B3">
          <w:rPr>
            <w:b/>
            <w:bCs/>
          </w:rPr>
          <w:delText>BILAG IV</w:delText>
        </w:r>
      </w:del>
    </w:p>
    <w:p w14:paraId="60524CC7" w14:textId="03695739" w:rsidR="004A2CFB" w:rsidDel="008932B3" w:rsidRDefault="004A2CFB" w:rsidP="004A2CFB">
      <w:pPr>
        <w:rPr>
          <w:del w:id="267" w:author="ACOLAD" w:date="2025-09-03T09:56:00Z"/>
        </w:rPr>
      </w:pPr>
    </w:p>
    <w:p w14:paraId="4FFADFAF" w14:textId="74C7738E" w:rsidR="00441047" w:rsidDel="008932B3" w:rsidRDefault="004A2CFB" w:rsidP="004A2CFB">
      <w:pPr>
        <w:pStyle w:val="EUCP-Heading-1"/>
        <w:rPr>
          <w:del w:id="268" w:author="ACOLAD" w:date="2025-09-03T09:56:00Z"/>
        </w:rPr>
      </w:pPr>
      <w:del w:id="269" w:author="ACOLAD" w:date="2025-09-03T09:56:00Z">
        <w:r w:rsidDel="008932B3">
          <w:delText>VIDENSKABELIGE KONKLUSIONER OG BEGRUNDELSE FOR ÆNDRING AF BETINGELSERNE FOR MARKEDSFØRINGSTILLADELSEN/-TILLADELSERNE</w:delText>
        </w:r>
      </w:del>
    </w:p>
    <w:p w14:paraId="505853D2" w14:textId="47BDCEC1" w:rsidR="004A2CFB" w:rsidDel="008932B3" w:rsidRDefault="004A2CFB" w:rsidP="004A2CFB">
      <w:pPr>
        <w:pStyle w:val="EUCP-Heading-1"/>
        <w:rPr>
          <w:del w:id="270" w:author="ACOLAD" w:date="2025-09-03T09:56:00Z"/>
        </w:rPr>
      </w:pPr>
      <w:del w:id="271" w:author="ACOLAD" w:date="2025-09-03T09:56:00Z">
        <w:r w:rsidDel="008932B3">
          <w:br w:type="page"/>
        </w:r>
      </w:del>
    </w:p>
    <w:p w14:paraId="67947DD9" w14:textId="544B4AB7" w:rsidR="004A2CFB" w:rsidDel="008932B3" w:rsidRDefault="004A2CFB" w:rsidP="004A2CFB">
      <w:pPr>
        <w:keepNext/>
        <w:rPr>
          <w:del w:id="272" w:author="ACOLAD" w:date="2025-09-03T09:56:00Z"/>
          <w:rStyle w:val="Bold"/>
          <w:b/>
          <w:bCs/>
        </w:rPr>
      </w:pPr>
      <w:del w:id="273" w:author="ACOLAD" w:date="2025-09-03T09:56:00Z">
        <w:r w:rsidDel="008932B3">
          <w:rPr>
            <w:rStyle w:val="Bold"/>
            <w:b/>
            <w:bCs/>
          </w:rPr>
          <w:lastRenderedPageBreak/>
          <w:delText>Videnskabelige konklusioner</w:delText>
        </w:r>
      </w:del>
    </w:p>
    <w:p w14:paraId="46ACD083" w14:textId="677E3BE0" w:rsidR="004A2CFB" w:rsidDel="008932B3" w:rsidRDefault="004A2CFB" w:rsidP="004A2CFB">
      <w:pPr>
        <w:keepNext/>
        <w:rPr>
          <w:del w:id="274" w:author="ACOLAD" w:date="2025-09-03T09:56:00Z"/>
        </w:rPr>
      </w:pPr>
    </w:p>
    <w:p w14:paraId="6EC813E5" w14:textId="05CD8AB2" w:rsidR="004A2CFB" w:rsidRPr="00B16411" w:rsidDel="008932B3" w:rsidRDefault="004A2CFB" w:rsidP="004A2CFB">
      <w:pPr>
        <w:rPr>
          <w:del w:id="275" w:author="ACOLAD" w:date="2025-09-03T09:56:00Z"/>
          <w:color w:val="auto"/>
        </w:rPr>
      </w:pPr>
      <w:del w:id="276" w:author="ACOLAD" w:date="2025-09-03T09:56:00Z">
        <w:r w:rsidRPr="00B16411" w:rsidDel="008932B3">
          <w:rPr>
            <w:color w:val="auto"/>
          </w:rPr>
          <w:delText xml:space="preserve">Under hensyntagen til PRAC's vurderingsrapport om PSUR'en/PSUR'erne for </w:delText>
        </w:r>
        <w:r w:rsidRPr="00B16411" w:rsidDel="008932B3">
          <w:rPr>
            <w:rFonts w:eastAsia="SimSun"/>
            <w:color w:val="auto"/>
            <w:szCs w:val="22"/>
            <w:lang w:eastAsia="en-GB"/>
            <w14:ligatures w14:val="standardContextual"/>
          </w:rPr>
          <w:delText>amivantamab</w:delText>
        </w:r>
        <w:r w:rsidRPr="00B16411" w:rsidDel="008932B3">
          <w:rPr>
            <w:color w:val="auto"/>
          </w:rPr>
          <w:delText xml:space="preserve"> er PRAC nået frem til følgende videnskabelige konklusioner:</w:delText>
        </w:r>
      </w:del>
    </w:p>
    <w:p w14:paraId="0CB01E06" w14:textId="394E8B48" w:rsidR="004A2CFB" w:rsidRPr="00B16411" w:rsidDel="008932B3" w:rsidRDefault="004A2CFB" w:rsidP="004A2CFB">
      <w:pPr>
        <w:rPr>
          <w:del w:id="277" w:author="ACOLAD" w:date="2025-09-03T09:56:00Z"/>
          <w:color w:val="auto"/>
        </w:rPr>
      </w:pPr>
    </w:p>
    <w:p w14:paraId="5B7C79F6" w14:textId="02D2909C" w:rsidR="004A2CFB" w:rsidRPr="00B16411" w:rsidDel="008932B3" w:rsidRDefault="004A2CFB" w:rsidP="004A2CFB">
      <w:pPr>
        <w:pStyle w:val="LightGreen"/>
        <w:rPr>
          <w:del w:id="278" w:author="ACOLAD" w:date="2025-09-03T09:56:00Z"/>
          <w:color w:val="auto"/>
          <w:lang w:val="da-DK"/>
        </w:rPr>
      </w:pPr>
      <w:del w:id="279" w:author="ACOLAD" w:date="2025-09-03T09:56:00Z">
        <w:r w:rsidRPr="00B16411" w:rsidDel="008932B3">
          <w:rPr>
            <w:color w:val="auto"/>
            <w:lang w:val="da-DK"/>
          </w:rPr>
          <w:delText xml:space="preserve">I lyset af de tilgængelige data vedrørende hudsår fra kliniske forsøg, litteraturen, spontane rapporter, og i lyset af en sandsynlig virkningsmekanisme, anser PRAC en årsagssammenhæng mellem </w:delText>
        </w:r>
        <w:r w:rsidRPr="00B16411" w:rsidDel="008932B3">
          <w:rPr>
            <w:rFonts w:eastAsia="SimSun"/>
            <w:color w:val="auto"/>
            <w:szCs w:val="22"/>
            <w:lang w:val="da-DK" w:eastAsia="en-GB"/>
            <w14:ligatures w14:val="standardContextual"/>
          </w:rPr>
          <w:delText>amivantamab</w:delText>
        </w:r>
        <w:r w:rsidRPr="00B16411" w:rsidDel="008932B3">
          <w:rPr>
            <w:color w:val="auto"/>
            <w:lang w:val="da-DK"/>
          </w:rPr>
          <w:delText xml:space="preserve"> og hudsår som i det mindste en rimelig mulighed. PRAC konkluderede, at produktinformationen for produkter, der indeholder </w:delText>
        </w:r>
        <w:r w:rsidRPr="00B16411" w:rsidDel="008932B3">
          <w:rPr>
            <w:rFonts w:eastAsia="SimSun"/>
            <w:color w:val="auto"/>
            <w:szCs w:val="22"/>
            <w:lang w:val="da-DK" w:eastAsia="en-GB"/>
            <w14:ligatures w14:val="standardContextual"/>
          </w:rPr>
          <w:delText>amivantamab,</w:delText>
        </w:r>
        <w:r w:rsidRPr="00B16411" w:rsidDel="008932B3">
          <w:rPr>
            <w:color w:val="auto"/>
            <w:lang w:val="da-DK"/>
          </w:rPr>
          <w:delText xml:space="preserve"> skal ændres i overensstemmelse hermed.</w:delText>
        </w:r>
      </w:del>
    </w:p>
    <w:p w14:paraId="515FAB88" w14:textId="63025EFA" w:rsidR="004A2CFB" w:rsidRPr="00B16411" w:rsidDel="008932B3" w:rsidRDefault="004A2CFB" w:rsidP="004A2CFB">
      <w:pPr>
        <w:pStyle w:val="LightGreen"/>
        <w:rPr>
          <w:del w:id="280" w:author="ACOLAD" w:date="2025-09-03T09:56:00Z"/>
          <w:color w:val="auto"/>
          <w:lang w:val="da-DK"/>
        </w:rPr>
      </w:pPr>
    </w:p>
    <w:p w14:paraId="5E446017" w14:textId="1404C943" w:rsidR="004A2CFB" w:rsidDel="008932B3" w:rsidRDefault="004A2CFB" w:rsidP="004A2CFB">
      <w:pPr>
        <w:rPr>
          <w:del w:id="281" w:author="ACOLAD" w:date="2025-09-03T09:56:00Z"/>
          <w:szCs w:val="22"/>
        </w:rPr>
      </w:pPr>
      <w:del w:id="282" w:author="ACOLAD" w:date="2025-09-03T09:56:00Z">
        <w:r w:rsidDel="008932B3">
          <w:delText>CHMP har gennemgået PRAC's anbefaling og er enig i de overordnede konklusioner og begrundelser for anbefalingen.</w:delText>
        </w:r>
      </w:del>
    </w:p>
    <w:p w14:paraId="00272A7A" w14:textId="16A9BABA" w:rsidR="004A2CFB" w:rsidDel="008932B3" w:rsidRDefault="004A2CFB" w:rsidP="004A2CFB">
      <w:pPr>
        <w:rPr>
          <w:del w:id="283" w:author="ACOLAD" w:date="2025-09-03T09:56:00Z"/>
        </w:rPr>
      </w:pPr>
    </w:p>
    <w:p w14:paraId="79952ECF" w14:textId="5F2D23C7" w:rsidR="004A2CFB" w:rsidDel="008932B3" w:rsidRDefault="004A2CFB" w:rsidP="004A2CFB">
      <w:pPr>
        <w:keepNext/>
        <w:rPr>
          <w:del w:id="284" w:author="ACOLAD" w:date="2025-09-03T09:56:00Z"/>
          <w:rStyle w:val="Bold"/>
          <w:b/>
          <w:bCs/>
        </w:rPr>
      </w:pPr>
      <w:del w:id="285" w:author="ACOLAD" w:date="2025-09-03T09:56:00Z">
        <w:r w:rsidDel="008932B3">
          <w:rPr>
            <w:rStyle w:val="Bold"/>
            <w:b/>
            <w:bCs/>
          </w:rPr>
          <w:delText>Begrundelse for ændring af betingelserne for markedsføringstilladelsen/-tilladelserne</w:delText>
        </w:r>
      </w:del>
    </w:p>
    <w:p w14:paraId="6B31A6A5" w14:textId="61C27BC8" w:rsidR="004A2CFB" w:rsidDel="008932B3" w:rsidRDefault="004A2CFB" w:rsidP="004A2CFB">
      <w:pPr>
        <w:keepNext/>
        <w:rPr>
          <w:del w:id="286" w:author="ACOLAD" w:date="2025-09-03T09:56:00Z"/>
        </w:rPr>
      </w:pPr>
    </w:p>
    <w:p w14:paraId="6AD3024C" w14:textId="638E53AD" w:rsidR="004A2CFB" w:rsidDel="008932B3" w:rsidRDefault="004A2CFB" w:rsidP="004A2CFB">
      <w:pPr>
        <w:rPr>
          <w:del w:id="287" w:author="ACOLAD" w:date="2025-09-03T09:56:00Z"/>
        </w:rPr>
      </w:pPr>
      <w:del w:id="288" w:author="ACOLAD" w:date="2025-09-03T09:56:00Z">
        <w:r w:rsidDel="008932B3">
          <w:delText xml:space="preserve">På baggrund af de videnskabelige konklusioner for </w:delText>
        </w:r>
        <w:r w:rsidDel="008932B3">
          <w:rPr>
            <w:rFonts w:eastAsia="SimSun"/>
            <w:szCs w:val="22"/>
            <w:lang w:eastAsia="en-GB"/>
            <w14:ligatures w14:val="standardContextual"/>
          </w:rPr>
          <w:delText>amivantamab</w:delText>
        </w:r>
        <w:r w:rsidDel="008932B3">
          <w:delText xml:space="preserve"> er CHMP af den opfattelse, at benefit/risk-forholdet for lægemidlet/lægemidlerne indeholdende </w:delText>
        </w:r>
        <w:r w:rsidDel="008932B3">
          <w:rPr>
            <w:rFonts w:eastAsia="SimSun"/>
            <w:szCs w:val="22"/>
            <w:lang w:eastAsia="en-GB"/>
            <w14:ligatures w14:val="standardContextual"/>
          </w:rPr>
          <w:delText>amivantamab</w:delText>
        </w:r>
        <w:r w:rsidDel="008932B3">
          <w:delText xml:space="preserve"> forbliver uændret under forudsætning af, at de foreslåede ændringer indføres i produktinformationen.</w:delText>
        </w:r>
      </w:del>
    </w:p>
    <w:p w14:paraId="3C0C0F47" w14:textId="662D07D6" w:rsidR="004A2CFB" w:rsidDel="008932B3" w:rsidRDefault="004A2CFB" w:rsidP="004A2CFB">
      <w:pPr>
        <w:rPr>
          <w:del w:id="289" w:author="ACOLAD" w:date="2025-09-03T09:56:00Z"/>
        </w:rPr>
      </w:pPr>
    </w:p>
    <w:p w14:paraId="35B2DF66" w14:textId="56E477E7" w:rsidR="004A2CFB" w:rsidDel="008932B3" w:rsidRDefault="004A2CFB" w:rsidP="004A2CFB">
      <w:pPr>
        <w:rPr>
          <w:del w:id="290" w:author="ACOLAD" w:date="2025-09-03T09:56:00Z"/>
        </w:rPr>
      </w:pPr>
      <w:del w:id="291" w:author="ACOLAD" w:date="2025-09-03T09:56:00Z">
        <w:r w:rsidDel="008932B3">
          <w:delText>CHMP anbefaler, at betingelserne for markedsføringstilladelsen/-tilladelserne ændres.</w:delText>
        </w:r>
      </w:del>
    </w:p>
    <w:p w14:paraId="32F300C5" w14:textId="77777777" w:rsidR="004A2CFB" w:rsidRDefault="004A2CFB">
      <w:pPr>
        <w:tabs>
          <w:tab w:val="clear" w:pos="567"/>
        </w:tabs>
        <w:pPrChange w:id="292" w:author="ACOLAD" w:date="2025-09-03T09:56:00Z">
          <w:pPr/>
        </w:pPrChange>
      </w:pPr>
    </w:p>
    <w:sectPr w:rsidR="004A2CFB">
      <w:footerReference w:type="default" r:id="rId29"/>
      <w:pgSz w:w="11906" w:h="16838"/>
      <w:pgMar w:top="1134" w:right="1418" w:bottom="1134" w:left="1418" w:header="0" w:footer="737" w:gutter="0"/>
      <w:cols w:space="708"/>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172E1" w14:textId="77777777" w:rsidR="008151F7" w:rsidRDefault="008151F7">
      <w:r>
        <w:separator/>
      </w:r>
    </w:p>
  </w:endnote>
  <w:endnote w:type="continuationSeparator" w:id="0">
    <w:p w14:paraId="10F905DD" w14:textId="77777777" w:rsidR="008151F7" w:rsidRDefault="00815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65CED" w14:textId="77777777" w:rsidR="00FD491F" w:rsidRDefault="00FD491F">
    <w:pPr>
      <w:tabs>
        <w:tab w:val="right" w:pos="8931"/>
      </w:tabs>
      <w:ind w:right="96"/>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Pr>
        <w:rStyle w:val="PageNumber"/>
        <w:rFonts w:ascii="Arial" w:hAnsi="Arial" w:cs="Arial"/>
        <w:sz w:val="16"/>
        <w:szCs w:val="16"/>
      </w:rPr>
      <w:t>7</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62522" w14:textId="77777777" w:rsidR="008151F7" w:rsidRDefault="008151F7">
      <w:r>
        <w:separator/>
      </w:r>
    </w:p>
  </w:footnote>
  <w:footnote w:type="continuationSeparator" w:id="0">
    <w:p w14:paraId="445FBE04" w14:textId="77777777" w:rsidR="008151F7" w:rsidRDefault="008151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068"/>
    <w:multiLevelType w:val="hybridMultilevel"/>
    <w:tmpl w:val="DF1E01C6"/>
    <w:lvl w:ilvl="0" w:tplc="52AADD56">
      <w:start w:val="1"/>
      <w:numFmt w:val="bullet"/>
      <w:lvlText w:val=""/>
      <w:lvlJc w:val="left"/>
      <w:pPr>
        <w:ind w:left="927" w:hanging="360"/>
      </w:pPr>
      <w:rPr>
        <w:rFonts w:ascii="Symbol" w:hAnsi="Symbol" w:hint="default"/>
      </w:rPr>
    </w:lvl>
    <w:lvl w:ilvl="1" w:tplc="04140003" w:tentative="1">
      <w:start w:val="1"/>
      <w:numFmt w:val="bullet"/>
      <w:lvlText w:val="o"/>
      <w:lvlJc w:val="left"/>
      <w:pPr>
        <w:ind w:left="1647" w:hanging="360"/>
      </w:pPr>
      <w:rPr>
        <w:rFonts w:ascii="Courier New" w:hAnsi="Courier New" w:cs="Courier New" w:hint="default"/>
      </w:rPr>
    </w:lvl>
    <w:lvl w:ilvl="2" w:tplc="04140005" w:tentative="1">
      <w:start w:val="1"/>
      <w:numFmt w:val="bullet"/>
      <w:lvlText w:val=""/>
      <w:lvlJc w:val="left"/>
      <w:pPr>
        <w:ind w:left="2367" w:hanging="360"/>
      </w:pPr>
      <w:rPr>
        <w:rFonts w:ascii="Wingdings" w:hAnsi="Wingdings" w:hint="default"/>
      </w:rPr>
    </w:lvl>
    <w:lvl w:ilvl="3" w:tplc="04140001" w:tentative="1">
      <w:start w:val="1"/>
      <w:numFmt w:val="bullet"/>
      <w:lvlText w:val=""/>
      <w:lvlJc w:val="left"/>
      <w:pPr>
        <w:ind w:left="3087" w:hanging="360"/>
      </w:pPr>
      <w:rPr>
        <w:rFonts w:ascii="Symbol" w:hAnsi="Symbol" w:hint="default"/>
      </w:rPr>
    </w:lvl>
    <w:lvl w:ilvl="4" w:tplc="04140003" w:tentative="1">
      <w:start w:val="1"/>
      <w:numFmt w:val="bullet"/>
      <w:lvlText w:val="o"/>
      <w:lvlJc w:val="left"/>
      <w:pPr>
        <w:ind w:left="3807" w:hanging="360"/>
      </w:pPr>
      <w:rPr>
        <w:rFonts w:ascii="Courier New" w:hAnsi="Courier New" w:cs="Courier New" w:hint="default"/>
      </w:rPr>
    </w:lvl>
    <w:lvl w:ilvl="5" w:tplc="04140005" w:tentative="1">
      <w:start w:val="1"/>
      <w:numFmt w:val="bullet"/>
      <w:lvlText w:val=""/>
      <w:lvlJc w:val="left"/>
      <w:pPr>
        <w:ind w:left="4527" w:hanging="360"/>
      </w:pPr>
      <w:rPr>
        <w:rFonts w:ascii="Wingdings" w:hAnsi="Wingdings" w:hint="default"/>
      </w:rPr>
    </w:lvl>
    <w:lvl w:ilvl="6" w:tplc="04140001" w:tentative="1">
      <w:start w:val="1"/>
      <w:numFmt w:val="bullet"/>
      <w:lvlText w:val=""/>
      <w:lvlJc w:val="left"/>
      <w:pPr>
        <w:ind w:left="5247" w:hanging="360"/>
      </w:pPr>
      <w:rPr>
        <w:rFonts w:ascii="Symbol" w:hAnsi="Symbol" w:hint="default"/>
      </w:rPr>
    </w:lvl>
    <w:lvl w:ilvl="7" w:tplc="04140003" w:tentative="1">
      <w:start w:val="1"/>
      <w:numFmt w:val="bullet"/>
      <w:lvlText w:val="o"/>
      <w:lvlJc w:val="left"/>
      <w:pPr>
        <w:ind w:left="5967" w:hanging="360"/>
      </w:pPr>
      <w:rPr>
        <w:rFonts w:ascii="Courier New" w:hAnsi="Courier New" w:cs="Courier New" w:hint="default"/>
      </w:rPr>
    </w:lvl>
    <w:lvl w:ilvl="8" w:tplc="04140005" w:tentative="1">
      <w:start w:val="1"/>
      <w:numFmt w:val="bullet"/>
      <w:lvlText w:val=""/>
      <w:lvlJc w:val="left"/>
      <w:pPr>
        <w:ind w:left="6687" w:hanging="360"/>
      </w:pPr>
      <w:rPr>
        <w:rFonts w:ascii="Wingdings" w:hAnsi="Wingdings" w:hint="default"/>
      </w:rPr>
    </w:lvl>
  </w:abstractNum>
  <w:abstractNum w:abstractNumId="1" w15:restartNumberingAfterBreak="0">
    <w:nsid w:val="09181BC4"/>
    <w:multiLevelType w:val="multilevel"/>
    <w:tmpl w:val="E6A6FCDA"/>
    <w:lvl w:ilvl="0">
      <w:start w:val="1"/>
      <w:numFmt w:val="bullet"/>
      <w:pStyle w:val="ListBullet4"/>
      <w:lvlText w:val=""/>
      <w:lvlJc w:val="left"/>
      <w:pPr>
        <w:tabs>
          <w:tab w:val="num" w:pos="1440"/>
        </w:tabs>
        <w:ind w:left="144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06E01F9"/>
    <w:multiLevelType w:val="multilevel"/>
    <w:tmpl w:val="D89436A4"/>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08E7D5E"/>
    <w:multiLevelType w:val="multilevel"/>
    <w:tmpl w:val="BB3683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380015D"/>
    <w:multiLevelType w:val="multilevel"/>
    <w:tmpl w:val="F7005608"/>
    <w:lvl w:ilvl="0">
      <w:start w:val="1"/>
      <w:numFmt w:val="bullet"/>
      <w:pStyle w:val="ListBullet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59D7F31"/>
    <w:multiLevelType w:val="multilevel"/>
    <w:tmpl w:val="B0541A10"/>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4552BA9"/>
    <w:multiLevelType w:val="multilevel"/>
    <w:tmpl w:val="6A7204B8"/>
    <w:lvl w:ilvl="0">
      <w:start w:val="1"/>
      <w:numFmt w:val="decimal"/>
      <w:pStyle w:val="ListNumber4"/>
      <w:lvlText w:val="%1."/>
      <w:lvlJc w:val="left"/>
      <w:pPr>
        <w:tabs>
          <w:tab w:val="num" w:pos="1440"/>
        </w:tabs>
        <w:ind w:left="144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4AA67C4A"/>
    <w:multiLevelType w:val="multilevel"/>
    <w:tmpl w:val="FB22DAE2"/>
    <w:lvl w:ilvl="0">
      <w:start w:val="1"/>
      <w:numFmt w:val="bullet"/>
      <w:lvlText w:val=""/>
      <w:lvlJc w:val="left"/>
      <w:pPr>
        <w:tabs>
          <w:tab w:val="num" w:pos="0"/>
        </w:tabs>
        <w:ind w:left="570" w:hanging="57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15:restartNumberingAfterBreak="0">
    <w:nsid w:val="5763445A"/>
    <w:multiLevelType w:val="multilevel"/>
    <w:tmpl w:val="F162055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57F21A30"/>
    <w:multiLevelType w:val="multilevel"/>
    <w:tmpl w:val="B450DADE"/>
    <w:lvl w:ilvl="0">
      <w:start w:val="1"/>
      <w:numFmt w:val="decimal"/>
      <w:pStyle w:val="ListNumber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6E580642"/>
    <w:multiLevelType w:val="multilevel"/>
    <w:tmpl w:val="675A77BA"/>
    <w:lvl w:ilvl="0">
      <w:start w:val="1"/>
      <w:numFmt w:val="bullet"/>
      <w:pStyle w:val="ListBullet5"/>
      <w:lvlText w:val=""/>
      <w:lvlJc w:val="left"/>
      <w:pPr>
        <w:tabs>
          <w:tab w:val="num" w:pos="1800"/>
        </w:tabs>
        <w:ind w:left="18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7085685C"/>
    <w:multiLevelType w:val="multilevel"/>
    <w:tmpl w:val="D3562AB0"/>
    <w:lvl w:ilvl="0">
      <w:start w:val="1"/>
      <w:numFmt w:val="decimal"/>
      <w:pStyle w:val="ListNumb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711635C3"/>
    <w:multiLevelType w:val="multilevel"/>
    <w:tmpl w:val="65A2673E"/>
    <w:lvl w:ilvl="0">
      <w:start w:val="1"/>
      <w:numFmt w:val="decimal"/>
      <w:pStyle w:val="ListNumber5"/>
      <w:lvlText w:val="%1."/>
      <w:lvlJc w:val="left"/>
      <w:pPr>
        <w:tabs>
          <w:tab w:val="num" w:pos="1800"/>
        </w:tabs>
        <w:ind w:left="180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7FEF4989"/>
    <w:multiLevelType w:val="multilevel"/>
    <w:tmpl w:val="AA305DA6"/>
    <w:lvl w:ilvl="0">
      <w:start w:val="1"/>
      <w:numFmt w:val="bullet"/>
      <w:pStyle w:val="ListBullet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711345958">
    <w:abstractNumId w:val="8"/>
  </w:num>
  <w:num w:numId="2" w16cid:durableId="2081823945">
    <w:abstractNumId w:val="2"/>
  </w:num>
  <w:num w:numId="3" w16cid:durableId="762603116">
    <w:abstractNumId w:val="13"/>
  </w:num>
  <w:num w:numId="4" w16cid:durableId="1094321384">
    <w:abstractNumId w:val="4"/>
  </w:num>
  <w:num w:numId="5" w16cid:durableId="1276323554">
    <w:abstractNumId w:val="1"/>
  </w:num>
  <w:num w:numId="6" w16cid:durableId="855386342">
    <w:abstractNumId w:val="10"/>
  </w:num>
  <w:num w:numId="7" w16cid:durableId="950552083">
    <w:abstractNumId w:val="5"/>
  </w:num>
  <w:num w:numId="8" w16cid:durableId="1812476356">
    <w:abstractNumId w:val="9"/>
  </w:num>
  <w:num w:numId="9" w16cid:durableId="1830749246">
    <w:abstractNumId w:val="11"/>
  </w:num>
  <w:num w:numId="10" w16cid:durableId="2012835204">
    <w:abstractNumId w:val="6"/>
  </w:num>
  <w:num w:numId="11" w16cid:durableId="433788078">
    <w:abstractNumId w:val="12"/>
  </w:num>
  <w:num w:numId="12" w16cid:durableId="580217362">
    <w:abstractNumId w:val="7"/>
  </w:num>
  <w:num w:numId="13" w16cid:durableId="50352868">
    <w:abstractNumId w:val="3"/>
  </w:num>
  <w:num w:numId="14" w16cid:durableId="1511483256">
    <w:abstractNumId w:val="7"/>
  </w:num>
  <w:num w:numId="15" w16cid:durableId="1169172556">
    <w:abstractNumId w:val="7"/>
  </w:num>
  <w:num w:numId="16" w16cid:durableId="2124030066">
    <w:abstractNumId w:val="7"/>
  </w:num>
  <w:num w:numId="17" w16cid:durableId="1441531643">
    <w:abstractNumId w:val="7"/>
  </w:num>
  <w:num w:numId="18" w16cid:durableId="234895438">
    <w:abstractNumId w:val="7"/>
  </w:num>
  <w:num w:numId="19" w16cid:durableId="417410517">
    <w:abstractNumId w:val="7"/>
  </w:num>
  <w:num w:numId="20" w16cid:durableId="461390556">
    <w:abstractNumId w:val="7"/>
  </w:num>
  <w:num w:numId="21" w16cid:durableId="1952857936">
    <w:abstractNumId w:val="7"/>
  </w:num>
  <w:num w:numId="22" w16cid:durableId="885483241">
    <w:abstractNumId w:val="7"/>
  </w:num>
  <w:num w:numId="23" w16cid:durableId="82536276">
    <w:abstractNumId w:val="7"/>
  </w:num>
  <w:num w:numId="24" w16cid:durableId="2034070036">
    <w:abstractNumId w:val="7"/>
  </w:num>
  <w:num w:numId="25" w16cid:durableId="656616422">
    <w:abstractNumId w:val="7"/>
  </w:num>
  <w:num w:numId="26" w16cid:durableId="1669404862">
    <w:abstractNumId w:val="7"/>
  </w:num>
  <w:num w:numId="27" w16cid:durableId="212038009">
    <w:abstractNumId w:val="7"/>
  </w:num>
  <w:num w:numId="28" w16cid:durableId="1780710569">
    <w:abstractNumId w:val="7"/>
  </w:num>
  <w:num w:numId="29" w16cid:durableId="1392582492">
    <w:abstractNumId w:val="7"/>
  </w:num>
  <w:num w:numId="30" w16cid:durableId="269510464">
    <w:abstractNumId w:val="7"/>
  </w:num>
  <w:num w:numId="31" w16cid:durableId="93213502">
    <w:abstractNumId w:val="7"/>
  </w:num>
  <w:num w:numId="32" w16cid:durableId="1224414288">
    <w:abstractNumId w:val="7"/>
  </w:num>
  <w:num w:numId="33" w16cid:durableId="2021547360">
    <w:abstractNumId w:val="7"/>
  </w:num>
  <w:num w:numId="34" w16cid:durableId="2047178479">
    <w:abstractNumId w:val="7"/>
  </w:num>
  <w:num w:numId="35" w16cid:durableId="1392190123">
    <w:abstractNumId w:val="7"/>
  </w:num>
  <w:num w:numId="36" w16cid:durableId="1859614979">
    <w:abstractNumId w:val="7"/>
  </w:num>
  <w:num w:numId="37" w16cid:durableId="336351535">
    <w:abstractNumId w:val="7"/>
  </w:num>
  <w:num w:numId="38" w16cid:durableId="1275745653">
    <w:abstractNumId w:val="7"/>
  </w:num>
  <w:num w:numId="39" w16cid:durableId="1406612517">
    <w:abstractNumId w:val="7"/>
  </w:num>
  <w:num w:numId="40" w16cid:durableId="598103479">
    <w:abstractNumId w:val="7"/>
  </w:num>
  <w:num w:numId="41" w16cid:durableId="2142965208">
    <w:abstractNumId w:val="7"/>
  </w:num>
  <w:num w:numId="42" w16cid:durableId="292248755">
    <w:abstractNumId w:val="7"/>
  </w:num>
  <w:num w:numId="43" w16cid:durableId="65763872">
    <w:abstractNumId w:val="7"/>
  </w:num>
  <w:num w:numId="44" w16cid:durableId="93864297">
    <w:abstractNumId w:val="7"/>
  </w:num>
  <w:num w:numId="45" w16cid:durableId="392898175">
    <w:abstractNumId w:val="7"/>
  </w:num>
  <w:num w:numId="46" w16cid:durableId="937830611">
    <w:abstractNumId w:val="7"/>
  </w:num>
  <w:num w:numId="47" w16cid:durableId="1615553063">
    <w:abstractNumId w:val="7"/>
  </w:num>
  <w:num w:numId="48" w16cid:durableId="581109733">
    <w:abstractNumId w:val="7"/>
  </w:num>
  <w:num w:numId="49" w16cid:durableId="856040722">
    <w:abstractNumId w:val="7"/>
  </w:num>
  <w:num w:numId="50" w16cid:durableId="1385522772">
    <w:abstractNumId w:val="7"/>
  </w:num>
  <w:num w:numId="51" w16cid:durableId="1039670663">
    <w:abstractNumId w:val="7"/>
  </w:num>
  <w:num w:numId="52" w16cid:durableId="1497958742">
    <w:abstractNumId w:val="7"/>
  </w:num>
  <w:num w:numId="53" w16cid:durableId="606809252">
    <w:abstractNumId w:val="7"/>
  </w:num>
  <w:num w:numId="54" w16cid:durableId="489176350">
    <w:abstractNumId w:val="7"/>
  </w:num>
  <w:num w:numId="55" w16cid:durableId="1344361413">
    <w:abstractNumId w:val="7"/>
  </w:num>
  <w:num w:numId="56" w16cid:durableId="1821653094">
    <w:abstractNumId w:val="7"/>
  </w:num>
  <w:num w:numId="57" w16cid:durableId="154223466">
    <w:abstractNumId w:val="7"/>
  </w:num>
  <w:num w:numId="58" w16cid:durableId="1253971534">
    <w:abstractNumId w:val="7"/>
  </w:num>
  <w:num w:numId="59" w16cid:durableId="569343400">
    <w:abstractNumId w:val="7"/>
  </w:num>
  <w:num w:numId="60" w16cid:durableId="462894348">
    <w:abstractNumId w:val="7"/>
  </w:num>
  <w:num w:numId="61" w16cid:durableId="381027355">
    <w:abstractNumId w:val="7"/>
  </w:num>
  <w:num w:numId="62" w16cid:durableId="162285501">
    <w:abstractNumId w:val="7"/>
  </w:num>
  <w:num w:numId="63" w16cid:durableId="923149914">
    <w:abstractNumId w:val="7"/>
  </w:num>
  <w:num w:numId="64" w16cid:durableId="577133483">
    <w:abstractNumId w:val="7"/>
  </w:num>
  <w:num w:numId="65" w16cid:durableId="1707214075">
    <w:abstractNumId w:val="7"/>
  </w:num>
  <w:num w:numId="66" w16cid:durableId="2017613479">
    <w:abstractNumId w:val="7"/>
  </w:num>
  <w:num w:numId="67" w16cid:durableId="170486687">
    <w:abstractNumId w:val="7"/>
  </w:num>
  <w:num w:numId="68" w16cid:durableId="609244447">
    <w:abstractNumId w:val="7"/>
  </w:num>
  <w:num w:numId="69" w16cid:durableId="2075396613">
    <w:abstractNumId w:val="7"/>
  </w:num>
  <w:num w:numId="70" w16cid:durableId="1631590029">
    <w:abstractNumId w:val="7"/>
  </w:num>
  <w:num w:numId="71" w16cid:durableId="536625295">
    <w:abstractNumId w:val="7"/>
  </w:num>
  <w:num w:numId="72" w16cid:durableId="161701639">
    <w:abstractNumId w:val="7"/>
  </w:num>
  <w:num w:numId="73" w16cid:durableId="2051804020">
    <w:abstractNumId w:val="7"/>
  </w:num>
  <w:num w:numId="74" w16cid:durableId="2023390854">
    <w:abstractNumId w:val="7"/>
  </w:num>
  <w:num w:numId="75" w16cid:durableId="1352335867">
    <w:abstractNumId w:val="7"/>
  </w:num>
  <w:num w:numId="76" w16cid:durableId="325401684">
    <w:abstractNumId w:val="7"/>
  </w:num>
  <w:num w:numId="77" w16cid:durableId="35468224">
    <w:abstractNumId w:val="7"/>
  </w:num>
  <w:num w:numId="78" w16cid:durableId="427507745">
    <w:abstractNumId w:val="7"/>
  </w:num>
  <w:num w:numId="79" w16cid:durableId="1898785695">
    <w:abstractNumId w:val="7"/>
  </w:num>
  <w:num w:numId="80" w16cid:durableId="1449933954">
    <w:abstractNumId w:val="7"/>
  </w:num>
  <w:num w:numId="81" w16cid:durableId="251938238">
    <w:abstractNumId w:val="7"/>
  </w:num>
  <w:num w:numId="82" w16cid:durableId="1410226174">
    <w:abstractNumId w:val="7"/>
  </w:num>
  <w:num w:numId="83" w16cid:durableId="616986803">
    <w:abstractNumId w:val="7"/>
  </w:num>
  <w:num w:numId="84" w16cid:durableId="941186634">
    <w:abstractNumId w:val="7"/>
  </w:num>
  <w:num w:numId="85" w16cid:durableId="1673214151">
    <w:abstractNumId w:val="7"/>
  </w:num>
  <w:num w:numId="86" w16cid:durableId="1153184851">
    <w:abstractNumId w:val="7"/>
  </w:num>
  <w:num w:numId="87" w16cid:durableId="1531184977">
    <w:abstractNumId w:val="7"/>
  </w:num>
  <w:num w:numId="88" w16cid:durableId="1744645310">
    <w:abstractNumId w:val="7"/>
  </w:num>
  <w:num w:numId="89" w16cid:durableId="34627968">
    <w:abstractNumId w:val="7"/>
  </w:num>
  <w:num w:numId="90" w16cid:durableId="385380253">
    <w:abstractNumId w:val="7"/>
  </w:num>
  <w:num w:numId="91" w16cid:durableId="1605766079">
    <w:abstractNumId w:val="7"/>
  </w:num>
  <w:num w:numId="92" w16cid:durableId="704595777">
    <w:abstractNumId w:val="7"/>
  </w:num>
  <w:num w:numId="93" w16cid:durableId="122618295">
    <w:abstractNumId w:val="7"/>
  </w:num>
  <w:num w:numId="94" w16cid:durableId="1349716533">
    <w:abstractNumId w:val="7"/>
  </w:num>
  <w:num w:numId="95" w16cid:durableId="1064566875">
    <w:abstractNumId w:val="7"/>
  </w:num>
  <w:num w:numId="96" w16cid:durableId="406653467">
    <w:abstractNumId w:val="7"/>
  </w:num>
  <w:num w:numId="97" w16cid:durableId="343484320">
    <w:abstractNumId w:val="7"/>
  </w:num>
  <w:num w:numId="98" w16cid:durableId="479883021">
    <w:abstractNumId w:val="7"/>
  </w:num>
  <w:num w:numId="99" w16cid:durableId="1663005868">
    <w:abstractNumId w:val="7"/>
  </w:num>
  <w:num w:numId="100" w16cid:durableId="796411842">
    <w:abstractNumId w:val="7"/>
  </w:num>
  <w:num w:numId="101" w16cid:durableId="1679229442">
    <w:abstractNumId w:val="7"/>
  </w:num>
  <w:num w:numId="102" w16cid:durableId="253638087">
    <w:abstractNumId w:val="7"/>
  </w:num>
  <w:num w:numId="103" w16cid:durableId="446121870">
    <w:abstractNumId w:val="7"/>
  </w:num>
  <w:num w:numId="104" w16cid:durableId="378746420">
    <w:abstractNumId w:val="7"/>
  </w:num>
  <w:num w:numId="105" w16cid:durableId="281814847">
    <w:abstractNumId w:val="7"/>
  </w:num>
  <w:num w:numId="106" w16cid:durableId="1560047124">
    <w:abstractNumId w:val="7"/>
  </w:num>
  <w:num w:numId="107" w16cid:durableId="532380368">
    <w:abstractNumId w:val="7"/>
  </w:num>
  <w:num w:numId="108" w16cid:durableId="1086539413">
    <w:abstractNumId w:val="7"/>
  </w:num>
  <w:num w:numId="109" w16cid:durableId="626083400">
    <w:abstractNumId w:val="7"/>
  </w:num>
  <w:num w:numId="110" w16cid:durableId="1802649671">
    <w:abstractNumId w:val="7"/>
  </w:num>
  <w:num w:numId="111" w16cid:durableId="120614502">
    <w:abstractNumId w:val="7"/>
  </w:num>
  <w:num w:numId="112" w16cid:durableId="874080978">
    <w:abstractNumId w:val="7"/>
  </w:num>
  <w:num w:numId="113" w16cid:durableId="876235398">
    <w:abstractNumId w:val="7"/>
  </w:num>
  <w:num w:numId="114" w16cid:durableId="1768846527">
    <w:abstractNumId w:val="7"/>
  </w:num>
  <w:num w:numId="115" w16cid:durableId="1166016872">
    <w:abstractNumId w:val="7"/>
  </w:num>
  <w:num w:numId="116" w16cid:durableId="1804734217">
    <w:abstractNumId w:val="7"/>
  </w:num>
  <w:num w:numId="117" w16cid:durableId="1456483133">
    <w:abstractNumId w:val="7"/>
  </w:num>
  <w:num w:numId="118" w16cid:durableId="1096289839">
    <w:abstractNumId w:val="7"/>
  </w:num>
  <w:num w:numId="119" w16cid:durableId="1703289382">
    <w:abstractNumId w:val="7"/>
  </w:num>
  <w:num w:numId="120" w16cid:durableId="861480405">
    <w:abstractNumId w:val="7"/>
  </w:num>
  <w:num w:numId="121" w16cid:durableId="1830634280">
    <w:abstractNumId w:val="7"/>
  </w:num>
  <w:num w:numId="122" w16cid:durableId="1927573387">
    <w:abstractNumId w:val="7"/>
  </w:num>
  <w:num w:numId="123" w16cid:durableId="2073459565">
    <w:abstractNumId w:val="7"/>
  </w:num>
  <w:num w:numId="124" w16cid:durableId="1968704304">
    <w:abstractNumId w:val="7"/>
  </w:num>
  <w:num w:numId="125" w16cid:durableId="1789201284">
    <w:abstractNumId w:val="7"/>
  </w:num>
  <w:num w:numId="126" w16cid:durableId="1832406306">
    <w:abstractNumId w:val="7"/>
  </w:num>
  <w:num w:numId="127" w16cid:durableId="920606831">
    <w:abstractNumId w:val="7"/>
  </w:num>
  <w:num w:numId="128" w16cid:durableId="1627160077">
    <w:abstractNumId w:val="7"/>
  </w:num>
  <w:num w:numId="129" w16cid:durableId="1177768729">
    <w:abstractNumId w:val="7"/>
  </w:num>
  <w:num w:numId="130" w16cid:durableId="852916424">
    <w:abstractNumId w:val="7"/>
  </w:num>
  <w:num w:numId="131" w16cid:durableId="1303004273">
    <w:abstractNumId w:val="7"/>
  </w:num>
  <w:num w:numId="132" w16cid:durableId="740444142">
    <w:abstractNumId w:val="7"/>
  </w:num>
  <w:num w:numId="133" w16cid:durableId="195968313">
    <w:abstractNumId w:val="7"/>
  </w:num>
  <w:num w:numId="134" w16cid:durableId="19556024">
    <w:abstractNumId w:val="7"/>
  </w:num>
  <w:num w:numId="135" w16cid:durableId="1964378958">
    <w:abstractNumId w:val="7"/>
  </w:num>
  <w:num w:numId="136" w16cid:durableId="926688832">
    <w:abstractNumId w:val="7"/>
  </w:num>
  <w:num w:numId="137" w16cid:durableId="950283096">
    <w:abstractNumId w:val="7"/>
  </w:num>
  <w:num w:numId="138" w16cid:durableId="1111364739">
    <w:abstractNumId w:val="7"/>
  </w:num>
  <w:num w:numId="139" w16cid:durableId="1634939993">
    <w:abstractNumId w:val="7"/>
  </w:num>
  <w:num w:numId="140" w16cid:durableId="587545917">
    <w:abstractNumId w:val="7"/>
  </w:num>
  <w:num w:numId="141" w16cid:durableId="1985430967">
    <w:abstractNumId w:val="7"/>
  </w:num>
  <w:num w:numId="142" w16cid:durableId="1654750898">
    <w:abstractNumId w:val="7"/>
  </w:num>
  <w:num w:numId="143" w16cid:durableId="1229654874">
    <w:abstractNumId w:val="7"/>
  </w:num>
  <w:num w:numId="144" w16cid:durableId="817957488">
    <w:abstractNumId w:val="7"/>
  </w:num>
  <w:num w:numId="145" w16cid:durableId="1488863939">
    <w:abstractNumId w:val="7"/>
  </w:num>
  <w:num w:numId="146" w16cid:durableId="1409692972">
    <w:abstractNumId w:val="7"/>
  </w:num>
  <w:num w:numId="147" w16cid:durableId="727463269">
    <w:abstractNumId w:val="7"/>
  </w:num>
  <w:num w:numId="148" w16cid:durableId="337199166">
    <w:abstractNumId w:val="7"/>
  </w:num>
  <w:num w:numId="149" w16cid:durableId="1128471129">
    <w:abstractNumId w:val="7"/>
  </w:num>
  <w:num w:numId="150" w16cid:durableId="954555465">
    <w:abstractNumId w:val="7"/>
  </w:num>
  <w:num w:numId="151" w16cid:durableId="1448701526">
    <w:abstractNumId w:val="7"/>
  </w:num>
  <w:num w:numId="152" w16cid:durableId="772285254">
    <w:abstractNumId w:val="7"/>
  </w:num>
  <w:num w:numId="153" w16cid:durableId="369038053">
    <w:abstractNumId w:val="7"/>
  </w:num>
  <w:num w:numId="154" w16cid:durableId="1887334628">
    <w:abstractNumId w:val="7"/>
  </w:num>
  <w:num w:numId="155" w16cid:durableId="1391536684">
    <w:abstractNumId w:val="7"/>
  </w:num>
  <w:num w:numId="156" w16cid:durableId="499471713">
    <w:abstractNumId w:val="7"/>
  </w:num>
  <w:num w:numId="157" w16cid:durableId="1044670221">
    <w:abstractNumId w:val="7"/>
  </w:num>
  <w:num w:numId="158" w16cid:durableId="625549062">
    <w:abstractNumId w:val="7"/>
  </w:num>
  <w:num w:numId="159" w16cid:durableId="1082338168">
    <w:abstractNumId w:val="7"/>
  </w:num>
  <w:num w:numId="160" w16cid:durableId="1667973767">
    <w:abstractNumId w:val="7"/>
  </w:num>
  <w:num w:numId="161" w16cid:durableId="1730037264">
    <w:abstractNumId w:val="7"/>
  </w:num>
  <w:num w:numId="162" w16cid:durableId="649797666">
    <w:abstractNumId w:val="7"/>
  </w:num>
  <w:num w:numId="163" w16cid:durableId="1520268745">
    <w:abstractNumId w:val="7"/>
  </w:num>
  <w:num w:numId="164" w16cid:durableId="2102527982">
    <w:abstractNumId w:val="7"/>
  </w:num>
  <w:num w:numId="165" w16cid:durableId="943659083">
    <w:abstractNumId w:val="7"/>
  </w:num>
  <w:num w:numId="166" w16cid:durableId="83767919">
    <w:abstractNumId w:val="7"/>
  </w:num>
  <w:num w:numId="167" w16cid:durableId="547491807">
    <w:abstractNumId w:val="7"/>
  </w:num>
  <w:num w:numId="168" w16cid:durableId="1177185910">
    <w:abstractNumId w:val="7"/>
  </w:num>
  <w:num w:numId="169" w16cid:durableId="1625310304">
    <w:abstractNumId w:val="7"/>
  </w:num>
  <w:num w:numId="170" w16cid:durableId="516389537">
    <w:abstractNumId w:val="7"/>
  </w:num>
  <w:num w:numId="171" w16cid:durableId="164902201">
    <w:abstractNumId w:val="7"/>
  </w:num>
  <w:num w:numId="172" w16cid:durableId="2009748795">
    <w:abstractNumId w:val="7"/>
  </w:num>
  <w:num w:numId="173" w16cid:durableId="503276474">
    <w:abstractNumId w:val="7"/>
  </w:num>
  <w:num w:numId="174" w16cid:durableId="473328582">
    <w:abstractNumId w:val="7"/>
  </w:num>
  <w:num w:numId="175" w16cid:durableId="1019551350">
    <w:abstractNumId w:val="7"/>
  </w:num>
  <w:num w:numId="176" w16cid:durableId="6369539">
    <w:abstractNumId w:val="7"/>
  </w:num>
  <w:num w:numId="177" w16cid:durableId="1366905230">
    <w:abstractNumId w:val="7"/>
  </w:num>
  <w:num w:numId="178" w16cid:durableId="776372079">
    <w:abstractNumId w:val="7"/>
  </w:num>
  <w:num w:numId="179" w16cid:durableId="1728332628">
    <w:abstractNumId w:val="7"/>
  </w:num>
  <w:num w:numId="180" w16cid:durableId="903031313">
    <w:abstractNumId w:val="7"/>
  </w:num>
  <w:num w:numId="181" w16cid:durableId="129514390">
    <w:abstractNumId w:val="7"/>
  </w:num>
  <w:num w:numId="182" w16cid:durableId="144011332">
    <w:abstractNumId w:val="7"/>
  </w:num>
  <w:num w:numId="183" w16cid:durableId="56756468">
    <w:abstractNumId w:val="7"/>
  </w:num>
  <w:num w:numId="184" w16cid:durableId="1216577513">
    <w:abstractNumId w:val="7"/>
  </w:num>
  <w:num w:numId="185" w16cid:durableId="579563629">
    <w:abstractNumId w:val="7"/>
  </w:num>
  <w:num w:numId="186" w16cid:durableId="1746802067">
    <w:abstractNumId w:val="7"/>
  </w:num>
  <w:num w:numId="187" w16cid:durableId="336541953">
    <w:abstractNumId w:val="7"/>
  </w:num>
  <w:num w:numId="188" w16cid:durableId="2033800790">
    <w:abstractNumId w:val="7"/>
  </w:num>
  <w:num w:numId="189" w16cid:durableId="1068843488">
    <w:abstractNumId w:val="7"/>
  </w:num>
  <w:num w:numId="190" w16cid:durableId="532306364">
    <w:abstractNumId w:val="7"/>
  </w:num>
  <w:num w:numId="191" w16cid:durableId="166749375">
    <w:abstractNumId w:val="7"/>
  </w:num>
  <w:num w:numId="192" w16cid:durableId="2050757947">
    <w:abstractNumId w:val="7"/>
  </w:num>
  <w:num w:numId="193" w16cid:durableId="250891444">
    <w:abstractNumId w:val="7"/>
  </w:num>
  <w:num w:numId="194" w16cid:durableId="1224950444">
    <w:abstractNumId w:val="7"/>
  </w:num>
  <w:num w:numId="195" w16cid:durableId="509684912">
    <w:abstractNumId w:val="7"/>
  </w:num>
  <w:num w:numId="196" w16cid:durableId="722944142">
    <w:abstractNumId w:val="7"/>
  </w:num>
  <w:num w:numId="197" w16cid:durableId="1268581270">
    <w:abstractNumId w:val="7"/>
  </w:num>
  <w:num w:numId="198" w16cid:durableId="717700269">
    <w:abstractNumId w:val="7"/>
  </w:num>
  <w:num w:numId="199" w16cid:durableId="2134516403">
    <w:abstractNumId w:val="7"/>
  </w:num>
  <w:num w:numId="200" w16cid:durableId="1326861480">
    <w:abstractNumId w:val="7"/>
  </w:num>
  <w:num w:numId="201" w16cid:durableId="2131315458">
    <w:abstractNumId w:val="7"/>
  </w:num>
  <w:num w:numId="202" w16cid:durableId="56244206">
    <w:abstractNumId w:val="7"/>
  </w:num>
  <w:num w:numId="203" w16cid:durableId="1248033941">
    <w:abstractNumId w:val="7"/>
  </w:num>
  <w:num w:numId="204" w16cid:durableId="103963518">
    <w:abstractNumId w:val="7"/>
  </w:num>
  <w:num w:numId="205" w16cid:durableId="558789429">
    <w:abstractNumId w:val="7"/>
  </w:num>
  <w:num w:numId="206" w16cid:durableId="144979381">
    <w:abstractNumId w:val="7"/>
  </w:num>
  <w:num w:numId="207" w16cid:durableId="221648244">
    <w:abstractNumId w:val="7"/>
  </w:num>
  <w:num w:numId="208" w16cid:durableId="126751574">
    <w:abstractNumId w:val="7"/>
  </w:num>
  <w:num w:numId="209" w16cid:durableId="1952786928">
    <w:abstractNumId w:val="7"/>
  </w:num>
  <w:num w:numId="210" w16cid:durableId="1319187309">
    <w:abstractNumId w:val="7"/>
  </w:num>
  <w:num w:numId="211" w16cid:durableId="571543266">
    <w:abstractNumId w:val="7"/>
  </w:num>
  <w:num w:numId="212" w16cid:durableId="1191988824">
    <w:abstractNumId w:val="7"/>
  </w:num>
  <w:num w:numId="213" w16cid:durableId="387343185">
    <w:abstractNumId w:val="7"/>
  </w:num>
  <w:num w:numId="214" w16cid:durableId="443578778">
    <w:abstractNumId w:val="7"/>
  </w:num>
  <w:num w:numId="215" w16cid:durableId="1228035111">
    <w:abstractNumId w:val="7"/>
  </w:num>
  <w:num w:numId="216" w16cid:durableId="728961499">
    <w:abstractNumId w:val="7"/>
  </w:num>
  <w:num w:numId="217" w16cid:durableId="442648761">
    <w:abstractNumId w:val="7"/>
  </w:num>
  <w:num w:numId="218" w16cid:durableId="1237982570">
    <w:abstractNumId w:val="0"/>
  </w:num>
  <w:numIdMacAtCleanup w:val="2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rdics REG LOC MT [JACNO]">
    <w15:presenceInfo w15:providerId="None" w15:userId="Nordics REG LOC MT [JACNO]"/>
  </w15:person>
  <w15:person w15:author="ACOLAD">
    <w15:presenceInfo w15:providerId="None" w15:userId="ACOLAD"/>
  </w15:person>
  <w15:person w15:author="MS reviewer-DKMA">
    <w15:presenceInfo w15:providerId="None" w15:userId="MS reviewer-DKM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trackRevisions/>
  <w:defaultTabStop w:val="567"/>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 w:name="Registered" w:val="-1"/>
    <w:docVar w:name="Version" w:val="0"/>
  </w:docVars>
  <w:rsids>
    <w:rsidRoot w:val="00F51E0C"/>
    <w:rsid w:val="000112A3"/>
    <w:rsid w:val="000771D3"/>
    <w:rsid w:val="000C250A"/>
    <w:rsid w:val="000D0246"/>
    <w:rsid w:val="001246CA"/>
    <w:rsid w:val="00137BBB"/>
    <w:rsid w:val="001423B8"/>
    <w:rsid w:val="00151AF0"/>
    <w:rsid w:val="001675E6"/>
    <w:rsid w:val="001B109F"/>
    <w:rsid w:val="001B5109"/>
    <w:rsid w:val="001B7965"/>
    <w:rsid w:val="001D1A12"/>
    <w:rsid w:val="001D22F7"/>
    <w:rsid w:val="001D6466"/>
    <w:rsid w:val="001F4B86"/>
    <w:rsid w:val="001F75AE"/>
    <w:rsid w:val="00212D06"/>
    <w:rsid w:val="00247293"/>
    <w:rsid w:val="00251529"/>
    <w:rsid w:val="00271C25"/>
    <w:rsid w:val="002951EC"/>
    <w:rsid w:val="002C540D"/>
    <w:rsid w:val="002C564A"/>
    <w:rsid w:val="002D2AD3"/>
    <w:rsid w:val="002D6096"/>
    <w:rsid w:val="002E796A"/>
    <w:rsid w:val="002F0329"/>
    <w:rsid w:val="002F3EE9"/>
    <w:rsid w:val="00313E29"/>
    <w:rsid w:val="00337D7D"/>
    <w:rsid w:val="0035503F"/>
    <w:rsid w:val="00356214"/>
    <w:rsid w:val="0036118E"/>
    <w:rsid w:val="003670EF"/>
    <w:rsid w:val="003A1CA2"/>
    <w:rsid w:val="003B4CA1"/>
    <w:rsid w:val="003D6019"/>
    <w:rsid w:val="003E05E3"/>
    <w:rsid w:val="00410A03"/>
    <w:rsid w:val="00410B3E"/>
    <w:rsid w:val="00441047"/>
    <w:rsid w:val="0044569F"/>
    <w:rsid w:val="00450D5A"/>
    <w:rsid w:val="004550C3"/>
    <w:rsid w:val="00474256"/>
    <w:rsid w:val="004A1022"/>
    <w:rsid w:val="004A2CFB"/>
    <w:rsid w:val="004A53FB"/>
    <w:rsid w:val="004B20EA"/>
    <w:rsid w:val="004D103D"/>
    <w:rsid w:val="004D1DF7"/>
    <w:rsid w:val="00550190"/>
    <w:rsid w:val="00570F5D"/>
    <w:rsid w:val="005C2A6D"/>
    <w:rsid w:val="005D0C9E"/>
    <w:rsid w:val="005D79F8"/>
    <w:rsid w:val="005D7A20"/>
    <w:rsid w:val="005E79D0"/>
    <w:rsid w:val="005F33D5"/>
    <w:rsid w:val="006A06AC"/>
    <w:rsid w:val="006A13B7"/>
    <w:rsid w:val="006A29ED"/>
    <w:rsid w:val="006A3998"/>
    <w:rsid w:val="006A7191"/>
    <w:rsid w:val="006F0186"/>
    <w:rsid w:val="006F57F8"/>
    <w:rsid w:val="007179ED"/>
    <w:rsid w:val="00746053"/>
    <w:rsid w:val="00754703"/>
    <w:rsid w:val="0075615E"/>
    <w:rsid w:val="0076344C"/>
    <w:rsid w:val="0076636F"/>
    <w:rsid w:val="007731CF"/>
    <w:rsid w:val="00773A95"/>
    <w:rsid w:val="00775A44"/>
    <w:rsid w:val="00793F0A"/>
    <w:rsid w:val="007A5CD2"/>
    <w:rsid w:val="007B6A46"/>
    <w:rsid w:val="007C0A86"/>
    <w:rsid w:val="007C0B94"/>
    <w:rsid w:val="007D4C54"/>
    <w:rsid w:val="007D534A"/>
    <w:rsid w:val="007D5C36"/>
    <w:rsid w:val="007E09BE"/>
    <w:rsid w:val="007F5449"/>
    <w:rsid w:val="0080012B"/>
    <w:rsid w:val="00802AC4"/>
    <w:rsid w:val="00806014"/>
    <w:rsid w:val="0081117A"/>
    <w:rsid w:val="008151F7"/>
    <w:rsid w:val="00821000"/>
    <w:rsid w:val="00821A62"/>
    <w:rsid w:val="00830AC7"/>
    <w:rsid w:val="00841D19"/>
    <w:rsid w:val="00843317"/>
    <w:rsid w:val="008513FE"/>
    <w:rsid w:val="00867BE1"/>
    <w:rsid w:val="00872E1D"/>
    <w:rsid w:val="008932B3"/>
    <w:rsid w:val="008B0907"/>
    <w:rsid w:val="008C0C16"/>
    <w:rsid w:val="008D38C7"/>
    <w:rsid w:val="008D431D"/>
    <w:rsid w:val="008E02D1"/>
    <w:rsid w:val="008E1B59"/>
    <w:rsid w:val="008E3BCC"/>
    <w:rsid w:val="008F5E79"/>
    <w:rsid w:val="009046C2"/>
    <w:rsid w:val="009177E2"/>
    <w:rsid w:val="00923E83"/>
    <w:rsid w:val="00927CB0"/>
    <w:rsid w:val="00985110"/>
    <w:rsid w:val="009A4890"/>
    <w:rsid w:val="009A67F3"/>
    <w:rsid w:val="009B1501"/>
    <w:rsid w:val="009B7CE4"/>
    <w:rsid w:val="009E7950"/>
    <w:rsid w:val="00A210E9"/>
    <w:rsid w:val="00A31330"/>
    <w:rsid w:val="00A60B30"/>
    <w:rsid w:val="00A614E7"/>
    <w:rsid w:val="00A82D6A"/>
    <w:rsid w:val="00A8735F"/>
    <w:rsid w:val="00A875A2"/>
    <w:rsid w:val="00A9181D"/>
    <w:rsid w:val="00A94154"/>
    <w:rsid w:val="00AA7500"/>
    <w:rsid w:val="00AC6A99"/>
    <w:rsid w:val="00AF59B3"/>
    <w:rsid w:val="00B16411"/>
    <w:rsid w:val="00B34FDB"/>
    <w:rsid w:val="00B3717E"/>
    <w:rsid w:val="00B50ADA"/>
    <w:rsid w:val="00B54189"/>
    <w:rsid w:val="00B65A79"/>
    <w:rsid w:val="00B714FE"/>
    <w:rsid w:val="00B77C79"/>
    <w:rsid w:val="00BA2D0D"/>
    <w:rsid w:val="00BA63E6"/>
    <w:rsid w:val="00BB3813"/>
    <w:rsid w:val="00BB3AF2"/>
    <w:rsid w:val="00BB55E1"/>
    <w:rsid w:val="00BD5669"/>
    <w:rsid w:val="00BE0070"/>
    <w:rsid w:val="00BF6688"/>
    <w:rsid w:val="00C13992"/>
    <w:rsid w:val="00C247F1"/>
    <w:rsid w:val="00C40DA3"/>
    <w:rsid w:val="00C47CD6"/>
    <w:rsid w:val="00C535F9"/>
    <w:rsid w:val="00C5693D"/>
    <w:rsid w:val="00C57FC7"/>
    <w:rsid w:val="00C65494"/>
    <w:rsid w:val="00C66A41"/>
    <w:rsid w:val="00C77019"/>
    <w:rsid w:val="00CB5704"/>
    <w:rsid w:val="00CD452F"/>
    <w:rsid w:val="00CE1BAF"/>
    <w:rsid w:val="00CE317D"/>
    <w:rsid w:val="00CE4E38"/>
    <w:rsid w:val="00CE4FA7"/>
    <w:rsid w:val="00CF301E"/>
    <w:rsid w:val="00CF3D06"/>
    <w:rsid w:val="00D31684"/>
    <w:rsid w:val="00D357C4"/>
    <w:rsid w:val="00D63F5F"/>
    <w:rsid w:val="00D70604"/>
    <w:rsid w:val="00D73C99"/>
    <w:rsid w:val="00D91613"/>
    <w:rsid w:val="00DA42FF"/>
    <w:rsid w:val="00DB28BF"/>
    <w:rsid w:val="00DC48CD"/>
    <w:rsid w:val="00DD56B1"/>
    <w:rsid w:val="00DE20BC"/>
    <w:rsid w:val="00E0486B"/>
    <w:rsid w:val="00E33239"/>
    <w:rsid w:val="00E503C6"/>
    <w:rsid w:val="00E541A5"/>
    <w:rsid w:val="00E67352"/>
    <w:rsid w:val="00E67808"/>
    <w:rsid w:val="00E71C4A"/>
    <w:rsid w:val="00E77B7E"/>
    <w:rsid w:val="00E77C53"/>
    <w:rsid w:val="00EA7384"/>
    <w:rsid w:val="00EB2815"/>
    <w:rsid w:val="00EB411B"/>
    <w:rsid w:val="00EB64D8"/>
    <w:rsid w:val="00EB6842"/>
    <w:rsid w:val="00EB7011"/>
    <w:rsid w:val="00ED0FFE"/>
    <w:rsid w:val="00EE1508"/>
    <w:rsid w:val="00F116F9"/>
    <w:rsid w:val="00F1303F"/>
    <w:rsid w:val="00F24012"/>
    <w:rsid w:val="00F4067A"/>
    <w:rsid w:val="00F51E0C"/>
    <w:rsid w:val="00F55066"/>
    <w:rsid w:val="00F61ACA"/>
    <w:rsid w:val="00F92ACC"/>
    <w:rsid w:val="00F96650"/>
    <w:rsid w:val="00FC40CB"/>
    <w:rsid w:val="00FD491F"/>
    <w:rsid w:val="00FD6745"/>
    <w:rsid w:val="00FE5D9E"/>
    <w:rsid w:val="00FE712A"/>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64C28"/>
  <w15:docId w15:val="{21DB31A9-0519-40C5-9CE8-98CB2F27C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a-DK" w:eastAsia="en-GB"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uiPriority="99"/>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4957"/>
    <w:pPr>
      <w:tabs>
        <w:tab w:val="left" w:pos="567"/>
      </w:tabs>
    </w:pPr>
    <w:rPr>
      <w:rFonts w:eastAsia="Times New Roman"/>
      <w:color w:val="000000"/>
      <w:sz w:val="22"/>
      <w:lang w:eastAsia="en-US"/>
    </w:rPr>
  </w:style>
  <w:style w:type="paragraph" w:styleId="Heading1">
    <w:name w:val="heading 1"/>
    <w:basedOn w:val="Normal"/>
    <w:next w:val="Normal"/>
    <w:link w:val="Heading1Char"/>
    <w:qFormat/>
    <w:rsid w:val="006D48DC"/>
    <w:pPr>
      <w:keepNext/>
      <w:keepLines/>
      <w:spacing w:before="240"/>
      <w:outlineLvl w:val="0"/>
    </w:pPr>
    <w:rPr>
      <w:color w:val="365F91" w:themeColor="accent1" w:themeShade="BF"/>
      <w:sz w:val="32"/>
      <w:szCs w:val="32"/>
    </w:rPr>
  </w:style>
  <w:style w:type="paragraph" w:styleId="Heading2">
    <w:name w:val="heading 2"/>
    <w:basedOn w:val="Normal"/>
    <w:next w:val="Normal"/>
    <w:link w:val="Heading2Char"/>
    <w:semiHidden/>
    <w:unhideWhenUsed/>
    <w:qFormat/>
    <w:rsid w:val="006D48DC"/>
    <w:pPr>
      <w:keepNext/>
      <w:keepLines/>
      <w:spacing w:before="40"/>
      <w:outlineLvl w:val="1"/>
    </w:pPr>
    <w:rPr>
      <w:color w:val="365F91" w:themeColor="accent1" w:themeShade="BF"/>
      <w:sz w:val="26"/>
      <w:szCs w:val="26"/>
    </w:rPr>
  </w:style>
  <w:style w:type="paragraph" w:styleId="Heading3">
    <w:name w:val="heading 3"/>
    <w:next w:val="Normal"/>
    <w:link w:val="Heading3Char"/>
    <w:qFormat/>
    <w:rsid w:val="00E240DB"/>
    <w:pPr>
      <w:keepNext/>
      <w:spacing w:after="200"/>
      <w:outlineLvl w:val="2"/>
    </w:pPr>
    <w:rPr>
      <w:rFonts w:ascii="Arial" w:eastAsia="Times New Roman" w:hAnsi="Arial"/>
      <w:b/>
      <w:sz w:val="24"/>
    </w:rPr>
  </w:style>
  <w:style w:type="paragraph" w:styleId="Heading4">
    <w:name w:val="heading 4"/>
    <w:basedOn w:val="Normal"/>
    <w:next w:val="Normal"/>
    <w:link w:val="Heading4Char"/>
    <w:semiHidden/>
    <w:unhideWhenUsed/>
    <w:qFormat/>
    <w:rsid w:val="00C4418D"/>
    <w:pPr>
      <w:keepNext/>
      <w:keepLines/>
      <w:spacing w:before="40"/>
      <w:outlineLvl w:val="3"/>
    </w:pPr>
    <w:rPr>
      <w:i/>
      <w:iCs/>
      <w:color w:val="365F91" w:themeColor="accent1" w:themeShade="BF"/>
    </w:rPr>
  </w:style>
  <w:style w:type="paragraph" w:styleId="Heading5">
    <w:name w:val="heading 5"/>
    <w:basedOn w:val="Normal"/>
    <w:next w:val="Normal"/>
    <w:link w:val="Heading5Char"/>
    <w:semiHidden/>
    <w:unhideWhenUsed/>
    <w:qFormat/>
    <w:rsid w:val="006D48DC"/>
    <w:pPr>
      <w:keepNext/>
      <w:keepLines/>
      <w:spacing w:before="40"/>
      <w:outlineLvl w:val="4"/>
    </w:pPr>
    <w:rPr>
      <w:color w:val="365F91" w:themeColor="accent1" w:themeShade="BF"/>
    </w:rPr>
  </w:style>
  <w:style w:type="paragraph" w:styleId="Heading6">
    <w:name w:val="heading 6"/>
    <w:basedOn w:val="Normal"/>
    <w:next w:val="Normal"/>
    <w:link w:val="Heading6Char"/>
    <w:semiHidden/>
    <w:unhideWhenUsed/>
    <w:qFormat/>
    <w:rsid w:val="006D48DC"/>
    <w:pPr>
      <w:keepNext/>
      <w:keepLines/>
      <w:spacing w:before="40"/>
      <w:outlineLvl w:val="5"/>
    </w:pPr>
    <w:rPr>
      <w:color w:val="243F60" w:themeColor="accent1" w:themeShade="7F"/>
    </w:rPr>
  </w:style>
  <w:style w:type="paragraph" w:styleId="Heading7">
    <w:name w:val="heading 7"/>
    <w:basedOn w:val="Normal"/>
    <w:next w:val="Normal"/>
    <w:link w:val="Heading7Char"/>
    <w:semiHidden/>
    <w:unhideWhenUsed/>
    <w:qFormat/>
    <w:rsid w:val="006D48DC"/>
    <w:pPr>
      <w:keepNext/>
      <w:keepLines/>
      <w:spacing w:before="40"/>
      <w:outlineLvl w:val="6"/>
    </w:pPr>
    <w:rPr>
      <w:i/>
      <w:iCs/>
      <w:color w:val="243F60" w:themeColor="accent1" w:themeShade="7F"/>
    </w:rPr>
  </w:style>
  <w:style w:type="paragraph" w:styleId="Heading8">
    <w:name w:val="heading 8"/>
    <w:basedOn w:val="Normal"/>
    <w:next w:val="Normal"/>
    <w:link w:val="Heading8Char"/>
    <w:semiHidden/>
    <w:unhideWhenUsed/>
    <w:qFormat/>
    <w:rsid w:val="006D48DC"/>
    <w:pPr>
      <w:keepNext/>
      <w:keepLines/>
      <w:spacing w:before="40"/>
      <w:outlineLvl w:val="7"/>
    </w:pPr>
    <w:rPr>
      <w:color w:val="272727" w:themeColor="text1" w:themeTint="D8"/>
      <w:sz w:val="21"/>
      <w:szCs w:val="21"/>
    </w:rPr>
  </w:style>
  <w:style w:type="paragraph" w:styleId="Heading9">
    <w:name w:val="heading 9"/>
    <w:basedOn w:val="Normal"/>
    <w:next w:val="Normal"/>
    <w:link w:val="Heading9Char"/>
    <w:semiHidden/>
    <w:unhideWhenUsed/>
    <w:qFormat/>
    <w:rsid w:val="006D48DC"/>
    <w:pPr>
      <w:keepNext/>
      <w:keepLines/>
      <w:spacing w:before="40"/>
      <w:outlineLvl w:val="8"/>
    </w:pPr>
    <w:rPr>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6D48DC"/>
    <w:rPr>
      <w:rFonts w:ascii="Times New Roman" w:eastAsia="Times New Roman" w:hAnsi="Times New Roman" w:cs="Times New Roman"/>
      <w:color w:val="365F91" w:themeColor="accent1" w:themeShade="BF"/>
      <w:sz w:val="32"/>
      <w:szCs w:val="32"/>
      <w:lang w:val="da-DK" w:eastAsia="en-US"/>
    </w:rPr>
  </w:style>
  <w:style w:type="character" w:customStyle="1" w:styleId="Heading2Char">
    <w:name w:val="Heading 2 Char"/>
    <w:basedOn w:val="DefaultParagraphFont"/>
    <w:link w:val="Heading2"/>
    <w:semiHidden/>
    <w:qFormat/>
    <w:rsid w:val="006D48DC"/>
    <w:rPr>
      <w:rFonts w:ascii="Times New Roman" w:eastAsia="Times New Roman" w:hAnsi="Times New Roman" w:cs="Times New Roman"/>
      <w:color w:val="365F91" w:themeColor="accent1" w:themeShade="BF"/>
      <w:sz w:val="26"/>
      <w:szCs w:val="26"/>
      <w:lang w:val="da-DK" w:eastAsia="en-US"/>
    </w:rPr>
  </w:style>
  <w:style w:type="character" w:customStyle="1" w:styleId="Heading3Char">
    <w:name w:val="Heading 3 Char"/>
    <w:basedOn w:val="DefaultParagraphFont"/>
    <w:link w:val="Heading3"/>
    <w:qFormat/>
    <w:rsid w:val="00E240DB"/>
    <w:rPr>
      <w:rFonts w:ascii="Arial" w:eastAsia="Times New Roman" w:hAnsi="Arial"/>
      <w:b/>
      <w:sz w:val="24"/>
    </w:rPr>
  </w:style>
  <w:style w:type="character" w:customStyle="1" w:styleId="Heading4Char">
    <w:name w:val="Heading 4 Char"/>
    <w:basedOn w:val="DefaultParagraphFont"/>
    <w:link w:val="Heading4"/>
    <w:semiHidden/>
    <w:qFormat/>
    <w:rsid w:val="00C4418D"/>
    <w:rPr>
      <w:rFonts w:ascii="Times New Roman" w:eastAsia="Times New Roman" w:hAnsi="Times New Roman" w:cs="Times New Roman"/>
      <w:i/>
      <w:iCs/>
      <w:color w:val="365F91" w:themeColor="accent1" w:themeShade="BF"/>
      <w:sz w:val="22"/>
      <w:lang w:val="da-DK" w:eastAsia="en-US"/>
    </w:rPr>
  </w:style>
  <w:style w:type="character" w:customStyle="1" w:styleId="Heading5Char">
    <w:name w:val="Heading 5 Char"/>
    <w:basedOn w:val="DefaultParagraphFont"/>
    <w:link w:val="Heading5"/>
    <w:semiHidden/>
    <w:qFormat/>
    <w:rsid w:val="006D48DC"/>
    <w:rPr>
      <w:rFonts w:ascii="Times New Roman" w:eastAsia="Times New Roman" w:hAnsi="Times New Roman" w:cs="Times New Roman"/>
      <w:color w:val="365F91" w:themeColor="accent1" w:themeShade="BF"/>
      <w:sz w:val="22"/>
      <w:lang w:val="da-DK" w:eastAsia="en-US"/>
    </w:rPr>
  </w:style>
  <w:style w:type="character" w:customStyle="1" w:styleId="Heading6Char">
    <w:name w:val="Heading 6 Char"/>
    <w:basedOn w:val="DefaultParagraphFont"/>
    <w:link w:val="Heading6"/>
    <w:semiHidden/>
    <w:qFormat/>
    <w:rsid w:val="006D48DC"/>
    <w:rPr>
      <w:rFonts w:ascii="Times New Roman" w:eastAsia="Times New Roman" w:hAnsi="Times New Roman" w:cs="Times New Roman"/>
      <w:color w:val="243F60" w:themeColor="accent1" w:themeShade="7F"/>
      <w:sz w:val="22"/>
      <w:lang w:val="da-DK" w:eastAsia="en-US"/>
    </w:rPr>
  </w:style>
  <w:style w:type="character" w:customStyle="1" w:styleId="Heading7Char">
    <w:name w:val="Heading 7 Char"/>
    <w:basedOn w:val="DefaultParagraphFont"/>
    <w:link w:val="Heading7"/>
    <w:semiHidden/>
    <w:qFormat/>
    <w:rsid w:val="006D48DC"/>
    <w:rPr>
      <w:rFonts w:ascii="Times New Roman" w:eastAsia="Times New Roman" w:hAnsi="Times New Roman" w:cs="Times New Roman"/>
      <w:i/>
      <w:iCs/>
      <w:color w:val="243F60" w:themeColor="accent1" w:themeShade="7F"/>
      <w:sz w:val="22"/>
      <w:lang w:val="da-DK" w:eastAsia="en-US"/>
    </w:rPr>
  </w:style>
  <w:style w:type="character" w:customStyle="1" w:styleId="Heading8Char">
    <w:name w:val="Heading 8 Char"/>
    <w:basedOn w:val="DefaultParagraphFont"/>
    <w:link w:val="Heading8"/>
    <w:semiHidden/>
    <w:qFormat/>
    <w:rsid w:val="006D48DC"/>
    <w:rPr>
      <w:rFonts w:ascii="Times New Roman" w:eastAsia="Times New Roman" w:hAnsi="Times New Roman" w:cs="Times New Roman"/>
      <w:color w:val="272727" w:themeColor="text1" w:themeTint="D8"/>
      <w:sz w:val="21"/>
      <w:szCs w:val="21"/>
      <w:lang w:val="da-DK" w:eastAsia="en-US"/>
    </w:rPr>
  </w:style>
  <w:style w:type="character" w:customStyle="1" w:styleId="Heading9Char">
    <w:name w:val="Heading 9 Char"/>
    <w:basedOn w:val="DefaultParagraphFont"/>
    <w:link w:val="Heading9"/>
    <w:semiHidden/>
    <w:qFormat/>
    <w:rsid w:val="006D48DC"/>
    <w:rPr>
      <w:rFonts w:ascii="Times New Roman" w:eastAsia="Times New Roman" w:hAnsi="Times New Roman" w:cs="Times New Roman"/>
      <w:i/>
      <w:iCs/>
      <w:color w:val="272727" w:themeColor="text1" w:themeTint="D8"/>
      <w:sz w:val="21"/>
      <w:szCs w:val="21"/>
      <w:lang w:val="da-DK" w:eastAsia="en-US"/>
    </w:rPr>
  </w:style>
  <w:style w:type="character" w:customStyle="1" w:styleId="HeaderChar">
    <w:name w:val="Header Char"/>
    <w:basedOn w:val="DefaultParagraphFont"/>
    <w:link w:val="Header"/>
    <w:qFormat/>
    <w:rsid w:val="0048472F"/>
    <w:rPr>
      <w:rFonts w:eastAsia="Times New Roman"/>
      <w:color w:val="000000" w:themeColor="text1"/>
      <w:sz w:val="22"/>
      <w:lang w:val="da-DK" w:eastAsia="en-US"/>
    </w:rPr>
  </w:style>
  <w:style w:type="character" w:styleId="PageNumber">
    <w:name w:val="page number"/>
    <w:basedOn w:val="DefaultParagraphFont"/>
    <w:qFormat/>
    <w:rsid w:val="00812D16"/>
  </w:style>
  <w:style w:type="character" w:customStyle="1" w:styleId="CommentTextChar">
    <w:name w:val="Comment Text Char"/>
    <w:link w:val="CommentText"/>
    <w:uiPriority w:val="99"/>
    <w:qFormat/>
    <w:rsid w:val="00BC6DC2"/>
    <w:rPr>
      <w:rFonts w:eastAsia="Times New Roman"/>
      <w:lang w:val="da-DK" w:eastAsia="en-US"/>
    </w:rPr>
  </w:style>
  <w:style w:type="character" w:customStyle="1" w:styleId="BodytextAgencyChar">
    <w:name w:val="Body text (Agency) Char"/>
    <w:link w:val="BodytextAgency"/>
    <w:qFormat/>
    <w:rsid w:val="00345F9C"/>
    <w:rPr>
      <w:rFonts w:ascii="Verdana" w:eastAsia="Verdana" w:hAnsi="Verdana" w:cs="Verdana"/>
      <w:sz w:val="18"/>
      <w:szCs w:val="18"/>
      <w:lang w:val="da-DK" w:eastAsia="en-GB" w:bidi="ar-SA"/>
    </w:rPr>
  </w:style>
  <w:style w:type="character" w:customStyle="1" w:styleId="DraftingNotesAgencyChar">
    <w:name w:val="Drafting Notes (Agency) Char"/>
    <w:link w:val="DraftingNotesAgency"/>
    <w:qFormat/>
    <w:rsid w:val="00345F9C"/>
    <w:rPr>
      <w:rFonts w:ascii="Courier New" w:eastAsia="Verdana" w:hAnsi="Courier New"/>
      <w:i/>
      <w:color w:val="339966"/>
      <w:sz w:val="22"/>
      <w:szCs w:val="18"/>
      <w:lang w:val="da-DK" w:eastAsia="en-GB" w:bidi="ar-SA"/>
    </w:rPr>
  </w:style>
  <w:style w:type="character" w:customStyle="1" w:styleId="NormalAgencyChar">
    <w:name w:val="Normal (Agency) Char"/>
    <w:link w:val="NormalAgency"/>
    <w:qFormat/>
    <w:rsid w:val="00C179B0"/>
    <w:rPr>
      <w:rFonts w:ascii="Verdana" w:eastAsia="Verdana" w:hAnsi="Verdana" w:cs="Verdana"/>
      <w:sz w:val="18"/>
      <w:szCs w:val="18"/>
      <w:lang w:val="da-DK" w:eastAsia="en-GB" w:bidi="ar-SA"/>
    </w:rPr>
  </w:style>
  <w:style w:type="character" w:styleId="CommentReference">
    <w:name w:val="annotation reference"/>
    <w:uiPriority w:val="99"/>
    <w:qFormat/>
    <w:rsid w:val="00BC6DC2"/>
    <w:rPr>
      <w:sz w:val="16"/>
      <w:szCs w:val="16"/>
    </w:rPr>
  </w:style>
  <w:style w:type="character" w:customStyle="1" w:styleId="CommentSubjectChar">
    <w:name w:val="Comment Subject Char"/>
    <w:link w:val="CommentSubject"/>
    <w:qFormat/>
    <w:rsid w:val="00BC6DC2"/>
    <w:rPr>
      <w:rFonts w:eastAsia="Times New Roman"/>
      <w:b/>
      <w:bCs/>
      <w:lang w:val="da-DK" w:eastAsia="en-US"/>
    </w:rPr>
  </w:style>
  <w:style w:type="character" w:customStyle="1" w:styleId="Bold">
    <w:name w:val="Bold"/>
    <w:uiPriority w:val="1"/>
    <w:qFormat/>
    <w:rsid w:val="00E240DB"/>
  </w:style>
  <w:style w:type="character" w:customStyle="1" w:styleId="Sup">
    <w:name w:val="Sup"/>
    <w:qFormat/>
    <w:rsid w:val="00E240DB"/>
  </w:style>
  <w:style w:type="character" w:customStyle="1" w:styleId="EndnoteTextChar">
    <w:name w:val="Endnote Text Char"/>
    <w:basedOn w:val="DefaultParagraphFont"/>
    <w:link w:val="EndnoteText"/>
    <w:uiPriority w:val="99"/>
    <w:qFormat/>
    <w:rsid w:val="00110DB1"/>
    <w:rPr>
      <w:rFonts w:eastAsia="Times New Roman"/>
      <w:sz w:val="16"/>
      <w:lang w:val="da-DK" w:eastAsia="en-US"/>
    </w:rPr>
  </w:style>
  <w:style w:type="character" w:customStyle="1" w:styleId="Slutnotetegn">
    <w:name w:val="Slutnotetegn"/>
    <w:uiPriority w:val="99"/>
    <w:semiHidden/>
    <w:unhideWhenUsed/>
    <w:qFormat/>
    <w:rsid w:val="00110DB1"/>
    <w:rPr>
      <w:vertAlign w:val="superscript"/>
    </w:rPr>
  </w:style>
  <w:style w:type="character" w:styleId="EndnoteReference">
    <w:name w:val="endnote reference"/>
    <w:rPr>
      <w:vertAlign w:val="superscript"/>
    </w:rPr>
  </w:style>
  <w:style w:type="character" w:customStyle="1" w:styleId="BodyText2Char">
    <w:name w:val="Body Text 2 Char"/>
    <w:basedOn w:val="DefaultParagraphFont"/>
    <w:link w:val="BodyText2"/>
    <w:semiHidden/>
    <w:qFormat/>
    <w:rsid w:val="006D48DC"/>
    <w:rPr>
      <w:rFonts w:eastAsia="Times New Roman"/>
      <w:sz w:val="22"/>
      <w:lang w:val="da-DK" w:eastAsia="en-US"/>
    </w:rPr>
  </w:style>
  <w:style w:type="character" w:customStyle="1" w:styleId="BodyText3Char">
    <w:name w:val="Body Text 3 Char"/>
    <w:basedOn w:val="DefaultParagraphFont"/>
    <w:link w:val="BodyText3"/>
    <w:semiHidden/>
    <w:qFormat/>
    <w:rsid w:val="006D48DC"/>
    <w:rPr>
      <w:rFonts w:eastAsia="Times New Roman"/>
      <w:sz w:val="16"/>
      <w:szCs w:val="16"/>
      <w:lang w:val="da-DK" w:eastAsia="en-US"/>
    </w:rPr>
  </w:style>
  <w:style w:type="character" w:customStyle="1" w:styleId="BodyTextFirstIndentChar">
    <w:name w:val="Body Text First Indent Char"/>
    <w:basedOn w:val="DefaultParagraphFont"/>
    <w:semiHidden/>
    <w:qFormat/>
    <w:rsid w:val="00613B2B"/>
    <w:rPr>
      <w:rFonts w:eastAsia="Times New Roman"/>
      <w:i w:val="0"/>
      <w:color w:val="008000"/>
      <w:sz w:val="22"/>
      <w:lang w:val="da-DK" w:eastAsia="en-US"/>
    </w:rPr>
  </w:style>
  <w:style w:type="character" w:customStyle="1" w:styleId="BodyTextIndentChar">
    <w:name w:val="Body Text Indent Char"/>
    <w:basedOn w:val="DefaultParagraphFont"/>
    <w:link w:val="BodyTextIndent"/>
    <w:semiHidden/>
    <w:qFormat/>
    <w:rsid w:val="006D48DC"/>
    <w:rPr>
      <w:rFonts w:eastAsia="Times New Roman"/>
      <w:sz w:val="22"/>
      <w:lang w:val="da-DK" w:eastAsia="en-US"/>
    </w:rPr>
  </w:style>
  <w:style w:type="character" w:customStyle="1" w:styleId="BodyTextFirstIndent2Char">
    <w:name w:val="Body Text First Indent 2 Char"/>
    <w:basedOn w:val="BodyTextIndentChar"/>
    <w:link w:val="BodyTextFirstIndent2"/>
    <w:semiHidden/>
    <w:qFormat/>
    <w:rsid w:val="006D48DC"/>
    <w:rPr>
      <w:rFonts w:eastAsia="Times New Roman"/>
      <w:sz w:val="22"/>
      <w:lang w:val="da-DK" w:eastAsia="en-US"/>
    </w:rPr>
  </w:style>
  <w:style w:type="character" w:customStyle="1" w:styleId="BodyTextIndent2Char">
    <w:name w:val="Body Text Indent 2 Char"/>
    <w:basedOn w:val="DefaultParagraphFont"/>
    <w:link w:val="BodyTextIndent2"/>
    <w:semiHidden/>
    <w:qFormat/>
    <w:rsid w:val="006D48DC"/>
    <w:rPr>
      <w:rFonts w:eastAsia="Times New Roman"/>
      <w:sz w:val="22"/>
      <w:lang w:val="da-DK" w:eastAsia="en-US"/>
    </w:rPr>
  </w:style>
  <w:style w:type="character" w:customStyle="1" w:styleId="BodyTextIndent3Char">
    <w:name w:val="Body Text Indent 3 Char"/>
    <w:basedOn w:val="DefaultParagraphFont"/>
    <w:link w:val="BodyTextIndent3"/>
    <w:semiHidden/>
    <w:qFormat/>
    <w:rsid w:val="006D48DC"/>
    <w:rPr>
      <w:rFonts w:eastAsia="Times New Roman"/>
      <w:sz w:val="16"/>
      <w:szCs w:val="16"/>
      <w:lang w:val="da-DK" w:eastAsia="en-US"/>
    </w:rPr>
  </w:style>
  <w:style w:type="character" w:customStyle="1" w:styleId="ClosingChar">
    <w:name w:val="Closing Char"/>
    <w:basedOn w:val="DefaultParagraphFont"/>
    <w:link w:val="Closing"/>
    <w:semiHidden/>
    <w:qFormat/>
    <w:rsid w:val="006D48DC"/>
    <w:rPr>
      <w:rFonts w:eastAsia="Times New Roman"/>
      <w:sz w:val="22"/>
      <w:lang w:val="da-DK" w:eastAsia="en-US"/>
    </w:rPr>
  </w:style>
  <w:style w:type="character" w:customStyle="1" w:styleId="DateChar">
    <w:name w:val="Date Char"/>
    <w:basedOn w:val="DefaultParagraphFont"/>
    <w:link w:val="Date"/>
    <w:semiHidden/>
    <w:qFormat/>
    <w:rsid w:val="006D48DC"/>
    <w:rPr>
      <w:rFonts w:eastAsia="Times New Roman"/>
      <w:sz w:val="22"/>
      <w:lang w:val="da-DK" w:eastAsia="en-US"/>
    </w:rPr>
  </w:style>
  <w:style w:type="character" w:customStyle="1" w:styleId="DocumentMapChar">
    <w:name w:val="Document Map Char"/>
    <w:basedOn w:val="DefaultParagraphFont"/>
    <w:link w:val="DocumentMap"/>
    <w:semiHidden/>
    <w:qFormat/>
    <w:rsid w:val="006D48DC"/>
    <w:rPr>
      <w:rFonts w:ascii="Segoe UI" w:eastAsia="Times New Roman" w:hAnsi="Segoe UI" w:cs="Segoe UI"/>
      <w:sz w:val="16"/>
      <w:szCs w:val="16"/>
      <w:lang w:val="da-DK" w:eastAsia="en-US"/>
    </w:rPr>
  </w:style>
  <w:style w:type="character" w:customStyle="1" w:styleId="E-mailSignatureChar">
    <w:name w:val="E-mail Signature Char"/>
    <w:basedOn w:val="DefaultParagraphFont"/>
    <w:link w:val="E-mailSignature"/>
    <w:semiHidden/>
    <w:qFormat/>
    <w:rsid w:val="006D48DC"/>
    <w:rPr>
      <w:rFonts w:eastAsia="Times New Roman"/>
      <w:sz w:val="22"/>
      <w:lang w:val="da-DK" w:eastAsia="en-US"/>
    </w:rPr>
  </w:style>
  <w:style w:type="character" w:customStyle="1" w:styleId="FootnoteTextChar">
    <w:name w:val="Footnote Text Char"/>
    <w:basedOn w:val="DefaultParagraphFont"/>
    <w:link w:val="FootnoteText"/>
    <w:semiHidden/>
    <w:qFormat/>
    <w:rsid w:val="006D48DC"/>
    <w:rPr>
      <w:rFonts w:eastAsia="Times New Roman"/>
      <w:lang w:val="da-DK" w:eastAsia="en-US"/>
    </w:rPr>
  </w:style>
  <w:style w:type="character" w:customStyle="1" w:styleId="HTMLAddressChar">
    <w:name w:val="HTML Address Char"/>
    <w:basedOn w:val="DefaultParagraphFont"/>
    <w:link w:val="HTMLAddress"/>
    <w:semiHidden/>
    <w:qFormat/>
    <w:rsid w:val="006D48DC"/>
    <w:rPr>
      <w:rFonts w:eastAsia="Times New Roman"/>
      <w:i/>
      <w:iCs/>
      <w:sz w:val="22"/>
      <w:lang w:val="da-DK" w:eastAsia="en-US"/>
    </w:rPr>
  </w:style>
  <w:style w:type="character" w:customStyle="1" w:styleId="HTMLPreformattedChar">
    <w:name w:val="HTML Preformatted Char"/>
    <w:basedOn w:val="DefaultParagraphFont"/>
    <w:link w:val="HTMLPreformatted"/>
    <w:semiHidden/>
    <w:qFormat/>
    <w:rsid w:val="006D48DC"/>
    <w:rPr>
      <w:rFonts w:ascii="Consolas" w:eastAsia="Times New Roman" w:hAnsi="Consolas"/>
      <w:lang w:val="da-DK" w:eastAsia="en-US"/>
    </w:rPr>
  </w:style>
  <w:style w:type="character" w:customStyle="1" w:styleId="IntenseQuoteChar">
    <w:name w:val="Intense Quote Char"/>
    <w:basedOn w:val="DefaultParagraphFont"/>
    <w:link w:val="IntenseQuote"/>
    <w:uiPriority w:val="30"/>
    <w:qFormat/>
    <w:rsid w:val="006D48DC"/>
    <w:rPr>
      <w:rFonts w:eastAsia="Times New Roman"/>
      <w:i/>
      <w:iCs/>
      <w:color w:val="4F81BD" w:themeColor="accent1"/>
      <w:sz w:val="22"/>
      <w:lang w:val="da-DK" w:eastAsia="en-US"/>
    </w:rPr>
  </w:style>
  <w:style w:type="character" w:customStyle="1" w:styleId="MacroTextChar">
    <w:name w:val="Macro Text Char"/>
    <w:basedOn w:val="DefaultParagraphFont"/>
    <w:link w:val="MacroText"/>
    <w:semiHidden/>
    <w:qFormat/>
    <w:rsid w:val="006D48DC"/>
    <w:rPr>
      <w:rFonts w:ascii="Consolas" w:eastAsia="Times New Roman" w:hAnsi="Consolas"/>
      <w:lang w:val="da-DK" w:eastAsia="en-US"/>
    </w:rPr>
  </w:style>
  <w:style w:type="character" w:customStyle="1" w:styleId="MessageHeaderChar">
    <w:name w:val="Message Header Char"/>
    <w:basedOn w:val="DefaultParagraphFont"/>
    <w:link w:val="MessageHeader"/>
    <w:semiHidden/>
    <w:qFormat/>
    <w:rsid w:val="006D48DC"/>
    <w:rPr>
      <w:rFonts w:ascii="Times New Roman" w:eastAsia="Times New Roman" w:hAnsi="Times New Roman" w:cs="Times New Roman"/>
      <w:sz w:val="24"/>
      <w:szCs w:val="24"/>
      <w:shd w:val="clear" w:color="auto" w:fill="CCCCCC"/>
      <w:lang w:val="da-DK" w:eastAsia="en-US"/>
    </w:rPr>
  </w:style>
  <w:style w:type="character" w:customStyle="1" w:styleId="NoteHeadingChar">
    <w:name w:val="Note Heading Char"/>
    <w:basedOn w:val="DefaultParagraphFont"/>
    <w:link w:val="NoteHeading"/>
    <w:semiHidden/>
    <w:qFormat/>
    <w:rsid w:val="006D48DC"/>
    <w:rPr>
      <w:rFonts w:eastAsia="Times New Roman"/>
      <w:sz w:val="22"/>
      <w:lang w:val="da-DK" w:eastAsia="en-US"/>
    </w:rPr>
  </w:style>
  <w:style w:type="character" w:customStyle="1" w:styleId="PlainTextChar">
    <w:name w:val="Plain Text Char"/>
    <w:basedOn w:val="DefaultParagraphFont"/>
    <w:link w:val="PlainText"/>
    <w:semiHidden/>
    <w:qFormat/>
    <w:rsid w:val="006D48DC"/>
    <w:rPr>
      <w:rFonts w:ascii="Consolas" w:eastAsia="Times New Roman" w:hAnsi="Consolas"/>
      <w:sz w:val="21"/>
      <w:szCs w:val="21"/>
      <w:lang w:val="da-DK" w:eastAsia="en-US"/>
    </w:rPr>
  </w:style>
  <w:style w:type="character" w:customStyle="1" w:styleId="QuoteChar">
    <w:name w:val="Quote Char"/>
    <w:basedOn w:val="DefaultParagraphFont"/>
    <w:link w:val="Quote"/>
    <w:uiPriority w:val="29"/>
    <w:qFormat/>
    <w:rsid w:val="006D48DC"/>
    <w:rPr>
      <w:rFonts w:eastAsia="Times New Roman"/>
      <w:i/>
      <w:iCs/>
      <w:color w:val="404040" w:themeColor="text1" w:themeTint="BF"/>
      <w:sz w:val="22"/>
      <w:lang w:val="da-DK" w:eastAsia="en-US"/>
    </w:rPr>
  </w:style>
  <w:style w:type="character" w:customStyle="1" w:styleId="SalutationChar">
    <w:name w:val="Salutation Char"/>
    <w:basedOn w:val="DefaultParagraphFont"/>
    <w:link w:val="Salutation"/>
    <w:semiHidden/>
    <w:qFormat/>
    <w:rsid w:val="006D48DC"/>
    <w:rPr>
      <w:rFonts w:eastAsia="Times New Roman"/>
      <w:sz w:val="22"/>
      <w:lang w:val="da-DK" w:eastAsia="en-US"/>
    </w:rPr>
  </w:style>
  <w:style w:type="character" w:customStyle="1" w:styleId="SignatureChar">
    <w:name w:val="Signature Char"/>
    <w:basedOn w:val="DefaultParagraphFont"/>
    <w:link w:val="Signature"/>
    <w:semiHidden/>
    <w:qFormat/>
    <w:rsid w:val="006D48DC"/>
    <w:rPr>
      <w:rFonts w:eastAsia="Times New Roman"/>
      <w:sz w:val="22"/>
      <w:lang w:val="da-DK" w:eastAsia="en-US"/>
    </w:rPr>
  </w:style>
  <w:style w:type="character" w:customStyle="1" w:styleId="SubtitleChar">
    <w:name w:val="Subtitle Char"/>
    <w:basedOn w:val="DefaultParagraphFont"/>
    <w:link w:val="Subtitle"/>
    <w:qFormat/>
    <w:rsid w:val="006D48DC"/>
    <w:rPr>
      <w:rFonts w:ascii="Times New Roman" w:eastAsia="Times New Roman" w:hAnsi="Times New Roman" w:cs="Times New Roman"/>
      <w:color w:val="5A5A5A" w:themeColor="text1" w:themeTint="A5"/>
      <w:spacing w:val="15"/>
      <w:sz w:val="22"/>
      <w:szCs w:val="22"/>
      <w:lang w:val="da-DK" w:eastAsia="en-US"/>
    </w:rPr>
  </w:style>
  <w:style w:type="character" w:customStyle="1" w:styleId="TitleChar">
    <w:name w:val="Title Char"/>
    <w:basedOn w:val="DefaultParagraphFont"/>
    <w:link w:val="Title"/>
    <w:qFormat/>
    <w:rsid w:val="006D48DC"/>
    <w:rPr>
      <w:rFonts w:ascii="Times New Roman" w:eastAsia="Times New Roman" w:hAnsi="Times New Roman" w:cs="Times New Roman"/>
      <w:spacing w:val="-10"/>
      <w:kern w:val="2"/>
      <w:sz w:val="56"/>
      <w:szCs w:val="56"/>
      <w:lang w:val="da-DK" w:eastAsia="en-US"/>
    </w:rPr>
  </w:style>
  <w:style w:type="character" w:customStyle="1" w:styleId="style1">
    <w:name w:val="style1"/>
    <w:basedOn w:val="DefaultParagraphFont"/>
    <w:qFormat/>
    <w:rsid w:val="00271EC1"/>
  </w:style>
  <w:style w:type="character" w:customStyle="1" w:styleId="UnresolvedMention1">
    <w:name w:val="Unresolved Mention1"/>
    <w:basedOn w:val="DefaultParagraphFont"/>
    <w:uiPriority w:val="99"/>
    <w:semiHidden/>
    <w:unhideWhenUsed/>
    <w:qFormat/>
    <w:rsid w:val="005A2ACA"/>
    <w:rPr>
      <w:color w:val="605E5C"/>
      <w:shd w:val="clear" w:color="auto" w:fill="E1DFDD"/>
    </w:rPr>
  </w:style>
  <w:style w:type="character" w:customStyle="1" w:styleId="FooterChar">
    <w:name w:val="Footer Char"/>
    <w:basedOn w:val="DefaultParagraphFont"/>
    <w:link w:val="Footer"/>
    <w:qFormat/>
    <w:rsid w:val="0048472F"/>
    <w:rPr>
      <w:rFonts w:eastAsia="Times New Roman"/>
      <w:color w:val="000000" w:themeColor="text1"/>
      <w:sz w:val="22"/>
      <w:lang w:val="da-DK" w:eastAsia="en-US"/>
    </w:rPr>
  </w:style>
  <w:style w:type="character" w:customStyle="1" w:styleId="eop">
    <w:name w:val="eop"/>
    <w:basedOn w:val="DefaultParagraphFont"/>
    <w:qFormat/>
    <w:rsid w:val="0084796C"/>
  </w:style>
  <w:style w:type="character" w:styleId="Strong">
    <w:name w:val="Strong"/>
    <w:basedOn w:val="DefaultParagraphFont"/>
    <w:uiPriority w:val="22"/>
    <w:qFormat/>
    <w:rsid w:val="00903A57"/>
    <w:rPr>
      <w:b/>
      <w:bCs/>
    </w:rPr>
  </w:style>
  <w:style w:type="character" w:customStyle="1" w:styleId="style5">
    <w:name w:val="style5"/>
    <w:basedOn w:val="DefaultParagraphFont"/>
    <w:qFormat/>
    <w:rsid w:val="00F277D8"/>
  </w:style>
  <w:style w:type="character" w:styleId="Hyperlink">
    <w:name w:val="Hyperlink"/>
    <w:basedOn w:val="DefaultParagraphFont"/>
    <w:uiPriority w:val="1"/>
    <w:unhideWhenUsed/>
    <w:rsid w:val="006A7A86"/>
    <w:rPr>
      <w:color w:val="0000FF" w:themeColor="hyperlink"/>
      <w:u w:val="single"/>
    </w:rPr>
  </w:style>
  <w:style w:type="character" w:styleId="LineNumber">
    <w:name w:val="line number"/>
  </w:style>
  <w:style w:type="character" w:styleId="FollowedHyperlink">
    <w:name w:val="FollowedHyperlink"/>
    <w:basedOn w:val="DefaultParagraphFont"/>
    <w:semiHidden/>
    <w:unhideWhenUsed/>
    <w:rsid w:val="009533BC"/>
    <w:rPr>
      <w:color w:val="800080" w:themeColor="followedHyperlink"/>
      <w:u w:val="single"/>
    </w:rPr>
  </w:style>
  <w:style w:type="character" w:styleId="UnresolvedMention">
    <w:name w:val="Unresolved Mention"/>
    <w:basedOn w:val="DefaultParagraphFont"/>
    <w:uiPriority w:val="99"/>
    <w:semiHidden/>
    <w:unhideWhenUsed/>
    <w:qFormat/>
    <w:rsid w:val="0048589F"/>
    <w:rPr>
      <w:color w:val="605E5C"/>
      <w:shd w:val="clear" w:color="auto" w:fill="E1DFDD"/>
    </w:rPr>
  </w:style>
  <w:style w:type="paragraph" w:styleId="TOCHeading">
    <w:name w:val="TOC Heading"/>
    <w:basedOn w:val="Heading1"/>
    <w:next w:val="BodyText"/>
    <w:uiPriority w:val="39"/>
    <w:semiHidden/>
    <w:unhideWhenUsed/>
    <w:qFormat/>
    <w:rsid w:val="006D48DC"/>
    <w:pPr>
      <w:outlineLvl w:val="9"/>
    </w:pPr>
  </w:style>
  <w:style w:type="paragraph" w:styleId="BodyText">
    <w:name w:val="Body Text"/>
    <w:basedOn w:val="Normal"/>
    <w:pPr>
      <w:spacing w:after="140" w:line="276" w:lineRule="auto"/>
    </w:pPr>
  </w:style>
  <w:style w:type="paragraph" w:styleId="List">
    <w:name w:val="List"/>
    <w:basedOn w:val="Normal"/>
    <w:rsid w:val="006D48DC"/>
    <w:pPr>
      <w:ind w:left="360" w:hanging="360"/>
      <w:contextualSpacing/>
    </w:pPr>
  </w:style>
  <w:style w:type="paragraph" w:styleId="Caption">
    <w:name w:val="caption"/>
    <w:basedOn w:val="Normal"/>
    <w:qFormat/>
    <w:pPr>
      <w:suppressLineNumbers/>
      <w:spacing w:before="120" w:after="120"/>
    </w:pPr>
    <w:rPr>
      <w:rFonts w:cs="Arial"/>
      <w:i/>
      <w:iCs/>
      <w:sz w:val="24"/>
      <w:szCs w:val="24"/>
    </w:rPr>
  </w:style>
  <w:style w:type="paragraph" w:customStyle="1" w:styleId="Indeks">
    <w:name w:val="Indeks"/>
    <w:basedOn w:val="Normal"/>
    <w:qFormat/>
    <w:pPr>
      <w:suppressLineNumbers/>
    </w:pPr>
    <w:rPr>
      <w:rFonts w:cs="Arial"/>
    </w:rPr>
  </w:style>
  <w:style w:type="paragraph" w:customStyle="1" w:styleId="Sidehovedogsidefod">
    <w:name w:val="Sidehoved og sidefod"/>
    <w:basedOn w:val="Normal"/>
    <w:qFormat/>
  </w:style>
  <w:style w:type="paragraph" w:styleId="Header">
    <w:name w:val="header"/>
    <w:basedOn w:val="Normal"/>
    <w:link w:val="HeaderChar"/>
    <w:unhideWhenUsed/>
    <w:rsid w:val="0048472F"/>
    <w:pPr>
      <w:tabs>
        <w:tab w:val="clear" w:pos="567"/>
        <w:tab w:val="center" w:pos="4536"/>
        <w:tab w:val="right" w:pos="9072"/>
      </w:tabs>
    </w:pPr>
  </w:style>
  <w:style w:type="paragraph" w:customStyle="1" w:styleId="MemoHeaderStyle">
    <w:name w:val="MemoHeaderStyle"/>
    <w:basedOn w:val="Normal"/>
    <w:next w:val="Normal"/>
    <w:qFormat/>
    <w:pPr>
      <w:spacing w:line="120" w:lineRule="atLeast"/>
      <w:ind w:left="1418"/>
      <w:jc w:val="both"/>
    </w:pPr>
    <w:rPr>
      <w:rFonts w:ascii="Arial" w:hAnsi="Arial"/>
      <w:b/>
      <w:smallCaps/>
    </w:rPr>
  </w:style>
  <w:style w:type="paragraph" w:styleId="CommentText">
    <w:name w:val="annotation text"/>
    <w:basedOn w:val="Normal"/>
    <w:link w:val="CommentTextChar"/>
    <w:uiPriority w:val="99"/>
    <w:qFormat/>
    <w:rsid w:val="00812D16"/>
    <w:rPr>
      <w:sz w:val="20"/>
    </w:rPr>
  </w:style>
  <w:style w:type="paragraph" w:customStyle="1" w:styleId="EMEAEnBodyText">
    <w:name w:val="EMEA En Body Text"/>
    <w:basedOn w:val="Normal"/>
    <w:qFormat/>
    <w:rsid w:val="00812D16"/>
    <w:pPr>
      <w:tabs>
        <w:tab w:val="clear" w:pos="567"/>
      </w:tabs>
      <w:spacing w:before="120" w:after="120"/>
      <w:jc w:val="both"/>
    </w:pPr>
  </w:style>
  <w:style w:type="paragraph" w:styleId="BalloonText">
    <w:name w:val="Balloon Text"/>
    <w:basedOn w:val="Normal"/>
    <w:semiHidden/>
    <w:qFormat/>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paragraph" w:customStyle="1" w:styleId="NormalAgency">
    <w:name w:val="Normal (Agency)"/>
    <w:link w:val="NormalAgencyChar"/>
    <w:qFormat/>
    <w:rsid w:val="00C179B0"/>
    <w:rPr>
      <w:rFonts w:ascii="Verdana" w:eastAsia="Verdana" w:hAnsi="Verdana" w:cs="Verdana"/>
      <w:sz w:val="18"/>
      <w:szCs w:val="18"/>
    </w:rPr>
  </w:style>
  <w:style w:type="paragraph" w:customStyle="1" w:styleId="TableheadingrowsAgency">
    <w:name w:val="Table heading rows (Agency)"/>
    <w:basedOn w:val="BodytextAgency"/>
    <w:qFormat/>
    <w:rsid w:val="00C179B0"/>
    <w:pPr>
      <w:keepNext/>
    </w:pPr>
    <w:rPr>
      <w:rFonts w:eastAsia="Times New Roman"/>
      <w:b/>
    </w:rPr>
  </w:style>
  <w:style w:type="paragraph" w:customStyle="1" w:styleId="TabletextrowsAgency">
    <w:name w:val="Table text rows (Agency)"/>
    <w:basedOn w:val="Normal"/>
    <w:qFormat/>
    <w:rsid w:val="00C179B0"/>
    <w:pPr>
      <w:tabs>
        <w:tab w:val="clear" w:pos="567"/>
      </w:tabs>
      <w:spacing w:line="280" w:lineRule="exact"/>
    </w:pPr>
    <w:rPr>
      <w:rFonts w:ascii="Verdana" w:hAnsi="Verdana" w:cs="Verdana"/>
      <w:sz w:val="18"/>
      <w:szCs w:val="18"/>
      <w:lang w:eastAsia="zh-CN"/>
    </w:rPr>
  </w:style>
  <w:style w:type="paragraph" w:styleId="CommentSubject">
    <w:name w:val="annotation subject"/>
    <w:basedOn w:val="CommentText"/>
    <w:next w:val="CommentText"/>
    <w:link w:val="CommentSubjectChar"/>
    <w:qFormat/>
    <w:rsid w:val="00BC6DC2"/>
    <w:rPr>
      <w:b/>
      <w:bCs/>
    </w:rPr>
  </w:style>
  <w:style w:type="paragraph" w:styleId="Revision">
    <w:name w:val="Revision"/>
    <w:uiPriority w:val="99"/>
    <w:semiHidden/>
    <w:qFormat/>
    <w:rsid w:val="00B21BE7"/>
    <w:rPr>
      <w:rFonts w:eastAsia="Times New Roman"/>
      <w:sz w:val="22"/>
      <w:lang w:eastAsia="en-US"/>
    </w:rPr>
  </w:style>
  <w:style w:type="paragraph" w:styleId="TOC5">
    <w:name w:val="toc 5"/>
    <w:uiPriority w:val="39"/>
    <w:rsid w:val="00B826B4"/>
    <w:pPr>
      <w:tabs>
        <w:tab w:val="left" w:pos="1267"/>
        <w:tab w:val="right" w:leader="dot" w:pos="9360"/>
      </w:tabs>
      <w:ind w:left="1267" w:right="720" w:hanging="1267"/>
    </w:pPr>
    <w:rPr>
      <w:rFonts w:ascii="Arial" w:eastAsia="Times New Roman" w:hAnsi="Arial"/>
      <w:szCs w:val="24"/>
      <w:lang w:eastAsia="en-US"/>
    </w:rPr>
  </w:style>
  <w:style w:type="paragraph" w:styleId="EndnoteText">
    <w:name w:val="endnote text"/>
    <w:basedOn w:val="Normal"/>
    <w:link w:val="EndnoteTextChar"/>
    <w:uiPriority w:val="99"/>
    <w:unhideWhenUsed/>
    <w:rsid w:val="00110DB1"/>
    <w:pPr>
      <w:tabs>
        <w:tab w:val="clear" w:pos="567"/>
        <w:tab w:val="left" w:pos="360"/>
      </w:tabs>
      <w:ind w:left="360" w:hanging="360"/>
      <w:jc w:val="both"/>
    </w:pPr>
    <w:rPr>
      <w:sz w:val="16"/>
    </w:rPr>
  </w:style>
  <w:style w:type="paragraph" w:customStyle="1" w:styleId="Basic12">
    <w:name w:val="Basic 12"/>
    <w:qFormat/>
    <w:rsid w:val="00EB7105"/>
    <w:pPr>
      <w:spacing w:after="200"/>
      <w:jc w:val="both"/>
    </w:pPr>
    <w:rPr>
      <w:rFonts w:eastAsia="Times New Roman"/>
      <w:sz w:val="24"/>
      <w:lang w:eastAsia="en-US"/>
    </w:rPr>
  </w:style>
  <w:style w:type="paragraph" w:customStyle="1" w:styleId="HeaderNoTOC">
    <w:name w:val="HeaderNoTOC"/>
    <w:qFormat/>
    <w:rsid w:val="00EB7105"/>
    <w:pPr>
      <w:tabs>
        <w:tab w:val="center" w:pos="2400"/>
      </w:tabs>
      <w:spacing w:before="120"/>
    </w:pPr>
    <w:rPr>
      <w:rFonts w:ascii="Arial" w:eastAsia="Times New Roman" w:hAnsi="Arial" w:cs="Arial"/>
      <w:b/>
      <w:bCs/>
      <w:caps/>
      <w:sz w:val="16"/>
      <w:lang w:eastAsia="en-US"/>
    </w:rPr>
  </w:style>
  <w:style w:type="paragraph" w:customStyle="1" w:styleId="EUCP-Heading-1">
    <w:name w:val="EUCP-Heading-1"/>
    <w:basedOn w:val="Normal"/>
    <w:qFormat/>
    <w:rsid w:val="00FD3080"/>
    <w:pPr>
      <w:jc w:val="center"/>
    </w:pPr>
    <w:rPr>
      <w:b/>
    </w:rPr>
  </w:style>
  <w:style w:type="paragraph" w:customStyle="1" w:styleId="EUCP-Heading-2">
    <w:name w:val="EUCP-Heading-2"/>
    <w:basedOn w:val="Normal"/>
    <w:qFormat/>
    <w:rsid w:val="00FD3080"/>
    <w:pPr>
      <w:ind w:left="567" w:hanging="567"/>
    </w:pPr>
    <w:rPr>
      <w:b/>
      <w:szCs w:val="22"/>
    </w:rPr>
  </w:style>
  <w:style w:type="paragraph" w:styleId="Bibliography">
    <w:name w:val="Bibliography"/>
    <w:basedOn w:val="Normal"/>
    <w:next w:val="Normal"/>
    <w:uiPriority w:val="37"/>
    <w:semiHidden/>
    <w:unhideWhenUsed/>
    <w:qFormat/>
    <w:rsid w:val="006D48DC"/>
  </w:style>
  <w:style w:type="paragraph" w:styleId="BlockText">
    <w:name w:val="Block Text"/>
    <w:basedOn w:val="Normal"/>
    <w:semiHidden/>
    <w:unhideWhenUsed/>
    <w:qFormat/>
    <w:rsid w:val="006D48DC"/>
    <w:pPr>
      <w:pBdr>
        <w:top w:val="single" w:sz="2" w:space="10" w:color="4F81BD"/>
        <w:left w:val="single" w:sz="2" w:space="10" w:color="4F81BD"/>
        <w:bottom w:val="single" w:sz="2" w:space="10" w:color="4F81BD"/>
        <w:right w:val="single" w:sz="2" w:space="10" w:color="4F81BD"/>
      </w:pBdr>
      <w:ind w:left="1152" w:right="1152"/>
    </w:pPr>
    <w:rPr>
      <w:i/>
      <w:iCs/>
      <w:color w:val="4F81BD" w:themeColor="accent1"/>
    </w:rPr>
  </w:style>
  <w:style w:type="paragraph" w:styleId="BodyText2">
    <w:name w:val="Body Text 2"/>
    <w:basedOn w:val="Normal"/>
    <w:link w:val="BodyText2Char"/>
    <w:semiHidden/>
    <w:unhideWhenUsed/>
    <w:qFormat/>
    <w:rsid w:val="006D48DC"/>
    <w:pPr>
      <w:spacing w:after="120" w:line="480" w:lineRule="auto"/>
    </w:pPr>
  </w:style>
  <w:style w:type="paragraph" w:styleId="BodyText3">
    <w:name w:val="Body Text 3"/>
    <w:basedOn w:val="Normal"/>
    <w:link w:val="BodyText3Char"/>
    <w:semiHidden/>
    <w:unhideWhenUsed/>
    <w:qFormat/>
    <w:rsid w:val="006D48DC"/>
    <w:pPr>
      <w:spacing w:after="120"/>
    </w:pPr>
    <w:rPr>
      <w:sz w:val="16"/>
      <w:szCs w:val="16"/>
    </w:rPr>
  </w:style>
  <w:style w:type="paragraph" w:styleId="BodyTextIndent">
    <w:name w:val="Body Text Indent"/>
    <w:basedOn w:val="Normal"/>
    <w:link w:val="BodyTextIndentChar"/>
    <w:semiHidden/>
    <w:unhideWhenUsed/>
    <w:rsid w:val="006D48DC"/>
    <w:pPr>
      <w:spacing w:after="120"/>
      <w:ind w:left="360"/>
    </w:pPr>
  </w:style>
  <w:style w:type="paragraph" w:styleId="BodyTextFirstIndent2">
    <w:name w:val="Body Text First Indent 2"/>
    <w:basedOn w:val="BodyTextIndent"/>
    <w:link w:val="BodyTextFirstIndent2Char"/>
    <w:semiHidden/>
    <w:unhideWhenUsed/>
    <w:qFormat/>
    <w:rsid w:val="006D48DC"/>
    <w:pPr>
      <w:spacing w:after="0"/>
      <w:ind w:firstLine="360"/>
    </w:pPr>
  </w:style>
  <w:style w:type="paragraph" w:styleId="BodyTextIndent2">
    <w:name w:val="Body Text Indent 2"/>
    <w:basedOn w:val="Normal"/>
    <w:link w:val="BodyTextIndent2Char"/>
    <w:semiHidden/>
    <w:unhideWhenUsed/>
    <w:qFormat/>
    <w:rsid w:val="006D48DC"/>
    <w:pPr>
      <w:spacing w:after="120" w:line="480" w:lineRule="auto"/>
      <w:ind w:left="360"/>
    </w:pPr>
  </w:style>
  <w:style w:type="paragraph" w:styleId="BodyTextIndent3">
    <w:name w:val="Body Text Indent 3"/>
    <w:basedOn w:val="Normal"/>
    <w:link w:val="BodyTextIndent3Char"/>
    <w:semiHidden/>
    <w:unhideWhenUsed/>
    <w:qFormat/>
    <w:rsid w:val="006D48DC"/>
    <w:pPr>
      <w:spacing w:after="120"/>
      <w:ind w:left="360"/>
    </w:pPr>
    <w:rPr>
      <w:sz w:val="16"/>
      <w:szCs w:val="16"/>
    </w:rPr>
  </w:style>
  <w:style w:type="paragraph" w:styleId="Closing">
    <w:name w:val="Closing"/>
    <w:basedOn w:val="Normal"/>
    <w:link w:val="ClosingChar"/>
    <w:semiHidden/>
    <w:unhideWhenUsed/>
    <w:qFormat/>
    <w:rsid w:val="006D48DC"/>
    <w:pPr>
      <w:ind w:left="4320"/>
    </w:pPr>
  </w:style>
  <w:style w:type="paragraph" w:styleId="Date">
    <w:name w:val="Date"/>
    <w:basedOn w:val="Normal"/>
    <w:next w:val="Normal"/>
    <w:link w:val="DateChar"/>
    <w:semiHidden/>
    <w:unhideWhenUsed/>
    <w:qFormat/>
    <w:rsid w:val="006D48DC"/>
  </w:style>
  <w:style w:type="paragraph" w:styleId="DocumentMap">
    <w:name w:val="Document Map"/>
    <w:basedOn w:val="Normal"/>
    <w:link w:val="DocumentMapChar"/>
    <w:semiHidden/>
    <w:unhideWhenUsed/>
    <w:qFormat/>
    <w:rsid w:val="006D48DC"/>
    <w:rPr>
      <w:rFonts w:ascii="Segoe UI" w:hAnsi="Segoe UI" w:cs="Segoe UI"/>
      <w:sz w:val="16"/>
      <w:szCs w:val="16"/>
    </w:rPr>
  </w:style>
  <w:style w:type="paragraph" w:styleId="E-mailSignature">
    <w:name w:val="E-mail Signature"/>
    <w:basedOn w:val="Normal"/>
    <w:link w:val="E-mailSignatureChar"/>
    <w:semiHidden/>
    <w:unhideWhenUsed/>
    <w:qFormat/>
    <w:rsid w:val="006D48DC"/>
  </w:style>
  <w:style w:type="paragraph" w:styleId="EnvelopeAddress">
    <w:name w:val="envelope address"/>
    <w:basedOn w:val="Normal"/>
    <w:semiHidden/>
    <w:unhideWhenUsed/>
    <w:qFormat/>
    <w:rsid w:val="006D48DC"/>
    <w:pPr>
      <w:ind w:left="2880"/>
    </w:pPr>
    <w:rPr>
      <w:sz w:val="24"/>
      <w:szCs w:val="24"/>
    </w:rPr>
  </w:style>
  <w:style w:type="paragraph" w:styleId="EnvelopeReturn">
    <w:name w:val="envelope return"/>
    <w:basedOn w:val="Normal"/>
    <w:semiHidden/>
    <w:unhideWhenUsed/>
    <w:qFormat/>
    <w:rsid w:val="006D48DC"/>
    <w:rPr>
      <w:sz w:val="20"/>
    </w:rPr>
  </w:style>
  <w:style w:type="paragraph" w:styleId="FootnoteText">
    <w:name w:val="footnote text"/>
    <w:basedOn w:val="Normal"/>
    <w:link w:val="FootnoteTextChar"/>
    <w:semiHidden/>
    <w:unhideWhenUsed/>
    <w:rsid w:val="006D48DC"/>
    <w:rPr>
      <w:sz w:val="20"/>
    </w:rPr>
  </w:style>
  <w:style w:type="paragraph" w:styleId="HTMLAddress">
    <w:name w:val="HTML Address"/>
    <w:basedOn w:val="Normal"/>
    <w:link w:val="HTMLAddressChar"/>
    <w:semiHidden/>
    <w:unhideWhenUsed/>
    <w:qFormat/>
    <w:rsid w:val="006D48DC"/>
    <w:rPr>
      <w:i/>
      <w:iCs/>
    </w:rPr>
  </w:style>
  <w:style w:type="paragraph" w:styleId="HTMLPreformatted">
    <w:name w:val="HTML Preformatted"/>
    <w:basedOn w:val="Normal"/>
    <w:link w:val="HTMLPreformattedChar"/>
    <w:semiHidden/>
    <w:unhideWhenUsed/>
    <w:qFormat/>
    <w:rsid w:val="006D48DC"/>
    <w:rPr>
      <w:rFonts w:ascii="Consolas" w:hAnsi="Consolas"/>
      <w:sz w:val="20"/>
    </w:rPr>
  </w:style>
  <w:style w:type="paragraph" w:styleId="Index1">
    <w:name w:val="index 1"/>
    <w:basedOn w:val="Normal"/>
    <w:next w:val="Normal"/>
    <w:autoRedefine/>
    <w:semiHidden/>
    <w:unhideWhenUsed/>
    <w:qFormat/>
    <w:rsid w:val="006D48DC"/>
    <w:pPr>
      <w:tabs>
        <w:tab w:val="clear" w:pos="567"/>
      </w:tabs>
      <w:ind w:left="220" w:hanging="220"/>
    </w:pPr>
  </w:style>
  <w:style w:type="paragraph" w:styleId="Index2">
    <w:name w:val="index 2"/>
    <w:basedOn w:val="Normal"/>
    <w:next w:val="Normal"/>
    <w:autoRedefine/>
    <w:semiHidden/>
    <w:unhideWhenUsed/>
    <w:qFormat/>
    <w:rsid w:val="006D48DC"/>
    <w:pPr>
      <w:tabs>
        <w:tab w:val="clear" w:pos="567"/>
      </w:tabs>
      <w:ind w:left="440" w:hanging="220"/>
    </w:pPr>
  </w:style>
  <w:style w:type="paragraph" w:styleId="Index3">
    <w:name w:val="index 3"/>
    <w:basedOn w:val="Normal"/>
    <w:next w:val="Normal"/>
    <w:autoRedefine/>
    <w:semiHidden/>
    <w:unhideWhenUsed/>
    <w:qFormat/>
    <w:rsid w:val="006D48DC"/>
    <w:pPr>
      <w:tabs>
        <w:tab w:val="clear" w:pos="567"/>
      </w:tabs>
      <w:ind w:left="660" w:hanging="220"/>
    </w:pPr>
  </w:style>
  <w:style w:type="paragraph" w:styleId="Index4">
    <w:name w:val="index 4"/>
    <w:basedOn w:val="Normal"/>
    <w:next w:val="Normal"/>
    <w:autoRedefine/>
    <w:semiHidden/>
    <w:unhideWhenUsed/>
    <w:qFormat/>
    <w:rsid w:val="006D48DC"/>
    <w:pPr>
      <w:tabs>
        <w:tab w:val="clear" w:pos="567"/>
      </w:tabs>
      <w:ind w:left="880" w:hanging="220"/>
    </w:pPr>
  </w:style>
  <w:style w:type="paragraph" w:styleId="Index5">
    <w:name w:val="index 5"/>
    <w:basedOn w:val="Normal"/>
    <w:next w:val="Normal"/>
    <w:autoRedefine/>
    <w:semiHidden/>
    <w:unhideWhenUsed/>
    <w:qFormat/>
    <w:rsid w:val="006D48DC"/>
    <w:pPr>
      <w:tabs>
        <w:tab w:val="clear" w:pos="567"/>
      </w:tabs>
      <w:ind w:left="1100" w:hanging="220"/>
    </w:pPr>
  </w:style>
  <w:style w:type="paragraph" w:styleId="Index6">
    <w:name w:val="index 6"/>
    <w:basedOn w:val="Normal"/>
    <w:next w:val="Normal"/>
    <w:autoRedefine/>
    <w:semiHidden/>
    <w:unhideWhenUsed/>
    <w:qFormat/>
    <w:rsid w:val="006D48DC"/>
    <w:pPr>
      <w:tabs>
        <w:tab w:val="clear" w:pos="567"/>
      </w:tabs>
      <w:ind w:left="1320" w:hanging="220"/>
    </w:pPr>
  </w:style>
  <w:style w:type="paragraph" w:styleId="Index7">
    <w:name w:val="index 7"/>
    <w:basedOn w:val="Normal"/>
    <w:next w:val="Normal"/>
    <w:autoRedefine/>
    <w:semiHidden/>
    <w:unhideWhenUsed/>
    <w:qFormat/>
    <w:rsid w:val="006D48DC"/>
    <w:pPr>
      <w:tabs>
        <w:tab w:val="clear" w:pos="567"/>
      </w:tabs>
      <w:ind w:left="1540" w:hanging="220"/>
    </w:pPr>
  </w:style>
  <w:style w:type="paragraph" w:styleId="Index8">
    <w:name w:val="index 8"/>
    <w:basedOn w:val="Normal"/>
    <w:next w:val="Normal"/>
    <w:autoRedefine/>
    <w:semiHidden/>
    <w:unhideWhenUsed/>
    <w:qFormat/>
    <w:rsid w:val="006D48DC"/>
    <w:pPr>
      <w:tabs>
        <w:tab w:val="clear" w:pos="567"/>
      </w:tabs>
      <w:ind w:left="1760" w:hanging="220"/>
    </w:pPr>
  </w:style>
  <w:style w:type="paragraph" w:styleId="Index9">
    <w:name w:val="index 9"/>
    <w:basedOn w:val="Normal"/>
    <w:next w:val="Normal"/>
    <w:autoRedefine/>
    <w:semiHidden/>
    <w:unhideWhenUsed/>
    <w:qFormat/>
    <w:rsid w:val="006D48DC"/>
    <w:pPr>
      <w:tabs>
        <w:tab w:val="clear" w:pos="567"/>
      </w:tabs>
      <w:ind w:left="1980" w:hanging="220"/>
    </w:pPr>
  </w:style>
  <w:style w:type="paragraph" w:styleId="IndexHeading">
    <w:name w:val="index heading"/>
    <w:basedOn w:val="TOCHeading"/>
  </w:style>
  <w:style w:type="paragraph" w:styleId="IntenseQuote">
    <w:name w:val="Intense Quote"/>
    <w:basedOn w:val="Normal"/>
    <w:next w:val="Normal"/>
    <w:link w:val="IntenseQuoteChar"/>
    <w:uiPriority w:val="30"/>
    <w:qFormat/>
    <w:rsid w:val="006D48DC"/>
    <w:pPr>
      <w:pBdr>
        <w:top w:val="single" w:sz="4" w:space="10" w:color="4F81BD"/>
        <w:bottom w:val="single" w:sz="4" w:space="10" w:color="4F81BD"/>
      </w:pBdr>
      <w:spacing w:before="360" w:after="360"/>
      <w:ind w:left="864" w:right="864"/>
      <w:jc w:val="center"/>
    </w:pPr>
    <w:rPr>
      <w:i/>
      <w:iCs/>
      <w:color w:val="4F81BD" w:themeColor="accent1"/>
    </w:rPr>
  </w:style>
  <w:style w:type="paragraph" w:styleId="ListBullet3">
    <w:name w:val="List Bullet 3"/>
    <w:basedOn w:val="Normal"/>
    <w:semiHidden/>
    <w:unhideWhenUsed/>
    <w:qFormat/>
    <w:rsid w:val="006D48DC"/>
    <w:pPr>
      <w:numPr>
        <w:numId w:val="4"/>
      </w:numPr>
      <w:contextualSpacing/>
    </w:pPr>
  </w:style>
  <w:style w:type="paragraph" w:styleId="ListBullet4">
    <w:name w:val="List Bullet 4"/>
    <w:basedOn w:val="Normal"/>
    <w:semiHidden/>
    <w:unhideWhenUsed/>
    <w:qFormat/>
    <w:rsid w:val="006D48DC"/>
    <w:pPr>
      <w:numPr>
        <w:numId w:val="5"/>
      </w:numPr>
      <w:contextualSpacing/>
    </w:pPr>
  </w:style>
  <w:style w:type="paragraph" w:styleId="ListBullet5">
    <w:name w:val="List Bullet 5"/>
    <w:basedOn w:val="Normal"/>
    <w:semiHidden/>
    <w:unhideWhenUsed/>
    <w:qFormat/>
    <w:rsid w:val="006D48DC"/>
    <w:pPr>
      <w:numPr>
        <w:numId w:val="6"/>
      </w:numPr>
      <w:contextualSpacing/>
    </w:pPr>
  </w:style>
  <w:style w:type="paragraph" w:styleId="ListNumber">
    <w:name w:val="List Number"/>
    <w:basedOn w:val="Normal"/>
    <w:semiHidden/>
    <w:unhideWhenUsed/>
    <w:qFormat/>
    <w:rsid w:val="006D48DC"/>
    <w:pPr>
      <w:numPr>
        <w:numId w:val="7"/>
      </w:numPr>
      <w:contextualSpacing/>
    </w:pPr>
  </w:style>
  <w:style w:type="paragraph" w:styleId="ListBullet">
    <w:name w:val="List Bullet"/>
    <w:basedOn w:val="Normal"/>
    <w:semiHidden/>
    <w:unhideWhenUsed/>
    <w:qFormat/>
    <w:rsid w:val="006D48DC"/>
    <w:pPr>
      <w:numPr>
        <w:numId w:val="2"/>
      </w:numPr>
      <w:contextualSpacing/>
    </w:pPr>
  </w:style>
  <w:style w:type="paragraph" w:styleId="ListBullet2">
    <w:name w:val="List Bullet 2"/>
    <w:basedOn w:val="Normal"/>
    <w:semiHidden/>
    <w:unhideWhenUsed/>
    <w:qFormat/>
    <w:rsid w:val="006D48DC"/>
    <w:pPr>
      <w:numPr>
        <w:numId w:val="3"/>
      </w:numPr>
      <w:contextualSpacing/>
    </w:pPr>
  </w:style>
  <w:style w:type="paragraph" w:styleId="ListContinue">
    <w:name w:val="List Continue"/>
    <w:basedOn w:val="Normal"/>
    <w:qFormat/>
    <w:rsid w:val="006D48DC"/>
    <w:pPr>
      <w:spacing w:after="120"/>
      <w:ind w:left="360"/>
      <w:contextualSpacing/>
    </w:pPr>
  </w:style>
  <w:style w:type="paragraph" w:styleId="ListContinue2">
    <w:name w:val="List Continue 2"/>
    <w:basedOn w:val="Normal"/>
    <w:qFormat/>
    <w:rsid w:val="006D48DC"/>
    <w:pPr>
      <w:spacing w:after="120"/>
      <w:ind w:left="720"/>
      <w:contextualSpacing/>
    </w:pPr>
  </w:style>
  <w:style w:type="paragraph" w:styleId="ListContinue3">
    <w:name w:val="List Continue 3"/>
    <w:basedOn w:val="Normal"/>
    <w:qFormat/>
    <w:rsid w:val="006D48DC"/>
    <w:pPr>
      <w:spacing w:after="120"/>
      <w:ind w:left="1080"/>
      <w:contextualSpacing/>
    </w:pPr>
  </w:style>
  <w:style w:type="paragraph" w:styleId="ListContinue4">
    <w:name w:val="List Continue 4"/>
    <w:basedOn w:val="Normal"/>
    <w:qFormat/>
    <w:rsid w:val="006D48DC"/>
    <w:pPr>
      <w:spacing w:after="120"/>
      <w:ind w:left="1440"/>
      <w:contextualSpacing/>
    </w:pPr>
  </w:style>
  <w:style w:type="paragraph" w:styleId="ListContinue5">
    <w:name w:val="List Continue 5"/>
    <w:basedOn w:val="Normal"/>
    <w:semiHidden/>
    <w:unhideWhenUsed/>
    <w:qFormat/>
    <w:rsid w:val="006D48DC"/>
    <w:pPr>
      <w:spacing w:after="120"/>
      <w:ind w:left="1800"/>
      <w:contextualSpacing/>
    </w:pPr>
  </w:style>
  <w:style w:type="paragraph" w:styleId="ListNumber2">
    <w:name w:val="List Number 2"/>
    <w:basedOn w:val="Normal"/>
    <w:semiHidden/>
    <w:unhideWhenUsed/>
    <w:qFormat/>
    <w:rsid w:val="006D48DC"/>
    <w:pPr>
      <w:numPr>
        <w:numId w:val="8"/>
      </w:numPr>
      <w:contextualSpacing/>
    </w:pPr>
  </w:style>
  <w:style w:type="paragraph" w:styleId="ListNumber3">
    <w:name w:val="List Number 3"/>
    <w:basedOn w:val="Normal"/>
    <w:semiHidden/>
    <w:unhideWhenUsed/>
    <w:qFormat/>
    <w:rsid w:val="006D48DC"/>
    <w:pPr>
      <w:numPr>
        <w:numId w:val="9"/>
      </w:numPr>
      <w:contextualSpacing/>
    </w:pPr>
  </w:style>
  <w:style w:type="paragraph" w:styleId="ListNumber4">
    <w:name w:val="List Number 4"/>
    <w:basedOn w:val="Normal"/>
    <w:semiHidden/>
    <w:unhideWhenUsed/>
    <w:qFormat/>
    <w:rsid w:val="006D48DC"/>
    <w:pPr>
      <w:numPr>
        <w:numId w:val="10"/>
      </w:numPr>
      <w:contextualSpacing/>
    </w:pPr>
  </w:style>
  <w:style w:type="paragraph" w:styleId="ListNumber5">
    <w:name w:val="List Number 5"/>
    <w:basedOn w:val="Normal"/>
    <w:semiHidden/>
    <w:unhideWhenUsed/>
    <w:qFormat/>
    <w:rsid w:val="006D48DC"/>
    <w:pPr>
      <w:numPr>
        <w:numId w:val="11"/>
      </w:numPr>
      <w:contextualSpacing/>
    </w:pPr>
  </w:style>
  <w:style w:type="paragraph" w:styleId="MacroText">
    <w:name w:val="macro"/>
    <w:link w:val="MacroTextChar"/>
    <w:semiHidden/>
    <w:unhideWhenUsed/>
    <w:qFormat/>
    <w:rsid w:val="006D48DC"/>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eastAsia="en-US"/>
    </w:rPr>
  </w:style>
  <w:style w:type="paragraph" w:styleId="MessageHeader">
    <w:name w:val="Message Header"/>
    <w:basedOn w:val="Normal"/>
    <w:link w:val="MessageHeaderChar"/>
    <w:semiHidden/>
    <w:unhideWhenUsed/>
    <w:qFormat/>
    <w:rsid w:val="006D48DC"/>
    <w:pPr>
      <w:pBdr>
        <w:top w:val="single" w:sz="6" w:space="1" w:color="000000"/>
        <w:left w:val="single" w:sz="6" w:space="1" w:color="000000"/>
        <w:bottom w:val="single" w:sz="6" w:space="1" w:color="000000"/>
        <w:right w:val="single" w:sz="6" w:space="1" w:color="000000"/>
      </w:pBdr>
      <w:shd w:val="pct20" w:color="auto" w:fill="auto"/>
      <w:ind w:left="1080" w:hanging="1080"/>
    </w:pPr>
    <w:rPr>
      <w:sz w:val="24"/>
      <w:szCs w:val="24"/>
    </w:rPr>
  </w:style>
  <w:style w:type="paragraph" w:styleId="NoSpacing">
    <w:name w:val="No Spacing"/>
    <w:uiPriority w:val="1"/>
    <w:qFormat/>
    <w:rsid w:val="006D48DC"/>
    <w:pPr>
      <w:tabs>
        <w:tab w:val="left" w:pos="567"/>
      </w:tabs>
    </w:pPr>
    <w:rPr>
      <w:rFonts w:eastAsia="Times New Roman"/>
      <w:sz w:val="22"/>
      <w:lang w:eastAsia="en-US"/>
    </w:rPr>
  </w:style>
  <w:style w:type="paragraph" w:styleId="NormalWeb">
    <w:name w:val="Normal (Web)"/>
    <w:basedOn w:val="Normal"/>
    <w:uiPriority w:val="99"/>
    <w:unhideWhenUsed/>
    <w:qFormat/>
    <w:rsid w:val="006D48DC"/>
    <w:rPr>
      <w:sz w:val="24"/>
      <w:szCs w:val="24"/>
    </w:rPr>
  </w:style>
  <w:style w:type="paragraph" w:styleId="NormalIndent">
    <w:name w:val="Normal Indent"/>
    <w:basedOn w:val="Normal"/>
    <w:semiHidden/>
    <w:unhideWhenUsed/>
    <w:qFormat/>
    <w:rsid w:val="006D48DC"/>
    <w:pPr>
      <w:ind w:left="720"/>
    </w:pPr>
  </w:style>
  <w:style w:type="paragraph" w:styleId="NoteHeading">
    <w:name w:val="Note Heading"/>
    <w:basedOn w:val="Normal"/>
    <w:next w:val="Normal"/>
    <w:link w:val="NoteHeadingChar"/>
    <w:semiHidden/>
    <w:unhideWhenUsed/>
    <w:qFormat/>
    <w:rsid w:val="006D48DC"/>
  </w:style>
  <w:style w:type="paragraph" w:styleId="PlainText">
    <w:name w:val="Plain Text"/>
    <w:basedOn w:val="Normal"/>
    <w:link w:val="PlainTextChar"/>
    <w:semiHidden/>
    <w:unhideWhenUsed/>
    <w:qFormat/>
    <w:rsid w:val="006D48DC"/>
    <w:rPr>
      <w:rFonts w:ascii="Consolas" w:hAnsi="Consolas"/>
      <w:sz w:val="21"/>
      <w:szCs w:val="21"/>
    </w:rPr>
  </w:style>
  <w:style w:type="paragraph" w:styleId="Quote">
    <w:name w:val="Quote"/>
    <w:basedOn w:val="Normal"/>
    <w:next w:val="Normal"/>
    <w:link w:val="QuoteChar"/>
    <w:uiPriority w:val="29"/>
    <w:qFormat/>
    <w:rsid w:val="006D48DC"/>
    <w:pPr>
      <w:spacing w:before="200" w:after="160"/>
      <w:ind w:left="864" w:right="864"/>
      <w:jc w:val="center"/>
    </w:pPr>
    <w:rPr>
      <w:i/>
      <w:iCs/>
      <w:color w:val="404040" w:themeColor="text1" w:themeTint="BF"/>
    </w:rPr>
  </w:style>
  <w:style w:type="paragraph" w:styleId="Salutation">
    <w:name w:val="Salutation"/>
    <w:basedOn w:val="Normal"/>
    <w:next w:val="Normal"/>
    <w:link w:val="SalutationChar"/>
    <w:semiHidden/>
    <w:unhideWhenUsed/>
    <w:rsid w:val="006D48DC"/>
  </w:style>
  <w:style w:type="paragraph" w:styleId="Signature">
    <w:name w:val="Signature"/>
    <w:basedOn w:val="Normal"/>
    <w:link w:val="SignatureChar"/>
    <w:semiHidden/>
    <w:unhideWhenUsed/>
    <w:rsid w:val="006D48DC"/>
    <w:pPr>
      <w:ind w:left="4320"/>
    </w:pPr>
  </w:style>
  <w:style w:type="paragraph" w:styleId="Subtitle">
    <w:name w:val="Subtitle"/>
    <w:basedOn w:val="Normal"/>
    <w:next w:val="Normal"/>
    <w:link w:val="SubtitleChar"/>
    <w:qFormat/>
    <w:rsid w:val="006D48DC"/>
    <w:pPr>
      <w:spacing w:after="160"/>
    </w:pPr>
    <w:rPr>
      <w:color w:val="5A5A5A" w:themeColor="text1" w:themeTint="A5"/>
      <w:spacing w:val="15"/>
      <w:szCs w:val="22"/>
    </w:rPr>
  </w:style>
  <w:style w:type="paragraph" w:styleId="TableofAuthorities">
    <w:name w:val="table of authorities"/>
    <w:basedOn w:val="Normal"/>
    <w:next w:val="Normal"/>
    <w:semiHidden/>
    <w:unhideWhenUsed/>
    <w:qFormat/>
    <w:rsid w:val="006D48DC"/>
    <w:pPr>
      <w:tabs>
        <w:tab w:val="clear" w:pos="567"/>
      </w:tabs>
      <w:ind w:left="220" w:hanging="220"/>
    </w:pPr>
  </w:style>
  <w:style w:type="paragraph" w:styleId="TableofFigures">
    <w:name w:val="table of figures"/>
    <w:basedOn w:val="Normal"/>
    <w:next w:val="Normal"/>
    <w:semiHidden/>
    <w:unhideWhenUsed/>
    <w:qFormat/>
    <w:rsid w:val="006D48DC"/>
    <w:pPr>
      <w:tabs>
        <w:tab w:val="clear" w:pos="567"/>
      </w:tabs>
    </w:pPr>
  </w:style>
  <w:style w:type="paragraph" w:styleId="Title">
    <w:name w:val="Title"/>
    <w:basedOn w:val="Normal"/>
    <w:next w:val="Normal"/>
    <w:link w:val="TitleChar"/>
    <w:qFormat/>
    <w:rsid w:val="006D48DC"/>
    <w:pPr>
      <w:contextualSpacing/>
    </w:pPr>
    <w:rPr>
      <w:spacing w:val="-10"/>
      <w:kern w:val="2"/>
      <w:sz w:val="56"/>
      <w:szCs w:val="56"/>
    </w:rPr>
  </w:style>
  <w:style w:type="paragraph" w:styleId="TOAHeading">
    <w:name w:val="toa heading"/>
    <w:basedOn w:val="Normal"/>
    <w:next w:val="Normal"/>
    <w:qFormat/>
    <w:rsid w:val="006D48DC"/>
    <w:pPr>
      <w:spacing w:before="120"/>
    </w:pPr>
    <w:rPr>
      <w:b/>
      <w:bCs/>
      <w:sz w:val="24"/>
      <w:szCs w:val="24"/>
    </w:rPr>
  </w:style>
  <w:style w:type="paragraph" w:styleId="TOC1">
    <w:name w:val="toc 1"/>
    <w:basedOn w:val="Normal"/>
    <w:next w:val="Normal"/>
    <w:autoRedefine/>
    <w:semiHidden/>
    <w:unhideWhenUsed/>
    <w:rsid w:val="006D48DC"/>
    <w:pPr>
      <w:tabs>
        <w:tab w:val="clear" w:pos="567"/>
      </w:tabs>
      <w:spacing w:after="100"/>
    </w:pPr>
  </w:style>
  <w:style w:type="paragraph" w:styleId="TOC2">
    <w:name w:val="toc 2"/>
    <w:basedOn w:val="Normal"/>
    <w:next w:val="Normal"/>
    <w:autoRedefine/>
    <w:semiHidden/>
    <w:unhideWhenUsed/>
    <w:rsid w:val="006D48DC"/>
    <w:pPr>
      <w:tabs>
        <w:tab w:val="clear" w:pos="567"/>
      </w:tabs>
      <w:spacing w:after="100"/>
      <w:ind w:left="220"/>
    </w:pPr>
  </w:style>
  <w:style w:type="paragraph" w:styleId="TOC3">
    <w:name w:val="toc 3"/>
    <w:basedOn w:val="Normal"/>
    <w:next w:val="Normal"/>
    <w:autoRedefine/>
    <w:semiHidden/>
    <w:unhideWhenUsed/>
    <w:rsid w:val="006D48DC"/>
    <w:pPr>
      <w:tabs>
        <w:tab w:val="clear" w:pos="567"/>
      </w:tabs>
      <w:spacing w:after="100"/>
      <w:ind w:left="440"/>
    </w:pPr>
  </w:style>
  <w:style w:type="paragraph" w:styleId="TOC4">
    <w:name w:val="toc 4"/>
    <w:basedOn w:val="Normal"/>
    <w:next w:val="Normal"/>
    <w:autoRedefine/>
    <w:semiHidden/>
    <w:unhideWhenUsed/>
    <w:rsid w:val="006D48DC"/>
    <w:pPr>
      <w:tabs>
        <w:tab w:val="clear" w:pos="567"/>
      </w:tabs>
      <w:spacing w:after="100"/>
      <w:ind w:left="660"/>
    </w:pPr>
  </w:style>
  <w:style w:type="paragraph" w:styleId="TOC6">
    <w:name w:val="toc 6"/>
    <w:basedOn w:val="Normal"/>
    <w:next w:val="Normal"/>
    <w:autoRedefine/>
    <w:semiHidden/>
    <w:unhideWhenUsed/>
    <w:rsid w:val="006D48DC"/>
    <w:pPr>
      <w:tabs>
        <w:tab w:val="clear" w:pos="567"/>
      </w:tabs>
      <w:spacing w:after="100"/>
      <w:ind w:left="1100"/>
    </w:pPr>
  </w:style>
  <w:style w:type="paragraph" w:styleId="TOC7">
    <w:name w:val="toc 7"/>
    <w:basedOn w:val="Normal"/>
    <w:next w:val="Normal"/>
    <w:autoRedefine/>
    <w:semiHidden/>
    <w:unhideWhenUsed/>
    <w:rsid w:val="006D48DC"/>
    <w:pPr>
      <w:tabs>
        <w:tab w:val="clear" w:pos="567"/>
      </w:tabs>
      <w:spacing w:after="100"/>
      <w:ind w:left="1320"/>
    </w:pPr>
  </w:style>
  <w:style w:type="paragraph" w:styleId="TOC8">
    <w:name w:val="toc 8"/>
    <w:basedOn w:val="Normal"/>
    <w:next w:val="Normal"/>
    <w:autoRedefine/>
    <w:semiHidden/>
    <w:unhideWhenUsed/>
    <w:rsid w:val="006D48DC"/>
    <w:pPr>
      <w:tabs>
        <w:tab w:val="clear" w:pos="567"/>
      </w:tabs>
      <w:spacing w:after="100"/>
      <w:ind w:left="1540"/>
    </w:pPr>
  </w:style>
  <w:style w:type="paragraph" w:styleId="TOC9">
    <w:name w:val="toc 9"/>
    <w:basedOn w:val="Normal"/>
    <w:next w:val="Normal"/>
    <w:autoRedefine/>
    <w:semiHidden/>
    <w:unhideWhenUsed/>
    <w:rsid w:val="006D48DC"/>
    <w:pPr>
      <w:tabs>
        <w:tab w:val="clear" w:pos="567"/>
      </w:tabs>
      <w:spacing w:after="100"/>
      <w:ind w:left="1760"/>
    </w:pPr>
  </w:style>
  <w:style w:type="paragraph" w:customStyle="1" w:styleId="pstyle8">
    <w:name w:val="p_style8"/>
    <w:basedOn w:val="Normal"/>
    <w:qFormat/>
    <w:rsid w:val="00271EC1"/>
    <w:pPr>
      <w:tabs>
        <w:tab w:val="clear" w:pos="567"/>
      </w:tabs>
      <w:spacing w:beforeAutospacing="1" w:afterAutospacing="1"/>
    </w:pPr>
    <w:rPr>
      <w:sz w:val="24"/>
      <w:szCs w:val="24"/>
    </w:rPr>
  </w:style>
  <w:style w:type="paragraph" w:customStyle="1" w:styleId="Default">
    <w:name w:val="Default"/>
    <w:qFormat/>
    <w:rsid w:val="00B06034"/>
    <w:rPr>
      <w:color w:val="000000"/>
      <w:sz w:val="24"/>
      <w:szCs w:val="24"/>
    </w:rPr>
  </w:style>
  <w:style w:type="paragraph" w:customStyle="1" w:styleId="paragraph">
    <w:name w:val="paragraph"/>
    <w:basedOn w:val="Normal"/>
    <w:qFormat/>
    <w:rsid w:val="0084796C"/>
    <w:pPr>
      <w:tabs>
        <w:tab w:val="clear" w:pos="567"/>
      </w:tabs>
      <w:spacing w:beforeAutospacing="1" w:afterAutospacing="1"/>
    </w:pPr>
    <w:rPr>
      <w:sz w:val="24"/>
      <w:szCs w:val="24"/>
    </w:rPr>
  </w:style>
  <w:style w:type="paragraph" w:styleId="Footer">
    <w:name w:val="footer"/>
    <w:basedOn w:val="Normal"/>
    <w:link w:val="FooterChar"/>
    <w:unhideWhenUsed/>
    <w:rsid w:val="0048472F"/>
    <w:pPr>
      <w:tabs>
        <w:tab w:val="clear" w:pos="567"/>
        <w:tab w:val="center" w:pos="4536"/>
        <w:tab w:val="right" w:pos="9072"/>
      </w:tabs>
    </w:pPr>
  </w:style>
  <w:style w:type="paragraph" w:customStyle="1" w:styleId="pstyle7">
    <w:name w:val="p_style7"/>
    <w:basedOn w:val="Normal"/>
    <w:qFormat/>
    <w:rsid w:val="00F277D8"/>
    <w:pPr>
      <w:tabs>
        <w:tab w:val="clear" w:pos="567"/>
      </w:tabs>
      <w:spacing w:beforeAutospacing="1" w:afterAutospacing="1"/>
    </w:pPr>
    <w:rPr>
      <w:sz w:val="24"/>
      <w:szCs w:val="24"/>
    </w:rPr>
  </w:style>
  <w:style w:type="paragraph" w:customStyle="1" w:styleId="No-numheading3Agency">
    <w:name w:val="No-num heading 3 (Agency)"/>
    <w:qFormat/>
    <w:rsid w:val="00282D4B"/>
    <w:pPr>
      <w:keepNext/>
      <w:spacing w:before="280" w:after="220"/>
      <w:outlineLvl w:val="2"/>
    </w:pPr>
    <w:rPr>
      <w:rFonts w:ascii="Verdana" w:hAnsi="Verdana" w:cs="Arial"/>
      <w:b/>
      <w:bCs/>
      <w:kern w:val="2"/>
      <w:sz w:val="22"/>
      <w:szCs w:val="22"/>
      <w:lang w:val="en-GB" w:eastAsia="zh-CN"/>
    </w:rPr>
  </w:style>
  <w:style w:type="paragraph" w:styleId="ListParagraph">
    <w:name w:val="List Paragraph"/>
    <w:basedOn w:val="Normal"/>
    <w:uiPriority w:val="34"/>
    <w:qFormat/>
    <w:rsid w:val="00850A06"/>
    <w:pPr>
      <w:ind w:left="720"/>
      <w:contextualSpacing/>
    </w:pPr>
  </w:style>
  <w:style w:type="table" w:customStyle="1" w:styleId="TablegridAgencyblack">
    <w:name w:val="Table grid (Agency) black"/>
    <w:basedOn w:val="TableNormal"/>
    <w:semiHidden/>
    <w:rsid w:val="00C179B0"/>
    <w:rPr>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styleId="TableGrid">
    <w:name w:val="Table Grid"/>
    <w:basedOn w:val="TableNormal"/>
    <w:uiPriority w:val="39"/>
    <w:qFormat/>
    <w:rsid w:val="004D34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ghtGreenChar">
    <w:name w:val="Light Green Char"/>
    <w:link w:val="LightGreen"/>
    <w:qFormat/>
    <w:rsid w:val="004A2CFB"/>
    <w:rPr>
      <w:rFonts w:eastAsia="Verdana" w:cs="Verdana"/>
      <w:color w:val="92D050"/>
      <w:sz w:val="22"/>
      <w:szCs w:val="18"/>
      <w:lang w:val="nl-NL" w:eastAsia="x-none"/>
    </w:rPr>
  </w:style>
  <w:style w:type="paragraph" w:customStyle="1" w:styleId="LightGreen">
    <w:name w:val="Light Green"/>
    <w:basedOn w:val="Normal"/>
    <w:link w:val="LightGreenChar"/>
    <w:qFormat/>
    <w:rsid w:val="004A2CFB"/>
    <w:pPr>
      <w:tabs>
        <w:tab w:val="clear" w:pos="567"/>
      </w:tabs>
      <w:suppressAutoHyphens w:val="0"/>
    </w:pPr>
    <w:rPr>
      <w:rFonts w:eastAsia="Verdana" w:cs="Verdana"/>
      <w:color w:val="92D050"/>
      <w:szCs w:val="18"/>
      <w:lang w:val="nl-NL"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www.indlaegsseddel.dk/" TargetMode="External"/><Relationship Id="rId3" Type="http://schemas.openxmlformats.org/officeDocument/2006/relationships/customXml" Target="../customXml/item3.xml"/><Relationship Id="rId21" Type="http://schemas.openxmlformats.org/officeDocument/2006/relationships/hyperlink" Target="https://www.ema.europa.eu/" TargetMode="Externa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6.png"/><Relationship Id="rId25" Type="http://schemas.openxmlformats.org/officeDocument/2006/relationships/hyperlink" Target="https://www.ema.europa.eu/" TargetMode="External"/><Relationship Id="rId33"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ema.europa.eu/documents/template-form/qrd-appendix-v-adverse-drug-reaction-reporting-details_en.doc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ma.europa.eu/documents/template-form/qrd-appendix-v-adverse-drug-reaction-reporting-details_en.docx"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www.indlaegsseddel.dk/" TargetMode="External"/><Relationship Id="rId28" Type="http://schemas.openxmlformats.org/officeDocument/2006/relationships/hyperlink" Target="https://www.ema.europa.eu/" TargetMode="External"/><Relationship Id="rId10" Type="http://schemas.openxmlformats.org/officeDocument/2006/relationships/endnotes" Target="endnotes.xml"/><Relationship Id="rId19" Type="http://schemas.openxmlformats.org/officeDocument/2006/relationships/hyperlink" Target="https://www.ema.europa.eu/"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ema.europa.eu/" TargetMode="External"/><Relationship Id="rId27" Type="http://schemas.openxmlformats.org/officeDocument/2006/relationships/hyperlink" Target="https://www.ema.europa.eu/documents/template-form/qrd-appendix-v-adverse-drug-reaction-reporting-details_en.docx" TargetMode="External"/><Relationship Id="rId30"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EMADOC-1700519818-2573003</_dlc_DocId>
    <_dlc_DocIdUrl xmlns="a034c160-bfb7-45f5-8632-2eb7e0508071">
      <Url>https://euema.sharepoint.com/sites/CRM/_layouts/15/DocIdRedir.aspx?ID=EMADOC-1700519818-2573003</Url>
      <Description>EMADOC-1700519818-2573003</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B331B60-E2FD-44A7-B7FC-91F341DD271F}">
  <ds:schemaRefs>
    <ds:schemaRef ds:uri="http://schemas.microsoft.com/sharepoint/v3/contenttype/forms"/>
  </ds:schemaRefs>
</ds:datastoreItem>
</file>

<file path=customXml/itemProps2.xml><?xml version="1.0" encoding="utf-8"?>
<ds:datastoreItem xmlns:ds="http://schemas.openxmlformats.org/officeDocument/2006/customXml" ds:itemID="{B484C9C5-D091-4882-8401-4ADC7162219C}"/>
</file>

<file path=customXml/itemProps3.xml><?xml version="1.0" encoding="utf-8"?>
<ds:datastoreItem xmlns:ds="http://schemas.openxmlformats.org/officeDocument/2006/customXml" ds:itemID="{F33081A4-22C5-4404-87F9-486F6BD888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DD957D5-073B-4189-A90C-BB5BDDC43286}">
  <ds:schemaRefs>
    <ds:schemaRef ds:uri="http://schemas.openxmlformats.org/officeDocument/2006/bibliography"/>
  </ds:schemaRefs>
</ds:datastoreItem>
</file>

<file path=customXml/itemProps5.xml><?xml version="1.0" encoding="utf-8"?>
<ds:datastoreItem xmlns:ds="http://schemas.openxmlformats.org/officeDocument/2006/customXml" ds:itemID="{3AFD4ADE-10DD-4379-AD9D-0A376E88B2FA}"/>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136</TotalTime>
  <Pages>84</Pages>
  <Words>27301</Words>
  <Characters>155616</Characters>
  <Application>Microsoft Office Word</Application>
  <DocSecurity>0</DocSecurity>
  <Lines>1296</Lines>
  <Paragraphs>365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Rybrevant: EPAR - Product information - tracked changes</vt:lpstr>
      <vt:lpstr>Rybrevant INN-amivantamab</vt:lpstr>
    </vt:vector>
  </TitlesOfParts>
  <Company/>
  <LinksUpToDate>false</LinksUpToDate>
  <CharactersWithSpaces>182552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Rybrevant: EPAR - Product information - tracked changes</dc:title>
  <dc:subject>EPAR</dc:subject>
  <dc:creator>CHMP</dc:creator>
  <cp:keywords>Rybrevant INN-amivantamab</cp:keywords>
  <dc:description/>
  <cp:lastModifiedBy>ERMC - EUCP</cp:lastModifiedBy>
  <cp:revision>106</cp:revision>
  <dcterms:created xsi:type="dcterms:W3CDTF">2025-09-03T07:15:00Z</dcterms:created>
  <dcterms:modified xsi:type="dcterms:W3CDTF">2025-09-29T13:35:00Z</dcterms:modified>
  <dc:language>da-DK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c6fd260f-4860-406b-9494-de12bc3a350a</vt:lpwstr>
  </property>
</Properties>
</file>