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2.0 -->
  <w:body>
    <w:p w:rsidR="00425C71" w:rsidRPr="00425C71" w:rsidP="00425C71" w14:paraId="7EB5FAA9" w14:textId="40E99E67">
      <w:pPr>
        <w:pBdr>
          <w:top w:val="single" w:sz="4" w:space="1" w:color="auto"/>
          <w:left w:val="single" w:sz="4" w:space="4" w:color="auto"/>
          <w:bottom w:val="single" w:sz="4" w:space="1" w:color="auto"/>
          <w:right w:val="single" w:sz="4" w:space="4" w:color="auto"/>
        </w:pBdr>
        <w:rPr>
          <w:lang w:val="bg-BG"/>
        </w:rPr>
      </w:pPr>
      <w:r w:rsidRPr="00425C71">
        <w:rPr>
          <w:lang w:val="bg-BG"/>
        </w:rPr>
        <w:t xml:space="preserve">Dette dokument er den godkendte produktinformation for </w:t>
      </w:r>
      <w:r>
        <w:rPr>
          <w:lang w:val="en-GB"/>
        </w:rPr>
        <w:t>Samsca</w:t>
      </w:r>
      <w:r w:rsidRPr="00425C71">
        <w:rPr>
          <w:lang w:val="bg-BG"/>
        </w:rPr>
        <w:t>. Ændringerne siden den foregående procedure, der berører produktinformationen (</w:t>
      </w:r>
      <w:r w:rsidRPr="00650BB4">
        <w:t>EMEA/H/C/000980/II/0051</w:t>
      </w:r>
      <w:r w:rsidRPr="00425C71">
        <w:rPr>
          <w:lang w:val="bg-BG"/>
        </w:rPr>
        <w:t xml:space="preserve">), er </w:t>
      </w:r>
      <w:r w:rsidRPr="00425C71">
        <w:t>understreget</w:t>
      </w:r>
      <w:r w:rsidRPr="00425C71">
        <w:rPr>
          <w:lang w:val="bg-BG"/>
        </w:rPr>
        <w:t>.</w:t>
      </w:r>
    </w:p>
    <w:p w:rsidR="00425C71" w:rsidRPr="00425C71" w:rsidP="00425C71" w14:paraId="265E14AA" w14:textId="77777777">
      <w:pPr>
        <w:pBdr>
          <w:top w:val="single" w:sz="4" w:space="1" w:color="auto"/>
          <w:left w:val="single" w:sz="4" w:space="4" w:color="auto"/>
          <w:bottom w:val="single" w:sz="4" w:space="1" w:color="auto"/>
          <w:right w:val="single" w:sz="4" w:space="4" w:color="auto"/>
        </w:pBdr>
        <w:rPr>
          <w:lang w:val="bg-BG"/>
        </w:rPr>
      </w:pPr>
    </w:p>
    <w:p w:rsidR="00A325C1" w:rsidP="00425C71" w14:paraId="3BDEF2BB" w14:textId="0F68E3D4">
      <w:pPr>
        <w:pBdr>
          <w:top w:val="single" w:sz="4" w:space="1" w:color="auto"/>
          <w:left w:val="single" w:sz="4" w:space="4" w:color="auto"/>
          <w:bottom w:val="single" w:sz="4" w:space="1" w:color="auto"/>
          <w:right w:val="single" w:sz="4" w:space="4" w:color="auto"/>
        </w:pBdr>
      </w:pPr>
      <w:r w:rsidRPr="00425C71">
        <w:rPr>
          <w:lang w:val="bg-BG"/>
        </w:rPr>
        <w:t xml:space="preserve">Yderligere oplysninger findes på Det Europæiske Lægemiddelagenturs webside: </w:t>
      </w:r>
      <w:hyperlink r:id="rId8" w:history="1">
        <w:r w:rsidRPr="000D1733">
          <w:rPr>
            <w:rStyle w:val="Hyperlink"/>
            <w:lang w:val="cs-CZ"/>
          </w:rPr>
          <w:t>https://www.ema.europa.eu/en/medicines/human/EPAR/samsca</w:t>
        </w:r>
      </w:hyperlink>
    </w:p>
    <w:p w:rsidR="000802D4" w14:paraId="5AFE38D5" w14:textId="77777777">
      <w:pPr>
        <w:jc w:val="center"/>
        <w:rPr>
          <w:szCs w:val="24"/>
        </w:rPr>
      </w:pPr>
    </w:p>
    <w:p w:rsidR="000802D4" w14:paraId="5AFE38D6" w14:textId="77777777">
      <w:pPr>
        <w:jc w:val="center"/>
        <w:rPr>
          <w:szCs w:val="24"/>
        </w:rPr>
      </w:pPr>
    </w:p>
    <w:p w:rsidR="000802D4" w14:paraId="5AFE38D7" w14:textId="77777777">
      <w:pPr>
        <w:jc w:val="center"/>
        <w:rPr>
          <w:szCs w:val="24"/>
        </w:rPr>
      </w:pPr>
    </w:p>
    <w:p w:rsidR="000802D4" w14:paraId="5AFE38D8" w14:textId="77777777">
      <w:pPr>
        <w:jc w:val="center"/>
        <w:rPr>
          <w:szCs w:val="24"/>
        </w:rPr>
      </w:pPr>
    </w:p>
    <w:p w:rsidR="000802D4" w14:paraId="5AFE38D9" w14:textId="77777777">
      <w:pPr>
        <w:jc w:val="center"/>
        <w:rPr>
          <w:szCs w:val="24"/>
        </w:rPr>
      </w:pPr>
    </w:p>
    <w:p w:rsidR="000802D4" w14:paraId="5AFE38DA" w14:textId="77777777">
      <w:pPr>
        <w:jc w:val="center"/>
        <w:rPr>
          <w:szCs w:val="24"/>
        </w:rPr>
      </w:pPr>
    </w:p>
    <w:p w:rsidR="000802D4" w14:paraId="5AFE38DB" w14:textId="77777777">
      <w:pPr>
        <w:jc w:val="center"/>
        <w:rPr>
          <w:szCs w:val="24"/>
        </w:rPr>
      </w:pPr>
    </w:p>
    <w:p w:rsidR="000802D4" w14:paraId="5AFE38DC" w14:textId="77777777">
      <w:pPr>
        <w:jc w:val="center"/>
        <w:rPr>
          <w:szCs w:val="24"/>
        </w:rPr>
      </w:pPr>
    </w:p>
    <w:p w:rsidR="000802D4" w14:paraId="5AFE38DD" w14:textId="77777777">
      <w:pPr>
        <w:jc w:val="center"/>
        <w:rPr>
          <w:szCs w:val="24"/>
        </w:rPr>
      </w:pPr>
    </w:p>
    <w:p w:rsidR="000802D4" w14:paraId="5AFE38DE" w14:textId="77777777">
      <w:pPr>
        <w:jc w:val="center"/>
        <w:rPr>
          <w:szCs w:val="24"/>
        </w:rPr>
      </w:pPr>
    </w:p>
    <w:p w:rsidR="000802D4" w14:paraId="5AFE38DF" w14:textId="77777777">
      <w:pPr>
        <w:jc w:val="center"/>
        <w:rPr>
          <w:szCs w:val="24"/>
        </w:rPr>
      </w:pPr>
    </w:p>
    <w:p w:rsidR="000802D4" w14:paraId="5AFE38E0" w14:textId="77777777">
      <w:pPr>
        <w:jc w:val="center"/>
        <w:rPr>
          <w:szCs w:val="24"/>
        </w:rPr>
      </w:pPr>
    </w:p>
    <w:p w:rsidR="000802D4" w14:paraId="5AFE38E1" w14:textId="77777777">
      <w:pPr>
        <w:jc w:val="center"/>
        <w:rPr>
          <w:szCs w:val="24"/>
        </w:rPr>
      </w:pPr>
    </w:p>
    <w:p w:rsidR="000802D4" w14:paraId="5AFE38E2" w14:textId="77777777">
      <w:pPr>
        <w:jc w:val="center"/>
        <w:rPr>
          <w:szCs w:val="24"/>
        </w:rPr>
      </w:pPr>
    </w:p>
    <w:p w:rsidR="000802D4" w14:paraId="5AFE38E3" w14:textId="77777777">
      <w:pPr>
        <w:jc w:val="center"/>
        <w:rPr>
          <w:szCs w:val="24"/>
        </w:rPr>
      </w:pPr>
    </w:p>
    <w:p w:rsidR="000802D4" w14:paraId="5AFE38E4" w14:textId="77777777">
      <w:pPr>
        <w:jc w:val="center"/>
        <w:rPr>
          <w:szCs w:val="24"/>
        </w:rPr>
      </w:pPr>
    </w:p>
    <w:p w:rsidR="000802D4" w14:paraId="5AFE38E5" w14:textId="77777777">
      <w:pPr>
        <w:jc w:val="center"/>
        <w:rPr>
          <w:szCs w:val="24"/>
        </w:rPr>
      </w:pPr>
    </w:p>
    <w:p w:rsidR="000802D4" w14:paraId="5AFE38E6" w14:textId="77777777">
      <w:pPr>
        <w:jc w:val="center"/>
        <w:rPr>
          <w:szCs w:val="24"/>
        </w:rPr>
      </w:pPr>
    </w:p>
    <w:p w:rsidR="000802D4" w14:paraId="5AFE38EC" w14:textId="77777777">
      <w:pPr>
        <w:tabs>
          <w:tab w:val="left" w:pos="-1440"/>
          <w:tab w:val="left" w:pos="-720"/>
        </w:tabs>
        <w:jc w:val="center"/>
        <w:rPr>
          <w:szCs w:val="24"/>
        </w:rPr>
      </w:pPr>
      <w:r>
        <w:rPr>
          <w:b/>
          <w:szCs w:val="24"/>
        </w:rPr>
        <w:t>BILAG I</w:t>
      </w:r>
    </w:p>
    <w:p w:rsidR="000802D4" w14:paraId="5AFE38ED" w14:textId="77777777">
      <w:pPr>
        <w:jc w:val="center"/>
        <w:rPr>
          <w:szCs w:val="24"/>
        </w:rPr>
      </w:pPr>
    </w:p>
    <w:p w:rsidR="000802D4" w14:paraId="5AFE38EE" w14:textId="77777777">
      <w:pPr>
        <w:pStyle w:val="TitleA"/>
      </w:pPr>
      <w:r>
        <w:t>PRODUKTRESUMÉ</w:t>
      </w:r>
    </w:p>
    <w:p w:rsidR="000802D4" w14:paraId="5AFE38EF" w14:textId="77777777">
      <w:pPr>
        <w:jc w:val="center"/>
        <w:rPr>
          <w:b/>
          <w:i/>
        </w:rPr>
      </w:pPr>
    </w:p>
    <w:p w:rsidR="000802D4" w14:paraId="5AFE38F0" w14:textId="77777777">
      <w:pPr>
        <w:ind w:left="567" w:hanging="567"/>
        <w:rPr>
          <w:szCs w:val="24"/>
        </w:rPr>
      </w:pPr>
      <w:r>
        <w:rPr>
          <w:b/>
          <w:i/>
          <w:szCs w:val="24"/>
        </w:rPr>
        <w:br w:type="page"/>
      </w:r>
      <w:r>
        <w:rPr>
          <w:b/>
          <w:szCs w:val="24"/>
        </w:rPr>
        <w:t>1.</w:t>
      </w:r>
      <w:r>
        <w:rPr>
          <w:b/>
          <w:szCs w:val="24"/>
        </w:rPr>
        <w:tab/>
        <w:t>LÆGEMIDLETS NAVN</w:t>
      </w:r>
    </w:p>
    <w:p w:rsidR="000802D4" w14:paraId="5AFE38F1" w14:textId="77777777">
      <w:pPr>
        <w:autoSpaceDE w:val="0"/>
        <w:autoSpaceDN w:val="0"/>
        <w:adjustRightInd w:val="0"/>
        <w:rPr>
          <w:szCs w:val="24"/>
        </w:rPr>
      </w:pPr>
    </w:p>
    <w:p w:rsidR="000802D4" w14:paraId="5AFE38F2" w14:textId="77777777">
      <w:pPr>
        <w:autoSpaceDE w:val="0"/>
        <w:autoSpaceDN w:val="0"/>
        <w:adjustRightInd w:val="0"/>
        <w:rPr>
          <w:szCs w:val="24"/>
        </w:rPr>
      </w:pPr>
      <w:r>
        <w:rPr>
          <w:szCs w:val="24"/>
        </w:rPr>
        <w:t>Samsca 7,5 mg tabletter</w:t>
      </w:r>
    </w:p>
    <w:p w:rsidR="000802D4" w14:paraId="5AFE38F3" w14:textId="77777777">
      <w:pPr>
        <w:autoSpaceDE w:val="0"/>
        <w:autoSpaceDN w:val="0"/>
        <w:adjustRightInd w:val="0"/>
        <w:rPr>
          <w:szCs w:val="24"/>
        </w:rPr>
      </w:pPr>
      <w:r>
        <w:rPr>
          <w:szCs w:val="24"/>
        </w:rPr>
        <w:t>Samsca 15 mg tabletter</w:t>
      </w:r>
    </w:p>
    <w:p w:rsidR="000802D4" w14:paraId="5AFE38F4" w14:textId="77777777">
      <w:pPr>
        <w:rPr>
          <w:szCs w:val="24"/>
        </w:rPr>
      </w:pPr>
      <w:r>
        <w:rPr>
          <w:szCs w:val="24"/>
        </w:rPr>
        <w:t>Samsca 30 mg tabletter</w:t>
      </w:r>
    </w:p>
    <w:p w:rsidR="000802D4" w14:paraId="5AFE38F5" w14:textId="77777777">
      <w:pPr>
        <w:autoSpaceDE w:val="0"/>
        <w:autoSpaceDN w:val="0"/>
        <w:adjustRightInd w:val="0"/>
        <w:rPr>
          <w:szCs w:val="24"/>
        </w:rPr>
      </w:pPr>
    </w:p>
    <w:p w:rsidR="000802D4" w14:paraId="5AFE38F6" w14:textId="77777777">
      <w:pPr>
        <w:widowControl w:val="0"/>
        <w:rPr>
          <w:szCs w:val="24"/>
        </w:rPr>
      </w:pPr>
    </w:p>
    <w:p w:rsidR="000802D4" w14:paraId="5AFE38F7" w14:textId="77777777">
      <w:pPr>
        <w:widowControl w:val="0"/>
        <w:ind w:left="567" w:hanging="567"/>
        <w:rPr>
          <w:szCs w:val="24"/>
        </w:rPr>
      </w:pPr>
      <w:r>
        <w:rPr>
          <w:b/>
          <w:szCs w:val="24"/>
        </w:rPr>
        <w:t>2.</w:t>
      </w:r>
      <w:r>
        <w:rPr>
          <w:b/>
          <w:szCs w:val="24"/>
        </w:rPr>
        <w:tab/>
        <w:t>KVALITATIV OG KVANTITATIV SAMMENSÆTNING</w:t>
      </w:r>
    </w:p>
    <w:p w:rsidR="000802D4" w14:paraId="5AFE38F8" w14:textId="77777777">
      <w:pPr>
        <w:widowControl w:val="0"/>
        <w:rPr>
          <w:szCs w:val="24"/>
        </w:rPr>
      </w:pPr>
    </w:p>
    <w:p w:rsidR="000802D4" w14:paraId="5AFE38F9" w14:textId="77777777">
      <w:pPr>
        <w:autoSpaceDE w:val="0"/>
        <w:autoSpaceDN w:val="0"/>
        <w:adjustRightInd w:val="0"/>
        <w:rPr>
          <w:szCs w:val="24"/>
          <w:u w:val="single"/>
        </w:rPr>
      </w:pPr>
      <w:r>
        <w:rPr>
          <w:szCs w:val="24"/>
          <w:u w:val="single"/>
        </w:rPr>
        <w:t>Samsca 7,5 mg tabletter</w:t>
      </w:r>
    </w:p>
    <w:p w:rsidR="000802D4" w14:paraId="5AFE38FA" w14:textId="77777777">
      <w:r>
        <w:t>Hver tablet indeholder 7,5 mg tolvaptan.</w:t>
      </w:r>
    </w:p>
    <w:p w:rsidR="000802D4" w14:paraId="5AFE38FB" w14:textId="77777777">
      <w:pPr>
        <w:rPr>
          <w:iCs/>
          <w:szCs w:val="24"/>
          <w:u w:val="single"/>
        </w:rPr>
      </w:pPr>
      <w:r>
        <w:rPr>
          <w:iCs/>
          <w:szCs w:val="24"/>
          <w:u w:val="single"/>
        </w:rPr>
        <w:t>Hjælpestof, som behandleren skal være opmærksom på</w:t>
      </w:r>
    </w:p>
    <w:p w:rsidR="000802D4" w14:paraId="5AFE38FC" w14:textId="77777777">
      <w:pPr>
        <w:rPr>
          <w:szCs w:val="24"/>
          <w:lang w:val="nb-NO"/>
        </w:rPr>
      </w:pPr>
      <w:r>
        <w:rPr>
          <w:szCs w:val="24"/>
          <w:lang w:val="nb-NO"/>
        </w:rPr>
        <w:t>51 mg lactose (som monohydrat) pr. tablet</w:t>
      </w:r>
    </w:p>
    <w:p w:rsidR="000802D4" w14:paraId="5AFE38FD" w14:textId="77777777">
      <w:pPr>
        <w:autoSpaceDE w:val="0"/>
        <w:autoSpaceDN w:val="0"/>
        <w:adjustRightInd w:val="0"/>
        <w:rPr>
          <w:szCs w:val="24"/>
          <w:u w:val="single"/>
          <w:lang w:val="nb-NO"/>
        </w:rPr>
      </w:pPr>
    </w:p>
    <w:p w:rsidR="000802D4" w14:paraId="5AFE38FE" w14:textId="77777777">
      <w:pPr>
        <w:autoSpaceDE w:val="0"/>
        <w:autoSpaceDN w:val="0"/>
        <w:adjustRightInd w:val="0"/>
        <w:rPr>
          <w:szCs w:val="24"/>
          <w:u w:val="single"/>
        </w:rPr>
      </w:pPr>
      <w:r>
        <w:rPr>
          <w:szCs w:val="24"/>
          <w:u w:val="single"/>
        </w:rPr>
        <w:t>Samsca 15 mg tabletter</w:t>
      </w:r>
    </w:p>
    <w:p w:rsidR="000802D4" w14:paraId="5AFE38FF" w14:textId="77777777">
      <w:r>
        <w:t>Hver tablet indeholder 15 mg tolvaptan.</w:t>
      </w:r>
    </w:p>
    <w:p w:rsidR="000802D4" w14:paraId="5AFE3900" w14:textId="77777777">
      <w:pPr>
        <w:rPr>
          <w:iCs/>
          <w:szCs w:val="24"/>
          <w:u w:val="single"/>
        </w:rPr>
      </w:pPr>
      <w:r>
        <w:rPr>
          <w:iCs/>
          <w:szCs w:val="24"/>
          <w:u w:val="single"/>
        </w:rPr>
        <w:t>Hjælpestof, som behandleren skal være opmærksom på</w:t>
      </w:r>
    </w:p>
    <w:p w:rsidR="000802D4" w14:paraId="5AFE3901" w14:textId="77777777">
      <w:pPr>
        <w:rPr>
          <w:szCs w:val="24"/>
          <w:lang w:val="nb-NO"/>
        </w:rPr>
      </w:pPr>
      <w:r>
        <w:rPr>
          <w:szCs w:val="24"/>
          <w:lang w:val="nb-NO"/>
        </w:rPr>
        <w:t>35 mg lactose (som monohydrat) pr. tablet</w:t>
      </w:r>
    </w:p>
    <w:p w:rsidR="000802D4" w14:paraId="5AFE3902" w14:textId="77777777">
      <w:pPr>
        <w:rPr>
          <w:szCs w:val="24"/>
          <w:lang w:val="nb-NO"/>
        </w:rPr>
      </w:pPr>
    </w:p>
    <w:p w:rsidR="000802D4" w14:paraId="5AFE3903" w14:textId="77777777">
      <w:pPr>
        <w:rPr>
          <w:szCs w:val="24"/>
          <w:u w:val="single"/>
        </w:rPr>
      </w:pPr>
      <w:r>
        <w:rPr>
          <w:szCs w:val="24"/>
          <w:u w:val="single"/>
        </w:rPr>
        <w:t>Samsca 30 mg tabletter</w:t>
      </w:r>
    </w:p>
    <w:p w:rsidR="000802D4" w14:paraId="5AFE3904" w14:textId="77777777">
      <w:r>
        <w:t>Hver tablet indeholder 30 mg tolvaptan.</w:t>
      </w:r>
    </w:p>
    <w:p w:rsidR="000802D4" w14:paraId="5AFE3905" w14:textId="77777777">
      <w:pPr>
        <w:rPr>
          <w:iCs/>
          <w:szCs w:val="24"/>
          <w:u w:val="single"/>
        </w:rPr>
      </w:pPr>
      <w:r>
        <w:rPr>
          <w:iCs/>
          <w:szCs w:val="24"/>
          <w:u w:val="single"/>
        </w:rPr>
        <w:t>Hjælpestof, som behandleren skal være opmærksom på</w:t>
      </w:r>
    </w:p>
    <w:p w:rsidR="000802D4" w14:paraId="5AFE3906" w14:textId="77777777">
      <w:pPr>
        <w:rPr>
          <w:szCs w:val="24"/>
          <w:lang w:val="nb-NO"/>
        </w:rPr>
      </w:pPr>
      <w:r>
        <w:rPr>
          <w:szCs w:val="24"/>
          <w:lang w:val="nb-NO"/>
        </w:rPr>
        <w:t>70 mg lactose (som monohydrat) pr. tablet</w:t>
      </w:r>
    </w:p>
    <w:p w:rsidR="000802D4" w14:paraId="5AFE3907" w14:textId="77777777">
      <w:pPr>
        <w:autoSpaceDE w:val="0"/>
        <w:autoSpaceDN w:val="0"/>
        <w:adjustRightInd w:val="0"/>
        <w:rPr>
          <w:szCs w:val="24"/>
          <w:lang w:val="nb-NO"/>
        </w:rPr>
      </w:pPr>
    </w:p>
    <w:p w:rsidR="000802D4" w14:paraId="5AFE3908" w14:textId="77777777">
      <w:pPr>
        <w:autoSpaceDE w:val="0"/>
        <w:autoSpaceDN w:val="0"/>
        <w:adjustRightInd w:val="0"/>
        <w:rPr>
          <w:szCs w:val="24"/>
        </w:rPr>
      </w:pPr>
      <w:r>
        <w:rPr>
          <w:szCs w:val="24"/>
        </w:rPr>
        <w:t>Alle hjælpestoffer er anført under pkt. 6.1.</w:t>
      </w:r>
    </w:p>
    <w:p w:rsidR="000802D4" w14:paraId="5AFE3909" w14:textId="77777777">
      <w:pPr>
        <w:rPr>
          <w:szCs w:val="24"/>
        </w:rPr>
      </w:pPr>
    </w:p>
    <w:p w:rsidR="000802D4" w14:paraId="5AFE390A" w14:textId="77777777">
      <w:pPr>
        <w:rPr>
          <w:szCs w:val="24"/>
        </w:rPr>
      </w:pPr>
    </w:p>
    <w:p w:rsidR="000802D4" w14:paraId="5AFE390B" w14:textId="77777777">
      <w:pPr>
        <w:ind w:left="567" w:hanging="567"/>
        <w:rPr>
          <w:szCs w:val="24"/>
        </w:rPr>
      </w:pPr>
      <w:r>
        <w:rPr>
          <w:b/>
          <w:szCs w:val="24"/>
        </w:rPr>
        <w:t>3.</w:t>
      </w:r>
      <w:r>
        <w:rPr>
          <w:b/>
          <w:szCs w:val="24"/>
        </w:rPr>
        <w:tab/>
        <w:t>LÆGEMIDDELFORM</w:t>
      </w:r>
    </w:p>
    <w:p w:rsidR="000802D4" w14:paraId="5AFE390C" w14:textId="77777777">
      <w:pPr>
        <w:rPr>
          <w:szCs w:val="24"/>
        </w:rPr>
      </w:pPr>
    </w:p>
    <w:p w:rsidR="000802D4" w14:paraId="5AFE390D" w14:textId="77777777">
      <w:pPr>
        <w:rPr>
          <w:szCs w:val="24"/>
        </w:rPr>
      </w:pPr>
      <w:r>
        <w:rPr>
          <w:szCs w:val="24"/>
        </w:rPr>
        <w:t>Tablet</w:t>
      </w:r>
    </w:p>
    <w:p w:rsidR="000802D4" w14:paraId="5AFE390E" w14:textId="77777777">
      <w:pPr>
        <w:rPr>
          <w:szCs w:val="24"/>
        </w:rPr>
      </w:pPr>
    </w:p>
    <w:p w:rsidR="000802D4" w14:paraId="5AFE390F" w14:textId="77777777">
      <w:pPr>
        <w:rPr>
          <w:szCs w:val="24"/>
          <w:u w:val="single"/>
        </w:rPr>
      </w:pPr>
      <w:r>
        <w:rPr>
          <w:szCs w:val="24"/>
          <w:u w:val="single"/>
        </w:rPr>
        <w:t>Samsca 7,5 mg tabletter</w:t>
      </w:r>
    </w:p>
    <w:p w:rsidR="000802D4" w14:paraId="5AFE3910" w14:textId="77777777">
      <w:pPr>
        <w:rPr>
          <w:szCs w:val="24"/>
        </w:rPr>
      </w:pPr>
      <w:r>
        <w:rPr>
          <w:szCs w:val="24"/>
        </w:rPr>
        <w:t>Blå, rektangulær, flad, konveks tablet i størrelsen 7,7 × 4,35 × 2,5 mm præget med “OTSUKA” og “7.5” på den ene side.</w:t>
      </w:r>
    </w:p>
    <w:p w:rsidR="000802D4" w14:paraId="5AFE3911" w14:textId="77777777">
      <w:pPr>
        <w:rPr>
          <w:szCs w:val="24"/>
        </w:rPr>
      </w:pPr>
    </w:p>
    <w:p w:rsidR="000802D4" w14:paraId="5AFE3912" w14:textId="77777777">
      <w:pPr>
        <w:rPr>
          <w:szCs w:val="24"/>
          <w:u w:val="single"/>
        </w:rPr>
      </w:pPr>
      <w:r>
        <w:rPr>
          <w:szCs w:val="24"/>
          <w:u w:val="single"/>
        </w:rPr>
        <w:t>Samsca 15 mg tabletter</w:t>
      </w:r>
    </w:p>
    <w:p w:rsidR="000802D4" w14:paraId="5AFE3913" w14:textId="77777777">
      <w:pPr>
        <w:rPr>
          <w:szCs w:val="24"/>
        </w:rPr>
      </w:pPr>
      <w:r>
        <w:rPr>
          <w:szCs w:val="24"/>
        </w:rPr>
        <w:t>Blå, trekantet, flad, konveks tablet i størrelsen 6,58 × 6,2 × 2,7 mm præget med “OTSUKA” og “</w:t>
      </w:r>
      <w:smartTag w:uri="urn:schemas-microsoft-com:office:smarttags" w:element="metricconverter">
        <w:smartTagPr>
          <w:attr w:name="ProductID" w:val="15”"/>
        </w:smartTagPr>
        <w:r>
          <w:rPr>
            <w:szCs w:val="24"/>
          </w:rPr>
          <w:t>15”</w:t>
        </w:r>
      </w:smartTag>
      <w:r>
        <w:rPr>
          <w:szCs w:val="24"/>
        </w:rPr>
        <w:t xml:space="preserve"> på den ene side.</w:t>
      </w:r>
    </w:p>
    <w:p w:rsidR="000802D4" w14:paraId="5AFE3914" w14:textId="77777777">
      <w:pPr>
        <w:rPr>
          <w:szCs w:val="24"/>
        </w:rPr>
      </w:pPr>
    </w:p>
    <w:p w:rsidR="000802D4" w14:paraId="5AFE3915" w14:textId="77777777">
      <w:pPr>
        <w:rPr>
          <w:szCs w:val="24"/>
          <w:u w:val="single"/>
        </w:rPr>
      </w:pPr>
      <w:r>
        <w:rPr>
          <w:szCs w:val="24"/>
          <w:u w:val="single"/>
        </w:rPr>
        <w:t>Samsca 30 mg tabletter</w:t>
      </w:r>
    </w:p>
    <w:p w:rsidR="000802D4" w14:paraId="5AFE3916" w14:textId="77777777">
      <w:pPr>
        <w:rPr>
          <w:szCs w:val="24"/>
        </w:rPr>
      </w:pPr>
      <w:r>
        <w:rPr>
          <w:szCs w:val="24"/>
        </w:rPr>
        <w:t>Blå, rund, flad, konveks tablet i størrelsen Ø 8 × 3,0 mm præget med “OTSUKA” og “30” på den ene side.</w:t>
      </w:r>
    </w:p>
    <w:p w:rsidR="000802D4" w14:paraId="5AFE3917" w14:textId="77777777">
      <w:pPr>
        <w:rPr>
          <w:szCs w:val="24"/>
        </w:rPr>
      </w:pPr>
    </w:p>
    <w:p w:rsidR="000802D4" w14:paraId="5AFE3918" w14:textId="77777777">
      <w:pPr>
        <w:rPr>
          <w:szCs w:val="24"/>
        </w:rPr>
      </w:pPr>
    </w:p>
    <w:p w:rsidR="000802D4" w14:paraId="5AFE3919" w14:textId="77777777">
      <w:pPr>
        <w:ind w:left="567" w:hanging="567"/>
        <w:rPr>
          <w:szCs w:val="24"/>
        </w:rPr>
      </w:pPr>
      <w:r>
        <w:rPr>
          <w:b/>
          <w:szCs w:val="24"/>
        </w:rPr>
        <w:t>4.</w:t>
      </w:r>
      <w:r>
        <w:rPr>
          <w:b/>
          <w:szCs w:val="24"/>
        </w:rPr>
        <w:tab/>
        <w:t>KLINISKE OPLYSNINGER</w:t>
      </w:r>
    </w:p>
    <w:p w:rsidR="000802D4" w14:paraId="5AFE391A" w14:textId="77777777">
      <w:pPr>
        <w:rPr>
          <w:szCs w:val="24"/>
        </w:rPr>
      </w:pPr>
    </w:p>
    <w:p w:rsidR="000802D4" w14:paraId="5AFE391B" w14:textId="77777777">
      <w:pPr>
        <w:ind w:left="567" w:hanging="567"/>
        <w:rPr>
          <w:szCs w:val="24"/>
        </w:rPr>
      </w:pPr>
      <w:r>
        <w:rPr>
          <w:b/>
          <w:szCs w:val="24"/>
        </w:rPr>
        <w:t>4.1</w:t>
      </w:r>
      <w:r>
        <w:rPr>
          <w:b/>
          <w:szCs w:val="24"/>
        </w:rPr>
        <w:tab/>
        <w:t>Terapeutiske indikationer</w:t>
      </w:r>
    </w:p>
    <w:p w:rsidR="000802D4" w14:paraId="5AFE391C" w14:textId="77777777">
      <w:pPr>
        <w:rPr>
          <w:szCs w:val="24"/>
        </w:rPr>
      </w:pPr>
    </w:p>
    <w:p w:rsidR="000802D4" w14:paraId="5AFE391D" w14:textId="77777777">
      <w:pPr>
        <w:rPr>
          <w:szCs w:val="24"/>
        </w:rPr>
      </w:pPr>
      <w:r>
        <w:rPr>
          <w:szCs w:val="24"/>
        </w:rPr>
        <w:t>Samsca er indiceret til behandling af voksne patienter med hyponatriæmi sekundært til SIADH (</w:t>
      </w:r>
      <w:r>
        <w:rPr>
          <w:i/>
          <w:szCs w:val="24"/>
        </w:rPr>
        <w:t>syndrome of inappropriate antidiuretic hormone secretion</w:t>
      </w:r>
      <w:r>
        <w:rPr>
          <w:szCs w:val="24"/>
        </w:rPr>
        <w:t>).</w:t>
      </w:r>
    </w:p>
    <w:p w:rsidR="000802D4" w14:paraId="5AFE391E" w14:textId="77777777">
      <w:pPr>
        <w:rPr>
          <w:szCs w:val="24"/>
        </w:rPr>
      </w:pPr>
    </w:p>
    <w:p w:rsidR="000802D4" w14:paraId="5AFE391F" w14:textId="77777777">
      <w:pPr>
        <w:ind w:left="567" w:hanging="567"/>
        <w:rPr>
          <w:b/>
          <w:szCs w:val="24"/>
        </w:rPr>
      </w:pPr>
      <w:r>
        <w:rPr>
          <w:b/>
          <w:szCs w:val="24"/>
        </w:rPr>
        <w:t>4.2</w:t>
      </w:r>
      <w:r>
        <w:rPr>
          <w:b/>
          <w:szCs w:val="24"/>
        </w:rPr>
        <w:tab/>
        <w:t>Dosering og administration</w:t>
      </w:r>
    </w:p>
    <w:p w:rsidR="000802D4" w14:paraId="5AFE3920" w14:textId="77777777">
      <w:pPr>
        <w:rPr>
          <w:szCs w:val="24"/>
        </w:rPr>
      </w:pPr>
    </w:p>
    <w:p w:rsidR="000802D4" w14:paraId="5AFE3921" w14:textId="77777777">
      <w:pPr>
        <w:rPr>
          <w:szCs w:val="24"/>
        </w:rPr>
      </w:pPr>
      <w:r>
        <w:rPr>
          <w:szCs w:val="24"/>
        </w:rPr>
        <w:t>Behandling med Samsca skal indledes på et hospital på grund af behov for en titreringsfase med nøje kontrol af serum-natrium og volumenstatus (se pkt. 4.4).</w:t>
      </w:r>
    </w:p>
    <w:p w:rsidR="000802D4" w14:paraId="5AFE3922" w14:textId="77777777">
      <w:pPr>
        <w:rPr>
          <w:szCs w:val="24"/>
        </w:rPr>
      </w:pPr>
    </w:p>
    <w:p w:rsidR="000802D4" w14:paraId="5AFE3923" w14:textId="77777777">
      <w:pPr>
        <w:keepNext/>
        <w:rPr>
          <w:szCs w:val="24"/>
          <w:u w:val="single"/>
        </w:rPr>
      </w:pPr>
      <w:r>
        <w:rPr>
          <w:szCs w:val="24"/>
          <w:u w:val="single"/>
        </w:rPr>
        <w:t>Dosering</w:t>
      </w:r>
    </w:p>
    <w:p w:rsidR="000802D4" w14:paraId="5AFE3924" w14:textId="77777777">
      <w:pPr>
        <w:keepNext/>
        <w:rPr>
          <w:szCs w:val="24"/>
        </w:rPr>
      </w:pPr>
    </w:p>
    <w:p w:rsidR="000802D4" w14:paraId="5AFE3925" w14:textId="77777777">
      <w:pPr>
        <w:rPr>
          <w:szCs w:val="24"/>
        </w:rPr>
      </w:pPr>
      <w:r>
        <w:rPr>
          <w:szCs w:val="24"/>
        </w:rPr>
        <w:t>Tolvaptan skal indledes med en dosis på 15 mg én gang dagligt. Dosis kan øges til maksimalt 60 mg én gang dagligt, afhængigt af tolerance, for at opnå det ønskede indhold af serum-natrium.</w:t>
      </w:r>
    </w:p>
    <w:p w:rsidR="000802D4" w14:paraId="5AFE3926" w14:textId="77777777">
      <w:pPr>
        <w:rPr>
          <w:szCs w:val="24"/>
        </w:rPr>
      </w:pPr>
    </w:p>
    <w:p w:rsidR="000802D4" w14:paraId="5AFE3927" w14:textId="77777777">
      <w:pPr>
        <w:rPr>
          <w:szCs w:val="24"/>
        </w:rPr>
      </w:pPr>
      <w:r>
        <w:rPr>
          <w:szCs w:val="24"/>
        </w:rPr>
        <w:t xml:space="preserve">Hos patienter med risiko for meget hurtig korrektion af natrium, f.eks. patienter med onkologiske tilstande, patienter med en meget lav </w:t>
      </w:r>
      <w:r>
        <w:rPr>
          <w:i/>
          <w:szCs w:val="24"/>
        </w:rPr>
        <w:t>baseline</w:t>
      </w:r>
      <w:r>
        <w:rPr>
          <w:szCs w:val="24"/>
        </w:rPr>
        <w:t>-værdi af serum-natrium, patienter som tager diuretika eller natriumtilskud, bør en dosis på 7,5 mg overvejes (se pkt. 4.4).</w:t>
      </w:r>
    </w:p>
    <w:p w:rsidR="000802D4" w14:paraId="5AFE3928" w14:textId="77777777">
      <w:pPr>
        <w:rPr>
          <w:szCs w:val="24"/>
        </w:rPr>
      </w:pPr>
    </w:p>
    <w:p w:rsidR="000802D4" w14:paraId="5AFE3929" w14:textId="77777777">
      <w:pPr>
        <w:rPr>
          <w:szCs w:val="24"/>
        </w:rPr>
      </w:pPr>
      <w:r>
        <w:rPr>
          <w:szCs w:val="24"/>
        </w:rPr>
        <w:t>Under titrering skal patientens serum-natrium og volumenstatus kontrolleres (se pkt. 4.4). I tilfælde af utilstrækkelig øgning af serum-natrium skal andre behandlingsformer overvejes, enten i stedet for eller udover tolvaptan. Brug af tolvaptan i kombination med andre muligheder kan øge risikoen for en for hastig korrektion af serum-natrium (se pkt. 4.4 og 4.5). Hos patienter med passende øgning af serum-natrium skal den underliggende sygdom og serum-natrium kontrolleres jævnligt for at vurdere det videre behov for behandling med tolvaptan. Ved hyponatriæmi bestemmes behandlingsvarigheden af den underliggende sygdom og behandlingen af denne. Behandling med tolvaptan forventes at vare, indtil den underliggende sygdom er tilstrækkeligt behandlet, eller indtil hyponatriæmien ikke længere er et klinisk problem. Samsca må ikke tages med grapefrugtjuice (se pkt. 4.5).</w:t>
      </w:r>
    </w:p>
    <w:p w:rsidR="000802D4" w14:paraId="5AFE392A" w14:textId="77777777">
      <w:pPr>
        <w:rPr>
          <w:szCs w:val="24"/>
        </w:rPr>
      </w:pPr>
    </w:p>
    <w:p w:rsidR="000802D4" w14:paraId="5AFE392B" w14:textId="77777777">
      <w:pPr>
        <w:rPr>
          <w:iCs/>
          <w:szCs w:val="24"/>
          <w:u w:val="single"/>
        </w:rPr>
      </w:pPr>
      <w:r>
        <w:rPr>
          <w:iCs/>
          <w:szCs w:val="24"/>
          <w:u w:val="single"/>
        </w:rPr>
        <w:t>Særlige populationer</w:t>
      </w:r>
    </w:p>
    <w:p w:rsidR="000802D4" w14:paraId="5AFE392C" w14:textId="77777777">
      <w:pPr>
        <w:rPr>
          <w:szCs w:val="24"/>
        </w:rPr>
      </w:pPr>
    </w:p>
    <w:p w:rsidR="000802D4" w14:paraId="5AFE392D" w14:textId="77777777">
      <w:pPr>
        <w:rPr>
          <w:i/>
          <w:szCs w:val="24"/>
        </w:rPr>
      </w:pPr>
      <w:r>
        <w:rPr>
          <w:i/>
          <w:szCs w:val="24"/>
        </w:rPr>
        <w:t>Nedsat nyrefunktion</w:t>
      </w:r>
    </w:p>
    <w:p w:rsidR="000802D4" w14:paraId="5AFE392E" w14:textId="77777777">
      <w:pPr>
        <w:rPr>
          <w:szCs w:val="24"/>
        </w:rPr>
      </w:pPr>
      <w:r>
        <w:rPr>
          <w:szCs w:val="24"/>
        </w:rPr>
        <w:t>Tolvaptan er kontraindiceret til patienter med anuri (se pkt. 4.3). Tolvaptan er ikke undersøgt hos patienter med alvorligt nedsat nyrefunktion. Effekten og sikkerheden hos denne population er ikke kendt.</w:t>
      </w:r>
    </w:p>
    <w:p w:rsidR="000802D4" w14:paraId="5AFE392F" w14:textId="77777777">
      <w:pPr>
        <w:rPr>
          <w:szCs w:val="24"/>
        </w:rPr>
      </w:pPr>
      <w:r>
        <w:rPr>
          <w:szCs w:val="24"/>
        </w:rPr>
        <w:t>Baseret på de tilgængelige data er dosisjustering ikke nødvendig hos patienter med let til moderat nedsat nyrefunktion.</w:t>
      </w:r>
    </w:p>
    <w:p w:rsidR="000802D4" w14:paraId="5AFE3930" w14:textId="77777777">
      <w:pPr>
        <w:rPr>
          <w:szCs w:val="24"/>
        </w:rPr>
      </w:pPr>
    </w:p>
    <w:p w:rsidR="000802D4" w14:paraId="5AFE3931" w14:textId="77777777">
      <w:pPr>
        <w:rPr>
          <w:i/>
          <w:szCs w:val="24"/>
        </w:rPr>
      </w:pPr>
      <w:r>
        <w:rPr>
          <w:i/>
          <w:szCs w:val="24"/>
        </w:rPr>
        <w:t>Nedsat leverfunktion</w:t>
      </w:r>
    </w:p>
    <w:p w:rsidR="000802D4" w14:paraId="5AFE3932" w14:textId="77777777">
      <w:pPr>
        <w:rPr>
          <w:szCs w:val="24"/>
        </w:rPr>
      </w:pPr>
      <w:r>
        <w:rPr>
          <w:szCs w:val="24"/>
        </w:rPr>
        <w:t>Der er ingen oplysninger vedrørende patienter med alvorligt nedsat leverfunktion (</w:t>
      </w:r>
      <w:r>
        <w:rPr>
          <w:color w:val="000000"/>
          <w:szCs w:val="24"/>
        </w:rPr>
        <w:t xml:space="preserve">Child-Pugh klasse C). Der skal udvises forsigtighed ved bestemmelse af dosis til disse patienter, og elektrolytbalance og volumenstatus skal kontrolleres (se pkt. 4.4). </w:t>
      </w:r>
      <w:r>
        <w:rPr>
          <w:szCs w:val="24"/>
        </w:rPr>
        <w:t>Dosisjustering er ikke nødvendig hos patienter med let eller moderat nedsat leverfunktion (Child-Pugh klasse A og B).</w:t>
      </w:r>
    </w:p>
    <w:p w:rsidR="000802D4" w14:paraId="5AFE3933" w14:textId="77777777">
      <w:pPr>
        <w:rPr>
          <w:szCs w:val="24"/>
        </w:rPr>
      </w:pPr>
    </w:p>
    <w:p w:rsidR="000802D4" w14:paraId="5AFE3934" w14:textId="77777777">
      <w:pPr>
        <w:rPr>
          <w:i/>
          <w:szCs w:val="24"/>
        </w:rPr>
      </w:pPr>
      <w:r>
        <w:rPr>
          <w:i/>
          <w:szCs w:val="24"/>
        </w:rPr>
        <w:t>Ældre patienter</w:t>
      </w:r>
    </w:p>
    <w:p w:rsidR="000802D4" w14:paraId="5AFE3935" w14:textId="77777777">
      <w:pPr>
        <w:rPr>
          <w:szCs w:val="24"/>
        </w:rPr>
      </w:pPr>
      <w:r>
        <w:rPr>
          <w:szCs w:val="24"/>
        </w:rPr>
        <w:t>Dosisjustering er ikke nødvendig hos ældre patienter.</w:t>
      </w:r>
    </w:p>
    <w:p w:rsidR="000802D4" w14:paraId="5AFE3936" w14:textId="77777777">
      <w:pPr>
        <w:rPr>
          <w:szCs w:val="24"/>
        </w:rPr>
      </w:pPr>
    </w:p>
    <w:p w:rsidR="000802D4" w14:paraId="5AFE3937" w14:textId="77777777">
      <w:pPr>
        <w:rPr>
          <w:i/>
          <w:szCs w:val="24"/>
        </w:rPr>
      </w:pPr>
      <w:r>
        <w:rPr>
          <w:i/>
          <w:szCs w:val="24"/>
        </w:rPr>
        <w:t>Pædiatrisk population</w:t>
      </w:r>
    </w:p>
    <w:p w:rsidR="000802D4" w14:paraId="5AFE3938" w14:textId="77777777">
      <w:pPr>
        <w:rPr>
          <w:szCs w:val="24"/>
        </w:rPr>
      </w:pPr>
      <w:r>
        <w:rPr>
          <w:szCs w:val="24"/>
        </w:rPr>
        <w:t>Tolvaptans sikkerhed og virkning hos børn og unge under 18 år er endnu ikke klarlagt. Det frarådes at anvende Samsca til den pædiatriske population.</w:t>
      </w:r>
    </w:p>
    <w:p w:rsidR="000802D4" w14:paraId="5AFE3939" w14:textId="77777777">
      <w:pPr>
        <w:rPr>
          <w:szCs w:val="24"/>
        </w:rPr>
      </w:pPr>
    </w:p>
    <w:p w:rsidR="000802D4" w14:paraId="5AFE393A" w14:textId="77777777">
      <w:pPr>
        <w:rPr>
          <w:szCs w:val="24"/>
          <w:u w:val="single"/>
        </w:rPr>
      </w:pPr>
      <w:r>
        <w:rPr>
          <w:szCs w:val="24"/>
          <w:u w:val="single"/>
        </w:rPr>
        <w:t>Administration</w:t>
      </w:r>
    </w:p>
    <w:p w:rsidR="000802D4" w14:paraId="5AFE393B" w14:textId="77777777">
      <w:pPr>
        <w:rPr>
          <w:szCs w:val="24"/>
        </w:rPr>
      </w:pPr>
    </w:p>
    <w:p w:rsidR="000802D4" w14:paraId="5AFE393C" w14:textId="77777777">
      <w:pPr>
        <w:rPr>
          <w:szCs w:val="24"/>
        </w:rPr>
      </w:pPr>
      <w:r>
        <w:rPr>
          <w:szCs w:val="24"/>
        </w:rPr>
        <w:t>Oral anvendelse.</w:t>
      </w:r>
    </w:p>
    <w:p w:rsidR="000802D4" w14:paraId="5AFE393D" w14:textId="77777777">
      <w:pPr>
        <w:rPr>
          <w:szCs w:val="24"/>
        </w:rPr>
      </w:pPr>
    </w:p>
    <w:p w:rsidR="000802D4" w14:paraId="5AFE393E" w14:textId="77777777">
      <w:pPr>
        <w:rPr>
          <w:szCs w:val="24"/>
        </w:rPr>
      </w:pPr>
      <w:r>
        <w:rPr>
          <w:szCs w:val="24"/>
        </w:rPr>
        <w:t>Administreres fortrinsvis om morgenen uafhængigt af måltider. Tabletterne skal synkes hele sammen med et glas vand.</w:t>
      </w:r>
    </w:p>
    <w:p w:rsidR="000802D4" w14:paraId="5AFE393F" w14:textId="77777777">
      <w:pPr>
        <w:rPr>
          <w:szCs w:val="24"/>
        </w:rPr>
      </w:pPr>
    </w:p>
    <w:p w:rsidR="000802D4" w14:paraId="5AFE3940" w14:textId="77777777">
      <w:pPr>
        <w:ind w:left="567" w:hanging="567"/>
        <w:rPr>
          <w:szCs w:val="24"/>
        </w:rPr>
      </w:pPr>
      <w:r>
        <w:rPr>
          <w:b/>
          <w:szCs w:val="24"/>
        </w:rPr>
        <w:t>4.3</w:t>
      </w:r>
      <w:r>
        <w:rPr>
          <w:b/>
          <w:szCs w:val="24"/>
        </w:rPr>
        <w:tab/>
        <w:t>Kontraindikationer</w:t>
      </w:r>
    </w:p>
    <w:p w:rsidR="000802D4" w14:paraId="5AFE3941" w14:textId="77777777">
      <w:pPr>
        <w:rPr>
          <w:szCs w:val="24"/>
        </w:rPr>
      </w:pPr>
    </w:p>
    <w:p w:rsidR="000802D4" w14:paraId="5AFE3942" w14:textId="77777777">
      <w:pPr>
        <w:ind w:left="567" w:hanging="567"/>
        <w:rPr>
          <w:szCs w:val="24"/>
        </w:rPr>
      </w:pPr>
      <w:r>
        <w:rPr>
          <w:szCs w:val="24"/>
        </w:rPr>
        <w:t>•</w:t>
      </w:r>
      <w:r>
        <w:rPr>
          <w:szCs w:val="24"/>
        </w:rPr>
        <w:tab/>
        <w:t>Overfølsomhed over for det aktive stof eller over for et eller flere af hjælpestofferne anført i pkt. 6,1 eller over for benzazepin eller benzazepinderivater (se pkt. 4.4)</w:t>
      </w:r>
    </w:p>
    <w:p w:rsidR="000802D4" w14:paraId="5AFE3943" w14:textId="77777777">
      <w:pPr>
        <w:ind w:left="567" w:hanging="567"/>
        <w:rPr>
          <w:szCs w:val="24"/>
        </w:rPr>
      </w:pPr>
      <w:r>
        <w:rPr>
          <w:szCs w:val="24"/>
        </w:rPr>
        <w:t>•</w:t>
      </w:r>
      <w:r>
        <w:rPr>
          <w:szCs w:val="24"/>
        </w:rPr>
        <w:tab/>
        <w:t>Anuri</w:t>
      </w:r>
    </w:p>
    <w:p w:rsidR="000802D4" w14:paraId="5AFE3944" w14:textId="77777777">
      <w:pPr>
        <w:ind w:left="567" w:hanging="567"/>
        <w:rPr>
          <w:szCs w:val="24"/>
        </w:rPr>
      </w:pPr>
      <w:r>
        <w:rPr>
          <w:szCs w:val="24"/>
        </w:rPr>
        <w:t>•</w:t>
      </w:r>
      <w:r>
        <w:rPr>
          <w:szCs w:val="24"/>
        </w:rPr>
        <w:tab/>
        <w:t>Volumendepletering</w:t>
      </w:r>
    </w:p>
    <w:p w:rsidR="000802D4" w14:paraId="5AFE3945" w14:textId="77777777">
      <w:pPr>
        <w:ind w:left="567" w:hanging="567"/>
        <w:rPr>
          <w:szCs w:val="24"/>
        </w:rPr>
      </w:pPr>
      <w:r>
        <w:rPr>
          <w:szCs w:val="24"/>
        </w:rPr>
        <w:t>•</w:t>
      </w:r>
      <w:r>
        <w:rPr>
          <w:szCs w:val="24"/>
        </w:rPr>
        <w:tab/>
        <w:t>Hypovolæmisk hyponatriæmi</w:t>
      </w:r>
    </w:p>
    <w:p w:rsidR="000802D4" w14:paraId="5AFE3946" w14:textId="77777777">
      <w:pPr>
        <w:ind w:left="567" w:hanging="567"/>
        <w:rPr>
          <w:szCs w:val="24"/>
        </w:rPr>
      </w:pPr>
      <w:r>
        <w:rPr>
          <w:szCs w:val="24"/>
        </w:rPr>
        <w:t>•</w:t>
      </w:r>
      <w:r>
        <w:rPr>
          <w:szCs w:val="24"/>
        </w:rPr>
        <w:tab/>
        <w:t>Hypernatriæmi</w:t>
      </w:r>
    </w:p>
    <w:p w:rsidR="000802D4" w14:paraId="5AFE3947" w14:textId="77777777">
      <w:pPr>
        <w:ind w:left="567" w:hanging="567"/>
        <w:rPr>
          <w:szCs w:val="24"/>
        </w:rPr>
      </w:pPr>
      <w:r>
        <w:rPr>
          <w:szCs w:val="24"/>
        </w:rPr>
        <w:t>•</w:t>
      </w:r>
      <w:r>
        <w:rPr>
          <w:szCs w:val="24"/>
        </w:rPr>
        <w:tab/>
        <w:t>Patienter, som ikke føler tørst</w:t>
      </w:r>
    </w:p>
    <w:p w:rsidR="000802D4" w14:paraId="5AFE3948" w14:textId="77777777">
      <w:pPr>
        <w:ind w:left="567" w:hanging="567"/>
        <w:rPr>
          <w:szCs w:val="24"/>
        </w:rPr>
      </w:pPr>
      <w:r>
        <w:rPr>
          <w:szCs w:val="24"/>
        </w:rPr>
        <w:t>•</w:t>
      </w:r>
      <w:r>
        <w:rPr>
          <w:szCs w:val="24"/>
        </w:rPr>
        <w:tab/>
        <w:t>Graviditet (se pkt. 4.6)</w:t>
      </w:r>
    </w:p>
    <w:p w:rsidR="000802D4" w14:paraId="5AFE3949" w14:textId="77777777">
      <w:pPr>
        <w:ind w:left="567" w:hanging="567"/>
        <w:rPr>
          <w:szCs w:val="24"/>
        </w:rPr>
      </w:pPr>
      <w:r>
        <w:rPr>
          <w:szCs w:val="24"/>
        </w:rPr>
        <w:t>•</w:t>
      </w:r>
      <w:r>
        <w:rPr>
          <w:szCs w:val="24"/>
        </w:rPr>
        <w:tab/>
        <w:t>Amning (se pkt. 4.6)</w:t>
      </w:r>
    </w:p>
    <w:p w:rsidR="000802D4" w14:paraId="5AFE394A" w14:textId="77777777">
      <w:pPr>
        <w:rPr>
          <w:szCs w:val="24"/>
        </w:rPr>
      </w:pPr>
    </w:p>
    <w:p w:rsidR="000802D4" w14:paraId="5AFE394B" w14:textId="77777777">
      <w:pPr>
        <w:ind w:left="567" w:hanging="567"/>
        <w:rPr>
          <w:szCs w:val="24"/>
        </w:rPr>
      </w:pPr>
      <w:r>
        <w:rPr>
          <w:b/>
          <w:szCs w:val="24"/>
        </w:rPr>
        <w:t>4.4</w:t>
      </w:r>
      <w:r>
        <w:rPr>
          <w:b/>
          <w:szCs w:val="24"/>
        </w:rPr>
        <w:tab/>
        <w:t>Særlige advarsler og forsigtighedsregler vedrørende brugen</w:t>
      </w:r>
    </w:p>
    <w:p w:rsidR="000802D4" w14:paraId="5AFE394C" w14:textId="77777777">
      <w:pPr>
        <w:rPr>
          <w:szCs w:val="24"/>
        </w:rPr>
      </w:pPr>
    </w:p>
    <w:p w:rsidR="000802D4" w14:paraId="5AFE394D" w14:textId="77777777">
      <w:pPr>
        <w:rPr>
          <w:color w:val="000000"/>
          <w:szCs w:val="24"/>
          <w:u w:val="single"/>
        </w:rPr>
      </w:pPr>
      <w:r>
        <w:rPr>
          <w:color w:val="000000"/>
          <w:szCs w:val="24"/>
          <w:u w:val="single"/>
        </w:rPr>
        <w:t>Akut behov for øgning af serum-natrium</w:t>
      </w:r>
    </w:p>
    <w:p w:rsidR="000802D4" w14:paraId="5AFE394E" w14:textId="77777777">
      <w:pPr>
        <w:rPr>
          <w:color w:val="000000"/>
          <w:szCs w:val="24"/>
        </w:rPr>
      </w:pPr>
    </w:p>
    <w:p w:rsidR="000802D4" w14:paraId="5AFE394F" w14:textId="77777777">
      <w:pPr>
        <w:rPr>
          <w:szCs w:val="24"/>
        </w:rPr>
      </w:pPr>
      <w:r>
        <w:rPr>
          <w:color w:val="000000"/>
          <w:szCs w:val="24"/>
        </w:rPr>
        <w:t>Tolvaptan er ikke blevet undersøgt ved akut behov for øgning af serum-natrium. Anden behandling skal overvejes til patienter med et sådant akut behov.</w:t>
      </w:r>
    </w:p>
    <w:p w:rsidR="000802D4" w14:paraId="5AFE3950" w14:textId="77777777">
      <w:pPr>
        <w:rPr>
          <w:szCs w:val="24"/>
        </w:rPr>
      </w:pPr>
    </w:p>
    <w:p w:rsidR="000802D4" w14:paraId="5AFE3951" w14:textId="77777777">
      <w:pPr>
        <w:rPr>
          <w:szCs w:val="24"/>
          <w:u w:val="single"/>
        </w:rPr>
      </w:pPr>
      <w:r>
        <w:rPr>
          <w:szCs w:val="24"/>
          <w:u w:val="single"/>
        </w:rPr>
        <w:t>Adgang til vand</w:t>
      </w:r>
    </w:p>
    <w:p w:rsidR="000802D4" w14:paraId="5AFE3952" w14:textId="77777777">
      <w:pPr>
        <w:rPr>
          <w:szCs w:val="24"/>
        </w:rPr>
      </w:pPr>
    </w:p>
    <w:p w:rsidR="000802D4" w14:paraId="5AFE3953" w14:textId="77777777">
      <w:pPr>
        <w:rPr>
          <w:szCs w:val="24"/>
        </w:rPr>
      </w:pPr>
      <w:r>
        <w:rPr>
          <w:szCs w:val="24"/>
        </w:rPr>
        <w:t>Tolvaptan kan have bivirkninger, der er relateret til vandtab, såsom tørst, mundtørhed og dehydrering (se pkt. 4.8) Derfor skal patienter have adgang til vand og være i stand til at drikke tilstrækkeligt med vand. Hvis patienter, som er på væskerestriktion, behandles med tolvaptan, skal der udvises ekstra forsigtighed for at sikre, at patienterne ikke bliver for dehydrerede.</w:t>
      </w:r>
    </w:p>
    <w:p w:rsidR="000802D4" w14:paraId="5AFE3954" w14:textId="77777777">
      <w:pPr>
        <w:rPr>
          <w:szCs w:val="24"/>
        </w:rPr>
      </w:pPr>
    </w:p>
    <w:p w:rsidR="000802D4" w14:paraId="5AFE3955" w14:textId="77777777">
      <w:pPr>
        <w:rPr>
          <w:szCs w:val="24"/>
          <w:u w:val="single"/>
        </w:rPr>
      </w:pPr>
      <w:r>
        <w:rPr>
          <w:szCs w:val="24"/>
          <w:u w:val="single"/>
        </w:rPr>
        <w:t>Dehydrering</w:t>
      </w:r>
    </w:p>
    <w:p w:rsidR="000802D4" w14:paraId="5AFE3956" w14:textId="77777777">
      <w:pPr>
        <w:rPr>
          <w:szCs w:val="24"/>
        </w:rPr>
      </w:pPr>
    </w:p>
    <w:p w:rsidR="000802D4" w14:paraId="5AFE3957" w14:textId="77777777">
      <w:pPr>
        <w:rPr>
          <w:szCs w:val="24"/>
        </w:rPr>
      </w:pPr>
      <w:r>
        <w:rPr>
          <w:szCs w:val="24"/>
        </w:rPr>
        <w:t>Væskestatus skal monitoreres hos alle patienter, som tager tolvaptan, fordi behandling med tolvaptan kan resultere i svær dehydrering, hvilket udgør en risikofaktor for nyrefunktionsnedsættelse. Hvis dehydrering konstateres, skal der træffes passende foranstaltninger, hvilket kan inkludere seponering af tolvaptan eller nedsættelse af tolvaptandosis og øget væskeindtagelse.</w:t>
      </w:r>
    </w:p>
    <w:p w:rsidR="000802D4" w14:paraId="5AFE3958" w14:textId="77777777">
      <w:pPr>
        <w:rPr>
          <w:szCs w:val="24"/>
        </w:rPr>
      </w:pPr>
    </w:p>
    <w:p w:rsidR="000802D4" w14:paraId="5AFE3959" w14:textId="77777777">
      <w:pPr>
        <w:rPr>
          <w:szCs w:val="24"/>
          <w:u w:val="single"/>
        </w:rPr>
      </w:pPr>
      <w:r>
        <w:rPr>
          <w:szCs w:val="24"/>
          <w:u w:val="single"/>
        </w:rPr>
        <w:t>Urinvejsobstruktion</w:t>
      </w:r>
    </w:p>
    <w:p w:rsidR="000802D4" w14:paraId="5AFE395A" w14:textId="77777777">
      <w:pPr>
        <w:rPr>
          <w:szCs w:val="24"/>
        </w:rPr>
      </w:pPr>
    </w:p>
    <w:p w:rsidR="000802D4" w14:paraId="5AFE395B" w14:textId="77777777">
      <w:pPr>
        <w:rPr>
          <w:szCs w:val="24"/>
        </w:rPr>
      </w:pPr>
      <w:r>
        <w:rPr>
          <w:szCs w:val="24"/>
        </w:rPr>
        <w:t>Det skal sikres, at der ikke er urinvejsobstruktion. Patienter med partiel obstruktion af urinvejene, f.eks. patienter med prostatahypertrofi eller hæmning af miktion, har øget risiko for at udvikle akut retention.</w:t>
      </w:r>
    </w:p>
    <w:p w:rsidR="000802D4" w14:paraId="5AFE395C" w14:textId="77777777">
      <w:pPr>
        <w:rPr>
          <w:szCs w:val="24"/>
        </w:rPr>
      </w:pPr>
    </w:p>
    <w:p w:rsidR="000802D4" w14:paraId="5AFE395D" w14:textId="77777777">
      <w:pPr>
        <w:rPr>
          <w:szCs w:val="24"/>
          <w:u w:val="single"/>
        </w:rPr>
      </w:pPr>
      <w:r>
        <w:rPr>
          <w:szCs w:val="24"/>
          <w:u w:val="single"/>
        </w:rPr>
        <w:t>Væske- og elektrolytbalance</w:t>
      </w:r>
    </w:p>
    <w:p w:rsidR="000802D4" w14:paraId="5AFE395E" w14:textId="77777777">
      <w:pPr>
        <w:rPr>
          <w:szCs w:val="24"/>
        </w:rPr>
      </w:pPr>
    </w:p>
    <w:p w:rsidR="000802D4" w14:paraId="5AFE395F" w14:textId="77777777">
      <w:pPr>
        <w:rPr>
          <w:szCs w:val="24"/>
        </w:rPr>
      </w:pPr>
      <w:r>
        <w:rPr>
          <w:szCs w:val="24"/>
        </w:rPr>
        <w:t xml:space="preserve">Væske- og elektrolytbalancen skal kontrolleres hos alle patienter og især hos patienter med nedsat nyre- og leverfunktion. Administration af tolvaptan kan medføre hurtig øgning af serum-natrium </w:t>
      </w:r>
      <w:r>
        <w:rPr>
          <w:szCs w:val="22"/>
        </w:rPr>
        <w:t>(≥ 12 mmol/l pr. døgn, se herunder)</w:t>
      </w:r>
      <w:r>
        <w:rPr>
          <w:szCs w:val="24"/>
        </w:rPr>
        <w:t>. Derfor skal kontrol af serum-natrium indledes senest 4 til 6 timer efter påbegyndt behandling hos alle patienter. De første 1 til 2 dage og indtil tolvaptan-dosis er stabiliseret, skal serum-natrium og volumenstatus kontrolleres mindst hver 6. time.</w:t>
      </w:r>
    </w:p>
    <w:p w:rsidR="000802D4" w14:paraId="5AFE3960" w14:textId="77777777">
      <w:pPr>
        <w:rPr>
          <w:szCs w:val="24"/>
        </w:rPr>
      </w:pPr>
    </w:p>
    <w:p w:rsidR="000802D4" w14:paraId="5AFE3961" w14:textId="77777777">
      <w:pPr>
        <w:rPr>
          <w:szCs w:val="22"/>
          <w:u w:val="single"/>
        </w:rPr>
      </w:pPr>
      <w:r>
        <w:rPr>
          <w:szCs w:val="22"/>
          <w:u w:val="single"/>
        </w:rPr>
        <w:t>For hurtig korrektion af serum-natrium</w:t>
      </w:r>
    </w:p>
    <w:p w:rsidR="000802D4" w14:paraId="5AFE3962" w14:textId="77777777">
      <w:pPr>
        <w:rPr>
          <w:szCs w:val="22"/>
        </w:rPr>
      </w:pPr>
    </w:p>
    <w:p w:rsidR="000802D4" w14:paraId="5AFE3963" w14:textId="77777777">
      <w:pPr>
        <w:rPr>
          <w:szCs w:val="22"/>
        </w:rPr>
      </w:pPr>
      <w:r>
        <w:rPr>
          <w:szCs w:val="22"/>
        </w:rPr>
        <w:t xml:space="preserve">Patienter med meget lave </w:t>
      </w:r>
      <w:r>
        <w:rPr>
          <w:i/>
          <w:szCs w:val="22"/>
        </w:rPr>
        <w:t>baseline</w:t>
      </w:r>
      <w:r>
        <w:rPr>
          <w:szCs w:val="22"/>
        </w:rPr>
        <w:t>-koncentrationer af serum-natrium kan have større risiko for en for hurtig korrektion af serum-natrium.</w:t>
      </w:r>
    </w:p>
    <w:p w:rsidR="000802D4" w14:paraId="5AFE3964" w14:textId="77777777">
      <w:pPr>
        <w:rPr>
          <w:szCs w:val="22"/>
        </w:rPr>
      </w:pPr>
      <w:r>
        <w:rPr>
          <w:szCs w:val="22"/>
        </w:rPr>
        <w:t>En for hurtig korrektion af hyponatriæmi (øgning ≥ 12 mmol/l/døgn) kan forårsage osmotisk demyelinisering og resulterer i dysartri, mutisme, dysfagi, letargi, affektive symptomer, spastisk tetraparese, krampeanfald, koma eller død. Efter påbegyndelse af behandling skal serum-natrium og volumenstatus derfor monitoreres nøje (se ovenfor).</w:t>
      </w:r>
    </w:p>
    <w:p w:rsidR="000802D4" w14:paraId="5AFE3965" w14:textId="77777777">
      <w:pPr>
        <w:rPr>
          <w:szCs w:val="22"/>
        </w:rPr>
      </w:pPr>
      <w:r>
        <w:rPr>
          <w:szCs w:val="22"/>
        </w:rPr>
        <w:t>For at minimere risikoen for en for hurtig korrektion af hyponatriæmi bør øgningen af serum-natrium være under 10</w:t>
      </w:r>
      <w:r>
        <w:t> </w:t>
      </w:r>
      <w:r>
        <w:rPr>
          <w:szCs w:val="22"/>
        </w:rPr>
        <w:t>mmol/l/døgn til 12 mmol/l/døgn og under 18 mmol/l/48 timer. Flere sikkerhedsgrænser er derfor gældende i den tidlige behandlingsfase.</w:t>
      </w:r>
    </w:p>
    <w:p w:rsidR="000802D4" w14:paraId="5AFE3966" w14:textId="77777777">
      <w:pPr>
        <w:rPr>
          <w:szCs w:val="22"/>
        </w:rPr>
      </w:pPr>
      <w:r>
        <w:rPr>
          <w:szCs w:val="22"/>
        </w:rPr>
        <w:t>Hvis korrektion af natrium overstiger 6 mmol/l i løbet af de første 6 timer efter administration eller 8 mmol/l i løbet af de første 6 til 12 timer, bør det overvejes, om korrektionen af serum-natrium muligvis er for hurtig. Serum-natrium skal kontrolleres hyppigere hos disse patienter, og administration af hypoton væske anbefales. Hvis serum-natrium stiger ≥ 12 mmol/l inden for 24 timer eller ≥ 18 mmol/l inden for 48 timer, skal behandling med tolvaptan afbrydes eller seponeres og hypoton væske administreres.</w:t>
      </w:r>
    </w:p>
    <w:p w:rsidR="000802D4" w14:paraId="5AFE3967" w14:textId="77777777">
      <w:pPr>
        <w:rPr>
          <w:szCs w:val="24"/>
        </w:rPr>
      </w:pPr>
      <w:r>
        <w:rPr>
          <w:szCs w:val="22"/>
        </w:rPr>
        <w:t>Hos patienter med højere risiko for demyeliniseringssyndrom, f.eks. patienter med hypoksi, alkoholisme eller fejlernæring, kan den hensigtsmæssige hastighed for korrektion af serum-natrium være lavere end hos patienter uden risikofaktorer. Disse patienter skal kontrolleres meget nøje.</w:t>
      </w:r>
    </w:p>
    <w:p w:rsidR="000802D4" w14:paraId="5AFE3968" w14:textId="77777777">
      <w:pPr>
        <w:rPr>
          <w:szCs w:val="24"/>
        </w:rPr>
      </w:pPr>
    </w:p>
    <w:p w:rsidR="000802D4" w14:paraId="5AFE3969" w14:textId="77777777">
      <w:pPr>
        <w:rPr>
          <w:szCs w:val="22"/>
        </w:rPr>
      </w:pPr>
      <w:r>
        <w:rPr>
          <w:szCs w:val="22"/>
        </w:rPr>
        <w:t>Patienter, der fik anden behandling for hyponatriæmi eller lægemidler, der øger serum-natrium (se pkt. 4.5), inden start af behandling med Samsca, skal kontrolleres meget nøje. Disse patienter kan have højere risiko for at udvikle hurtig korrektion af serum-natrium i løbet af de første 1 til 2 dage af behandlingen på grund af potential additiv virkning.</w:t>
      </w:r>
    </w:p>
    <w:p w:rsidR="000802D4" w14:paraId="5AFE396A" w14:textId="77777777">
      <w:pPr>
        <w:rPr>
          <w:szCs w:val="24"/>
        </w:rPr>
      </w:pPr>
      <w:r>
        <w:rPr>
          <w:szCs w:val="22"/>
        </w:rPr>
        <w:t>Samtidig administration af Samsca og anden behandling for hyponatriæmi eller medicin, der øger serum-natrium, frarådes under den indledende behandling eller for andre patienter med meget lave baselinekoncentrationer af serum-natrium (se pkt. 4.5).</w:t>
      </w:r>
    </w:p>
    <w:p w:rsidR="000802D4" w14:paraId="5AFE396B" w14:textId="77777777">
      <w:pPr>
        <w:rPr>
          <w:szCs w:val="24"/>
        </w:rPr>
      </w:pPr>
    </w:p>
    <w:p w:rsidR="000802D4" w14:paraId="5AFE396C" w14:textId="77777777">
      <w:pPr>
        <w:rPr>
          <w:szCs w:val="24"/>
          <w:u w:val="single"/>
        </w:rPr>
      </w:pPr>
      <w:r>
        <w:rPr>
          <w:szCs w:val="24"/>
          <w:u w:val="single"/>
        </w:rPr>
        <w:t>Diabetes mellitus</w:t>
      </w:r>
    </w:p>
    <w:p w:rsidR="000802D4" w14:paraId="5AFE396D" w14:textId="77777777">
      <w:pPr>
        <w:rPr>
          <w:szCs w:val="24"/>
        </w:rPr>
      </w:pPr>
    </w:p>
    <w:p w:rsidR="000802D4" w14:paraId="5AFE396E" w14:textId="77777777">
      <w:pPr>
        <w:rPr>
          <w:szCs w:val="24"/>
        </w:rPr>
      </w:pPr>
      <w:r>
        <w:rPr>
          <w:szCs w:val="24"/>
        </w:rPr>
        <w:t>Diabetespatienter med forhøjet glucosekoncentration (f.eks. over 300 mg/dl) kan have pseudohyponatriæmi. Denne tilstand skal udelukkes inden og under behandling med tolvaptan. Tolvaptan kan forårsage hyperglykæmi (se pkt. 4.8). Derfor skal diabetespatienter på tolvaptan behandles med forsigtighed. Dette gælder især for patienter med utilstrækkeligt kontrolleret type 2 diabetes.</w:t>
      </w:r>
    </w:p>
    <w:p w:rsidR="000802D4" w14:paraId="5AFE396F" w14:textId="77777777">
      <w:pPr>
        <w:rPr>
          <w:szCs w:val="24"/>
        </w:rPr>
      </w:pPr>
    </w:p>
    <w:p w:rsidR="000802D4" w14:paraId="5AFE3970" w14:textId="77777777">
      <w:pPr>
        <w:rPr>
          <w:szCs w:val="24"/>
          <w:u w:val="single"/>
        </w:rPr>
      </w:pPr>
      <w:r>
        <w:rPr>
          <w:szCs w:val="24"/>
          <w:u w:val="single"/>
        </w:rPr>
        <w:t>Idiosynkratisk levertoksicitet</w:t>
      </w:r>
    </w:p>
    <w:p w:rsidR="000802D4" w14:paraId="5AFE3971" w14:textId="77777777">
      <w:pPr>
        <w:rPr>
          <w:szCs w:val="24"/>
        </w:rPr>
      </w:pPr>
    </w:p>
    <w:p w:rsidR="000802D4" w14:paraId="5AFE3972" w14:textId="77777777">
      <w:pPr>
        <w:rPr>
          <w:szCs w:val="24"/>
        </w:rPr>
      </w:pPr>
      <w:r>
        <w:rPr>
          <w:szCs w:val="24"/>
        </w:rPr>
        <w:t>Leverskade induceret af tolvaptan er observeret i kliniske studier, der undersøgte en anden indikation (autosomal dominant polycystisk nyresygdom [ADPKD]), ved langvarig anvendelse af tolvaptan i højere doser end for den godkendte indikation (se pkt. 4.8).</w:t>
      </w:r>
    </w:p>
    <w:p w:rsidR="000802D4" w14:paraId="5AFE3973" w14:textId="77777777">
      <w:pPr>
        <w:rPr>
          <w:szCs w:val="24"/>
        </w:rPr>
      </w:pPr>
    </w:p>
    <w:p w:rsidR="000802D4" w14:paraId="5AFE3974" w14:textId="77777777">
      <w:pPr>
        <w:rPr>
          <w:szCs w:val="24"/>
        </w:rPr>
      </w:pPr>
      <w:r>
        <w:rPr>
          <w:szCs w:val="24"/>
        </w:rPr>
        <w:t>Efter markedsføringen er der ved brug af tolvaptan til behandling af ADPKD rapporteret om akut leversvigt, hvor levertransplantation var påkrævet (se pkt. 4.8).</w:t>
      </w:r>
    </w:p>
    <w:p w:rsidR="000802D4" w14:paraId="5AFE3975" w14:textId="77777777">
      <w:pPr>
        <w:rPr>
          <w:szCs w:val="24"/>
        </w:rPr>
      </w:pPr>
    </w:p>
    <w:p w:rsidR="000802D4" w14:paraId="5AFE3976" w14:textId="77777777">
      <w:pPr>
        <w:rPr>
          <w:szCs w:val="22"/>
        </w:rPr>
      </w:pPr>
      <w:r>
        <w:rPr>
          <w:szCs w:val="24"/>
        </w:rPr>
        <w:t xml:space="preserve">I disse kliniske studier blev der observeret klinisk signifikante stigninger (større end 3 × den øvre normalgrænse, </w:t>
      </w:r>
      <w:r>
        <w:rPr>
          <w:i/>
          <w:iCs/>
          <w:color w:val="000000"/>
          <w:szCs w:val="22"/>
        </w:rPr>
        <w:t>Upper Limit of Normal</w:t>
      </w:r>
      <w:r>
        <w:rPr>
          <w:color w:val="000000"/>
          <w:szCs w:val="22"/>
        </w:rPr>
        <w:t xml:space="preserve"> [ULN]</w:t>
      </w:r>
      <w:r>
        <w:rPr>
          <w:szCs w:val="24"/>
        </w:rPr>
        <w:t xml:space="preserve">) i serum-alaninaminotransferase (ALAT) samt klinisk signifikante stigninger (større end 2 × ULN) i total-serum-bilirubin hos 3 patienter behandlet med tolvaptan. Der blev desuden observeret en øget forekomst af signifikante stigninger i ALAT hos patienter behandlet med tolvaptan </w:t>
      </w:r>
      <w:r>
        <w:rPr>
          <w:szCs w:val="22"/>
        </w:rPr>
        <w:t>[</w:t>
      </w:r>
      <w:r>
        <w:rPr>
          <w:szCs w:val="24"/>
        </w:rPr>
        <w:t>4,4 % (42/958)</w:t>
      </w:r>
      <w:r>
        <w:rPr>
          <w:szCs w:val="22"/>
        </w:rPr>
        <w:t>] sammenlignet med patienter, der fik placebo [1,0 % (5/484)]. Der blev observeret en stigning (&gt; 3 </w:t>
      </w:r>
      <w:r>
        <w:rPr>
          <w:szCs w:val="24"/>
        </w:rPr>
        <w:t>× </w:t>
      </w:r>
      <w:r>
        <w:rPr>
          <w:szCs w:val="22"/>
        </w:rPr>
        <w:t>ULN) i serumaspartataminotransferase (ASAT) hos 3,1 % (30/958) af patienterne på tolvaptan og hos 0,8 % (4/484) af patienterne på placebo. De fleste leverenzymforstyrrelser blev observeret i løbet af de første 18 måneder af behandlingen. Stigningerne svandt gradvist efter seponering af tolvaptan. Disse fund kan antyde, at tolvaptan muligvis kan forårsage irreversibel og potentielt dødelig leverskade.</w:t>
      </w:r>
    </w:p>
    <w:p w:rsidR="000802D4" w14:paraId="5AFE3977" w14:textId="77777777">
      <w:pPr>
        <w:rPr>
          <w:szCs w:val="22"/>
        </w:rPr>
      </w:pPr>
    </w:p>
    <w:p w:rsidR="000802D4" w14:paraId="5AFE3978" w14:textId="77777777">
      <w:pPr>
        <w:rPr>
          <w:szCs w:val="22"/>
        </w:rPr>
      </w:pPr>
      <w:r>
        <w:rPr>
          <w:szCs w:val="22"/>
        </w:rPr>
        <w:t>I et sikkerhedsmæssigt studie af tolvaptan efter tilladelse til markedsføring hos patienter med hyponatriæmi sekundært til SIADH sås der adskillige tilfælde af leversygdomme og forhøjede transaminaser (se pkt. 4.8).</w:t>
      </w:r>
    </w:p>
    <w:p w:rsidR="000802D4" w14:paraId="5AFE3979" w14:textId="77777777">
      <w:pPr>
        <w:rPr>
          <w:szCs w:val="22"/>
        </w:rPr>
      </w:pPr>
    </w:p>
    <w:p w:rsidR="000802D4" w14:paraId="5AFE397A" w14:textId="77777777">
      <w:pPr>
        <w:rPr>
          <w:szCs w:val="22"/>
        </w:rPr>
      </w:pPr>
      <w:r>
        <w:rPr>
          <w:szCs w:val="22"/>
        </w:rPr>
        <w:t>Der bør straks tages leverfunktionsprøver hos patienter i behandling med tolvaptan, som rapporterer symptomer, der kan være tegn på leverskade, inklusive træthed, anoreksi, ubehag i øverste højre del af abdomen, mørk urin eller gulsot. Hvis der er mistanke om leverskade, skal tolvaptan omgående seponeres, passende behandling initieres og undersøgelser iværksættes for at bestemme den mulige årsag. Tolvaptanbehandling bør ikke genstartes, medmindre det kan fastlægges med sikkerhed, at årsagen til den observerede leverskade ikke har relation til tolvaptan-behandlingen.</w:t>
      </w:r>
    </w:p>
    <w:p w:rsidR="000802D4" w14:paraId="5AFE397B" w14:textId="77777777">
      <w:pPr>
        <w:rPr>
          <w:szCs w:val="22"/>
        </w:rPr>
      </w:pPr>
    </w:p>
    <w:p w:rsidR="000802D4" w14:paraId="5AFE397C" w14:textId="77777777">
      <w:pPr>
        <w:rPr>
          <w:szCs w:val="22"/>
          <w:u w:val="single"/>
        </w:rPr>
      </w:pPr>
      <w:r>
        <w:rPr>
          <w:szCs w:val="22"/>
          <w:u w:val="single"/>
        </w:rPr>
        <w:t>Anafylaksi</w:t>
      </w:r>
    </w:p>
    <w:p w:rsidR="000802D4" w14:paraId="5AFE397D" w14:textId="77777777">
      <w:pPr>
        <w:rPr>
          <w:szCs w:val="22"/>
        </w:rPr>
      </w:pPr>
    </w:p>
    <w:p w:rsidR="000802D4" w14:paraId="5AFE397E" w14:textId="77777777">
      <w:pPr>
        <w:rPr>
          <w:szCs w:val="22"/>
        </w:rPr>
      </w:pPr>
      <w:r>
        <w:rPr>
          <w:szCs w:val="22"/>
        </w:rPr>
        <w:t xml:space="preserve">Ved erfaring efter markedsføring er der rapporteret meget sjældne tilfælde af anafylaksi (herunder anafylaktisk shock og generaliseret udslæt) efter administration af tolvaptan. Patienterne skal overvåges omhyggeligt under behandlingen. Patienter med kendt overfølsomhed over for </w:t>
      </w:r>
      <w:r>
        <w:rPr>
          <w:szCs w:val="22"/>
        </w:rPr>
        <w:t>benzazepiner eller benzazepinderivater (f.eks. benazepril, conivaptan, fenoldopammesylat eller mirtazepin) kan have en risiko for overfølsomhedsreaktioner over for tolvaptan (se pkt. 4.3).</w:t>
      </w:r>
    </w:p>
    <w:p w:rsidR="000802D4" w14:paraId="5AFE397F" w14:textId="77777777">
      <w:pPr>
        <w:rPr>
          <w:szCs w:val="22"/>
        </w:rPr>
      </w:pPr>
    </w:p>
    <w:p w:rsidR="000802D4" w14:paraId="5AFE3980" w14:textId="77777777">
      <w:pPr>
        <w:rPr>
          <w:szCs w:val="22"/>
        </w:rPr>
      </w:pPr>
      <w:r>
        <w:rPr>
          <w:szCs w:val="22"/>
        </w:rPr>
        <w:t>Hvis der opstår en anafylaktisk reaktion eller andre alvorlige allergiske reaktioner, skal administrationen af tolvaptan straks seponeres, og passende behandling iværksættes. Da overfølsomhed er en kontraindikation (se pkt. 4.3), må behandlingen aldrig påbegyndes igen efter en anafylaktisk reaktion eller andre alvorlige allergiske reaktioner.</w:t>
      </w:r>
    </w:p>
    <w:p w:rsidR="000802D4" w14:paraId="5AFE3981" w14:textId="77777777">
      <w:pPr>
        <w:rPr>
          <w:szCs w:val="22"/>
        </w:rPr>
      </w:pPr>
    </w:p>
    <w:p w:rsidR="000802D4" w14:paraId="5AFE3982" w14:textId="77777777">
      <w:pPr>
        <w:keepNext/>
        <w:rPr>
          <w:szCs w:val="24"/>
          <w:u w:val="single"/>
        </w:rPr>
      </w:pPr>
      <w:r>
        <w:rPr>
          <w:szCs w:val="24"/>
          <w:u w:val="single"/>
        </w:rPr>
        <w:t>Lactose</w:t>
      </w:r>
    </w:p>
    <w:p w:rsidR="000802D4" w14:paraId="5AFE3983" w14:textId="77777777">
      <w:pPr>
        <w:keepNext/>
        <w:rPr>
          <w:szCs w:val="24"/>
        </w:rPr>
      </w:pPr>
    </w:p>
    <w:p w:rsidR="000802D4" w14:paraId="5AFE3984" w14:textId="77777777">
      <w:pPr>
        <w:rPr>
          <w:szCs w:val="24"/>
        </w:rPr>
      </w:pPr>
      <w:r>
        <w:rPr>
          <w:szCs w:val="24"/>
        </w:rPr>
        <w:t xml:space="preserve">Samsca indeholder lactose som hjælpestof. Bør ikke anvendes til patienter med </w:t>
      </w:r>
      <w:r>
        <w:t>hereditær galactoseintolerans, total lactasemangel eller glucose/galactosemalabsorption</w:t>
      </w:r>
      <w:r>
        <w:rPr>
          <w:szCs w:val="24"/>
        </w:rPr>
        <w:t>.</w:t>
      </w:r>
    </w:p>
    <w:p w:rsidR="000802D4" w14:paraId="5AFE3985" w14:textId="77777777">
      <w:pPr>
        <w:rPr>
          <w:szCs w:val="24"/>
        </w:rPr>
      </w:pPr>
    </w:p>
    <w:p w:rsidR="000802D4" w14:paraId="5AFE3986" w14:textId="77777777">
      <w:pPr>
        <w:ind w:left="567" w:hanging="567"/>
        <w:rPr>
          <w:szCs w:val="24"/>
        </w:rPr>
      </w:pPr>
      <w:r>
        <w:rPr>
          <w:b/>
          <w:szCs w:val="24"/>
        </w:rPr>
        <w:t>4.5</w:t>
      </w:r>
      <w:r>
        <w:rPr>
          <w:b/>
          <w:szCs w:val="24"/>
        </w:rPr>
        <w:tab/>
        <w:t>Interaktion med andre lægemidler og andre former for interaktion</w:t>
      </w:r>
    </w:p>
    <w:p w:rsidR="000802D4" w14:paraId="5AFE3987" w14:textId="77777777">
      <w:pPr>
        <w:rPr>
          <w:szCs w:val="24"/>
        </w:rPr>
      </w:pPr>
    </w:p>
    <w:p w:rsidR="000802D4" w14:paraId="5AFE3988" w14:textId="77777777">
      <w:pPr>
        <w:rPr>
          <w:szCs w:val="22"/>
          <w:u w:val="single"/>
        </w:rPr>
      </w:pPr>
      <w:r>
        <w:rPr>
          <w:szCs w:val="22"/>
          <w:u w:val="single"/>
        </w:rPr>
        <w:t>Samtidig administration af anden behandling for hyponatriæmi og lægemidler, der øger serum-natrium</w:t>
      </w:r>
    </w:p>
    <w:p w:rsidR="000802D4" w14:paraId="5AFE3989" w14:textId="77777777">
      <w:pPr>
        <w:rPr>
          <w:szCs w:val="22"/>
        </w:rPr>
      </w:pPr>
    </w:p>
    <w:p w:rsidR="000802D4" w14:paraId="5AFE398A" w14:textId="77777777">
      <w:pPr>
        <w:rPr>
          <w:szCs w:val="22"/>
        </w:rPr>
      </w:pPr>
      <w:r>
        <w:rPr>
          <w:szCs w:val="22"/>
        </w:rPr>
        <w:t>Der er ingen erfaring fra kontrollerede kliniske studier med samtidig anvendelse af Samsca og andre behandlinger for hyponatriæmi, f.eks. hyperton natriumchloridopløsning, orale natriumpræparater og lægemidler, der øger serum-natrium. Lægemidler med højt natriumindhold, f.eks. analgetiske brusetabletter og visse natriumholdige præparater mod dyspepsi, kan også øge serum-natrium. Samtidig anvendelse af Samsca og anden behandling for hyponatriæmi eller andre lægemidler, der øger serum-natrium, kan medføre en højere risiko for at udvikle hurtig korrektion af serum-natrium (se pkt. 4.4) og frarådes derfor under den indledende behandling eller for andre patienter med en meget lav baselinekoncentration af serum-natrium, hvor en for hurtig korrektion kan øge risikoen for osmotisk demyelering (se pkt. 4.4).</w:t>
      </w:r>
    </w:p>
    <w:p w:rsidR="000802D4" w14:paraId="5AFE398B" w14:textId="77777777">
      <w:pPr>
        <w:rPr>
          <w:szCs w:val="24"/>
        </w:rPr>
      </w:pPr>
    </w:p>
    <w:p w:rsidR="000802D4" w14:paraId="5AFE398C" w14:textId="77777777">
      <w:pPr>
        <w:rPr>
          <w:szCs w:val="24"/>
          <w:u w:val="single"/>
        </w:rPr>
      </w:pPr>
      <w:r>
        <w:rPr>
          <w:szCs w:val="24"/>
          <w:u w:val="single"/>
        </w:rPr>
        <w:t>Virkningen af andre lægemidler på tolvaptans farmakokinetik</w:t>
      </w:r>
    </w:p>
    <w:p w:rsidR="000802D4" w14:paraId="5AFE398D" w14:textId="77777777">
      <w:pPr>
        <w:rPr>
          <w:szCs w:val="24"/>
          <w:u w:val="single"/>
        </w:rPr>
      </w:pPr>
    </w:p>
    <w:p w:rsidR="000802D4" w14:paraId="5AFE398E" w14:textId="77777777">
      <w:pPr>
        <w:rPr>
          <w:i/>
          <w:iCs/>
          <w:szCs w:val="24"/>
        </w:rPr>
      </w:pPr>
      <w:r>
        <w:rPr>
          <w:i/>
          <w:iCs/>
          <w:szCs w:val="24"/>
        </w:rPr>
        <w:t>CYP3A4-hæmmere</w:t>
      </w:r>
    </w:p>
    <w:p w:rsidR="000802D4" w14:paraId="5AFE398F" w14:textId="77777777">
      <w:pPr>
        <w:rPr>
          <w:szCs w:val="24"/>
        </w:rPr>
      </w:pPr>
    </w:p>
    <w:p w:rsidR="000802D4" w14:paraId="5AFE3990" w14:textId="77777777">
      <w:pPr>
        <w:rPr>
          <w:szCs w:val="24"/>
        </w:rPr>
      </w:pPr>
      <w:r>
        <w:rPr>
          <w:szCs w:val="24"/>
        </w:rPr>
        <w:t>Koncentrationer af tolvaptan i plasma er blevet øget med op til 5,4 gange arealet under tidskurven for plasmakoncentration (AUC) efter administration af stærke CYP3A4-hæmmere. Der skal udvises forsigtighed ved samtidig administration af CYP3A4-hæmmere (f.eks. ketoconazol, makrolidantibiotika, diltiazem) og tolvaptan. Samtidig brug af grapefrugtjuice og tolvaptan resulterede i en 1,8 gange større eksponering for tolvaptan. Patienter, der tager tolvaptan, skal undlade at indtage grapefrugtjuice.</w:t>
      </w:r>
    </w:p>
    <w:p w:rsidR="000802D4" w14:paraId="5AFE3991" w14:textId="77777777">
      <w:pPr>
        <w:rPr>
          <w:szCs w:val="24"/>
        </w:rPr>
      </w:pPr>
    </w:p>
    <w:p w:rsidR="000802D4" w14:paraId="5AFE3992" w14:textId="77777777">
      <w:pPr>
        <w:rPr>
          <w:i/>
          <w:iCs/>
          <w:szCs w:val="24"/>
        </w:rPr>
      </w:pPr>
      <w:r>
        <w:rPr>
          <w:i/>
          <w:iCs/>
          <w:szCs w:val="24"/>
        </w:rPr>
        <w:t>CYP3A4-inducere</w:t>
      </w:r>
    </w:p>
    <w:p w:rsidR="000802D4" w14:paraId="5AFE3993" w14:textId="77777777">
      <w:pPr>
        <w:rPr>
          <w:szCs w:val="24"/>
        </w:rPr>
      </w:pPr>
    </w:p>
    <w:p w:rsidR="000802D4" w14:paraId="5AFE3994" w14:textId="77777777">
      <w:pPr>
        <w:rPr>
          <w:szCs w:val="24"/>
        </w:rPr>
      </w:pPr>
      <w:r>
        <w:rPr>
          <w:szCs w:val="24"/>
        </w:rPr>
        <w:t>Koncentrationer af tolvaptan i plasma er blevet reduceret med op til 87 % (AUC) efter administration af CYP3A4-inducere. Der skal udvises forsigtighed ved samtidig administration af CYP3A4-inducere (f.eks. rifampicin, barbiturater og perikon) og tolvaptan.</w:t>
      </w:r>
    </w:p>
    <w:p w:rsidR="000802D4" w14:paraId="5AFE3995" w14:textId="77777777">
      <w:pPr>
        <w:rPr>
          <w:szCs w:val="24"/>
        </w:rPr>
      </w:pPr>
    </w:p>
    <w:p w:rsidR="000802D4" w14:paraId="5AFE3996" w14:textId="77777777">
      <w:pPr>
        <w:rPr>
          <w:szCs w:val="24"/>
          <w:u w:val="single"/>
        </w:rPr>
      </w:pPr>
      <w:r>
        <w:rPr>
          <w:szCs w:val="24"/>
          <w:u w:val="single"/>
        </w:rPr>
        <w:t>Tolvaptans virkning på andre lægemidlers farmakokinetik</w:t>
      </w:r>
    </w:p>
    <w:p w:rsidR="000802D4" w14:paraId="5AFE3997" w14:textId="77777777">
      <w:pPr>
        <w:rPr>
          <w:szCs w:val="24"/>
          <w:u w:val="single"/>
        </w:rPr>
      </w:pPr>
    </w:p>
    <w:p w:rsidR="000802D4" w14:paraId="5AFE3998" w14:textId="77777777">
      <w:pPr>
        <w:rPr>
          <w:i/>
          <w:iCs/>
          <w:szCs w:val="24"/>
        </w:rPr>
      </w:pPr>
      <w:r>
        <w:rPr>
          <w:i/>
          <w:iCs/>
          <w:szCs w:val="24"/>
        </w:rPr>
        <w:t>CYP3A4-substrater</w:t>
      </w:r>
    </w:p>
    <w:p w:rsidR="000802D4" w14:paraId="5AFE3999" w14:textId="77777777">
      <w:pPr>
        <w:rPr>
          <w:szCs w:val="24"/>
        </w:rPr>
      </w:pPr>
    </w:p>
    <w:p w:rsidR="000802D4" w14:paraId="5AFE399A" w14:textId="77777777">
      <w:pPr>
        <w:rPr>
          <w:szCs w:val="24"/>
        </w:rPr>
      </w:pPr>
      <w:r>
        <w:rPr>
          <w:szCs w:val="24"/>
        </w:rPr>
        <w:t>Hos raske personer havde tolvaptan, et CYP3A4-substrat, ingen virkning på plasmakoncentrationerne af visse andre CYP3A4-substrater (f.eks. warfarin eller amiodaron). Tolvaptan øgede indholdet af lovastatin i plasma 1,3 gange til 1,5 gange. Selvom denne øgning ikke har klinisk relevans, indikerer det, at tolvaptan potentielt kan øge eksponering for CYP3A4-substrater.</w:t>
      </w:r>
    </w:p>
    <w:p w:rsidR="000802D4" w14:paraId="5AFE399B" w14:textId="77777777">
      <w:pPr>
        <w:rPr>
          <w:szCs w:val="24"/>
        </w:rPr>
      </w:pPr>
    </w:p>
    <w:p w:rsidR="000802D4" w14:paraId="5AFE399C" w14:textId="77777777">
      <w:pPr>
        <w:keepNext/>
        <w:keepLines/>
        <w:rPr>
          <w:u w:val="single"/>
        </w:rPr>
      </w:pPr>
      <w:r>
        <w:rPr>
          <w:u w:val="single"/>
        </w:rPr>
        <w:t>Transportørsubstrater</w:t>
      </w:r>
    </w:p>
    <w:p w:rsidR="000802D4" w14:paraId="5AFE399D" w14:textId="77777777">
      <w:pPr>
        <w:keepNext/>
        <w:keepLines/>
        <w:rPr>
          <w:szCs w:val="22"/>
        </w:rPr>
      </w:pPr>
    </w:p>
    <w:p w:rsidR="000802D4" w14:paraId="5AFE399E" w14:textId="77777777">
      <w:pPr>
        <w:keepNext/>
        <w:keepLines/>
        <w:rPr>
          <w:i/>
          <w:szCs w:val="22"/>
        </w:rPr>
      </w:pPr>
      <w:r>
        <w:rPr>
          <w:i/>
          <w:szCs w:val="22"/>
        </w:rPr>
        <w:t>Substrater for P-glykoprotein</w:t>
      </w:r>
    </w:p>
    <w:p w:rsidR="000802D4" w14:paraId="5AFE399F" w14:textId="77777777">
      <w:r>
        <w:rPr>
          <w:i/>
        </w:rPr>
        <w:t>In-vitro</w:t>
      </w:r>
      <w:r>
        <w:t xml:space="preserve">-studier indikerer, at tolvaptan er et substrat og en kompetitiv hæmmer af P-glykoprotein (P-gp). </w:t>
      </w:r>
      <w:r>
        <w:rPr>
          <w:i/>
        </w:rPr>
        <w:t>Steady state</w:t>
      </w:r>
      <w:r>
        <w:t>-digoxinkoncentrationer er set øget (1,3 gange øgning i maksimal observeret plasmakoncentration [C</w:t>
      </w:r>
      <w:r>
        <w:rPr>
          <w:vertAlign w:val="subscript"/>
        </w:rPr>
        <w:t>max</w:t>
      </w:r>
      <w:r>
        <w:t>] og 1,2 gange øgning af arealet under tidskurven for plasmakoncentration over doseringsintervallet [AUC</w:t>
      </w:r>
      <w:r>
        <w:rPr>
          <w:vertAlign w:val="subscript"/>
        </w:rPr>
        <w:t>τ</w:t>
      </w:r>
      <w:r>
        <w:t>]) ved samtidig administration af flere doser tolvaptan på 60 mg én gang dagligt. Patienter, der får digoxin eller andre smalle terapeutiske P-gp-substrater (f.eks. dabigatranetexilat), skal derfor kontrolleres nøje og evalueres for overdreven effekt, når de behandles med tolvaptan.</w:t>
      </w:r>
    </w:p>
    <w:p w:rsidR="000802D4" w14:paraId="5AFE39A0" w14:textId="77777777"/>
    <w:p w:rsidR="000802D4" w14:paraId="5AFE39A1" w14:textId="77777777">
      <w:pPr>
        <w:rPr>
          <w:i/>
          <w:iCs/>
          <w:szCs w:val="22"/>
        </w:rPr>
      </w:pPr>
      <w:bookmarkStart w:id="0" w:name="_Hlk63078783"/>
      <w:r>
        <w:rPr>
          <w:i/>
          <w:iCs/>
          <w:szCs w:val="22"/>
        </w:rPr>
        <w:t>BCRP og OCT1</w:t>
      </w:r>
      <w:bookmarkEnd w:id="0"/>
    </w:p>
    <w:p w:rsidR="000802D4" w14:paraId="5AFE39A2" w14:textId="77777777">
      <w:r>
        <w:t>Samtidig administration af tolvaptan (90 mg) og rosuvastatin (5 mg), et BCRP-substrat, øgede C</w:t>
      </w:r>
      <w:r>
        <w:rPr>
          <w:vertAlign w:val="subscript"/>
        </w:rPr>
        <w:t>max</w:t>
      </w:r>
      <w:r>
        <w:t xml:space="preserve"> og AUC</w:t>
      </w:r>
      <w:r>
        <w:rPr>
          <w:vertAlign w:val="subscript"/>
        </w:rPr>
        <w:t>t</w:t>
      </w:r>
      <w:r>
        <w:t xml:space="preserve"> for rosuvastatin med hhv. 54 % og 69 %. Hvis BCRP-substrater (f.eks. sulfasalazin) administreres samtidig med tolvaptan, skal patienterne behandles med forsigtighed og vurderes for kraftig effekt af disse lægemidler.</w:t>
      </w:r>
    </w:p>
    <w:p w:rsidR="000802D4" w14:paraId="5AFE39A3" w14:textId="77777777">
      <w:r>
        <w:t>Hvis OCT1-substrater (f.eks. metformin) administreres samtidig med tolvaptan, skal patienterne behandles med forsigtighed og vurderes for kraftig effekt af disse lægemidler.</w:t>
      </w:r>
    </w:p>
    <w:p w:rsidR="000802D4" w14:paraId="5AFE39A4" w14:textId="77777777">
      <w:pPr>
        <w:rPr>
          <w:szCs w:val="24"/>
        </w:rPr>
      </w:pPr>
    </w:p>
    <w:p w:rsidR="000802D4" w14:paraId="5AFE39A5" w14:textId="77777777">
      <w:pPr>
        <w:rPr>
          <w:szCs w:val="24"/>
          <w:u w:val="single"/>
        </w:rPr>
      </w:pPr>
      <w:r>
        <w:rPr>
          <w:szCs w:val="24"/>
          <w:u w:val="single"/>
        </w:rPr>
        <w:t>Diuretika</w:t>
      </w:r>
    </w:p>
    <w:p w:rsidR="000802D4" w14:paraId="5AFE39A6" w14:textId="77777777">
      <w:pPr>
        <w:rPr>
          <w:szCs w:val="24"/>
        </w:rPr>
      </w:pPr>
    </w:p>
    <w:p w:rsidR="000802D4" w14:paraId="5AFE39A7" w14:textId="77777777">
      <w:pPr>
        <w:rPr>
          <w:szCs w:val="24"/>
        </w:rPr>
      </w:pPr>
      <w:r>
        <w:rPr>
          <w:szCs w:val="24"/>
        </w:rPr>
        <w:t>Selv om det ikke ser ud til, at der er en synergistisk eller additiv virkning ved samtidig administration af tolvaptan og loop- og thiaziddiuretika, kan hver præparatklasse potentielt føre til svær dehydrering, hvilket udgør en risikofaktor for nyrefunktionsnedsættelse. Hvis der konstateres dehydrering eller nedsat nyrefunktion, skal der træffes passende foranstaltninger, hvilket kan inkludere seponering af tolvaptan eller dosisnedsættelse af tolvaptan og/eller diuretika, øget væskeindtagelse samt evaluering og korrektion af andre mulige årsager til nyrefunktionsnedsættelse eller dehydrering.</w:t>
      </w:r>
    </w:p>
    <w:p w:rsidR="000802D4" w14:paraId="5AFE39A8" w14:textId="77777777">
      <w:pPr>
        <w:rPr>
          <w:szCs w:val="22"/>
        </w:rPr>
      </w:pPr>
    </w:p>
    <w:p w:rsidR="000802D4" w14:paraId="5AFE39A9" w14:textId="77777777">
      <w:pPr>
        <w:rPr>
          <w:szCs w:val="22"/>
          <w:u w:val="single"/>
        </w:rPr>
      </w:pPr>
      <w:r>
        <w:rPr>
          <w:szCs w:val="22"/>
          <w:u w:val="single"/>
        </w:rPr>
        <w:t>Samtidig administration af vasopressin-analoger</w:t>
      </w:r>
    </w:p>
    <w:p w:rsidR="000802D4" w14:paraId="5AFE39AA" w14:textId="77777777">
      <w:pPr>
        <w:rPr>
          <w:szCs w:val="22"/>
        </w:rPr>
      </w:pPr>
    </w:p>
    <w:p w:rsidR="000802D4" w14:paraId="5AFE39AB" w14:textId="77777777">
      <w:pPr>
        <w:rPr>
          <w:szCs w:val="22"/>
        </w:rPr>
      </w:pPr>
      <w:r>
        <w:rPr>
          <w:szCs w:val="22"/>
        </w:rPr>
        <w:t>Ud over dets virkning på reabsorptionen af vand i nyrerne er tolvaptan i stand til at blokere vaskulære vasopressin-V2-receptorer, der er involveret i frigivelsen af koagulationsfaktorer (f.eks. von Willebrands faktor) fra endotelceller. Virkningen af vasopressin analoger, som f.eks. desmopressin, kan derfor nedsættes hos patienter, som anvender disse analoger for at forhindre eller kontrollere blødning, når de administreres samtidigt med tolvaptan.</w:t>
      </w:r>
    </w:p>
    <w:p w:rsidR="000802D4" w14:paraId="5AFE39AC" w14:textId="77777777">
      <w:pPr>
        <w:rPr>
          <w:szCs w:val="24"/>
        </w:rPr>
      </w:pPr>
    </w:p>
    <w:p w:rsidR="000802D4" w14:paraId="5AFE39AD" w14:textId="77777777">
      <w:pPr>
        <w:ind w:left="567" w:hanging="567"/>
        <w:rPr>
          <w:szCs w:val="24"/>
        </w:rPr>
      </w:pPr>
      <w:r>
        <w:rPr>
          <w:b/>
          <w:szCs w:val="24"/>
        </w:rPr>
        <w:t>4.6</w:t>
      </w:r>
      <w:r>
        <w:rPr>
          <w:b/>
          <w:szCs w:val="24"/>
        </w:rPr>
        <w:tab/>
        <w:t>Fertilitet, graviditet og amning</w:t>
      </w:r>
    </w:p>
    <w:p w:rsidR="000802D4" w14:paraId="5AFE39AE" w14:textId="77777777">
      <w:pPr>
        <w:rPr>
          <w:szCs w:val="24"/>
        </w:rPr>
      </w:pPr>
    </w:p>
    <w:p w:rsidR="000802D4" w14:paraId="5AFE39AF" w14:textId="77777777">
      <w:pPr>
        <w:rPr>
          <w:szCs w:val="24"/>
          <w:u w:val="single"/>
        </w:rPr>
      </w:pPr>
      <w:r>
        <w:rPr>
          <w:szCs w:val="24"/>
          <w:u w:val="single"/>
        </w:rPr>
        <w:t>Graviditet</w:t>
      </w:r>
    </w:p>
    <w:p w:rsidR="000802D4" w14:paraId="5AFE39B0" w14:textId="77777777">
      <w:pPr>
        <w:rPr>
          <w:szCs w:val="24"/>
        </w:rPr>
      </w:pPr>
    </w:p>
    <w:p w:rsidR="000802D4" w14:paraId="5AFE39B1" w14:textId="77777777">
      <w:pPr>
        <w:rPr>
          <w:szCs w:val="22"/>
        </w:rPr>
      </w:pPr>
      <w:r>
        <w:rPr>
          <w:szCs w:val="24"/>
        </w:rPr>
        <w:t>Der er ingen eller utilstrækkelige data fra anvendelse af tolvaptan til gravide kvinder. Dyreforsøg har påvist reproduktionstoksicitet (se pkt. 5.3). Den potentielle risiko for mennesker er ukendt. Samsca er kontraindiceret under graviditet (se pkt. 4.3)</w:t>
      </w:r>
      <w:r>
        <w:rPr>
          <w:color w:val="000000"/>
          <w:szCs w:val="24"/>
        </w:rPr>
        <w:t xml:space="preserve">. </w:t>
      </w:r>
      <w:r>
        <w:rPr>
          <w:szCs w:val="22"/>
        </w:rPr>
        <w:t>Kvinder i den fertile alder skal anvende sikker kontraception under behandlingen med tolvaptan.</w:t>
      </w:r>
    </w:p>
    <w:p w:rsidR="000802D4" w14:paraId="5AFE39B2" w14:textId="77777777">
      <w:pPr>
        <w:rPr>
          <w:color w:val="000000"/>
          <w:szCs w:val="24"/>
        </w:rPr>
      </w:pPr>
    </w:p>
    <w:p w:rsidR="000802D4" w14:paraId="5AFE39B3" w14:textId="77777777">
      <w:pPr>
        <w:rPr>
          <w:color w:val="000000"/>
          <w:szCs w:val="24"/>
          <w:u w:val="single"/>
        </w:rPr>
      </w:pPr>
      <w:r>
        <w:rPr>
          <w:color w:val="000000"/>
          <w:szCs w:val="24"/>
          <w:u w:val="single"/>
        </w:rPr>
        <w:t>Amning</w:t>
      </w:r>
    </w:p>
    <w:p w:rsidR="000802D4" w14:paraId="5AFE39B4" w14:textId="77777777">
      <w:pPr>
        <w:rPr>
          <w:color w:val="000000"/>
          <w:szCs w:val="24"/>
        </w:rPr>
      </w:pPr>
    </w:p>
    <w:p w:rsidR="000802D4" w14:paraId="5AFE39B5" w14:textId="77777777">
      <w:pPr>
        <w:rPr>
          <w:szCs w:val="24"/>
        </w:rPr>
      </w:pPr>
      <w:r>
        <w:rPr>
          <w:color w:val="000000"/>
          <w:szCs w:val="24"/>
        </w:rPr>
        <w:t xml:space="preserve">Det vides ikke, om tolvaptan udskilles i brystmælk hos mennesker. De tilgængelige farmakodynamiske/toksikologiske data fra dyreforsøg har vist, at tolvaptan udskilles i brystmælk (se pkt. 5.3). </w:t>
      </w:r>
      <w:r>
        <w:rPr>
          <w:szCs w:val="24"/>
        </w:rPr>
        <w:t>Den potentielle risiko for mennesker er ukendt. Samsca er kontraindiceret under amning (se pkt. 4.3).</w:t>
      </w:r>
    </w:p>
    <w:p w:rsidR="000802D4" w14:paraId="5AFE39B6" w14:textId="77777777">
      <w:pPr>
        <w:rPr>
          <w:szCs w:val="24"/>
        </w:rPr>
      </w:pPr>
    </w:p>
    <w:p w:rsidR="000802D4" w14:paraId="5AFE39B7" w14:textId="77777777">
      <w:pPr>
        <w:rPr>
          <w:szCs w:val="22"/>
          <w:u w:val="single"/>
        </w:rPr>
      </w:pPr>
      <w:r>
        <w:rPr>
          <w:szCs w:val="22"/>
          <w:u w:val="single"/>
        </w:rPr>
        <w:t>Fertilitet</w:t>
      </w:r>
    </w:p>
    <w:p w:rsidR="000802D4" w14:paraId="5AFE39B8" w14:textId="77777777">
      <w:pPr>
        <w:rPr>
          <w:szCs w:val="22"/>
        </w:rPr>
      </w:pPr>
    </w:p>
    <w:p w:rsidR="000802D4" w14:paraId="5AFE39B9" w14:textId="77777777">
      <w:pPr>
        <w:rPr>
          <w:szCs w:val="22"/>
        </w:rPr>
      </w:pPr>
      <w:r>
        <w:rPr>
          <w:szCs w:val="22"/>
        </w:rPr>
        <w:t>Dyreforsøg har påvist reproduktionstoksicitet (se pkt. 5.3). Den potentielle risiko for mennesker er ukendt.</w:t>
      </w:r>
    </w:p>
    <w:p w:rsidR="000802D4" w14:paraId="5AFE39BA" w14:textId="77777777">
      <w:pPr>
        <w:rPr>
          <w:szCs w:val="24"/>
        </w:rPr>
      </w:pPr>
    </w:p>
    <w:p w:rsidR="000802D4" w14:paraId="5AFE39BB" w14:textId="77777777">
      <w:pPr>
        <w:keepNext/>
        <w:keepLines/>
        <w:ind w:left="567" w:hanging="567"/>
        <w:rPr>
          <w:szCs w:val="24"/>
        </w:rPr>
      </w:pPr>
      <w:r>
        <w:rPr>
          <w:b/>
          <w:szCs w:val="24"/>
        </w:rPr>
        <w:t>4.7</w:t>
      </w:r>
      <w:r>
        <w:rPr>
          <w:b/>
          <w:szCs w:val="24"/>
        </w:rPr>
        <w:tab/>
        <w:t>Virkning på evnen til at føre motorkøretøj og betjene maskiner</w:t>
      </w:r>
    </w:p>
    <w:p w:rsidR="000802D4" w14:paraId="5AFE39BC" w14:textId="77777777">
      <w:pPr>
        <w:keepNext/>
        <w:keepLines/>
        <w:rPr>
          <w:szCs w:val="24"/>
        </w:rPr>
      </w:pPr>
    </w:p>
    <w:p w:rsidR="000802D4" w14:paraId="5AFE39BD" w14:textId="77777777">
      <w:pPr>
        <w:rPr>
          <w:sz w:val="24"/>
          <w:szCs w:val="24"/>
        </w:rPr>
      </w:pPr>
      <w:r>
        <w:rPr>
          <w:szCs w:val="24"/>
        </w:rPr>
        <w:t xml:space="preserve">Samsca </w:t>
      </w:r>
      <w:r>
        <w:rPr>
          <w:szCs w:val="22"/>
        </w:rPr>
        <w:t xml:space="preserve">påvirker ikke eller kun i ubetydelig grad i mindre grad evnen til at føre motorkøretøj og betjene maskiner. </w:t>
      </w:r>
      <w:r>
        <w:rPr>
          <w:iCs/>
          <w:szCs w:val="22"/>
        </w:rPr>
        <w:t xml:space="preserve">Dog skal der ved </w:t>
      </w:r>
      <w:r>
        <w:rPr>
          <w:szCs w:val="24"/>
        </w:rPr>
        <w:t>kørsel eller betjening af maskiner skal der tages højde for, at der kan forekomme svimmelhed, asteni eller synkope.</w:t>
      </w:r>
    </w:p>
    <w:p w:rsidR="000802D4" w14:paraId="5AFE39BE" w14:textId="77777777">
      <w:pPr>
        <w:rPr>
          <w:szCs w:val="24"/>
        </w:rPr>
      </w:pPr>
    </w:p>
    <w:p w:rsidR="000802D4" w14:paraId="5AFE39BF" w14:textId="77777777">
      <w:pPr>
        <w:keepNext/>
        <w:keepLines/>
        <w:ind w:left="567" w:hanging="567"/>
        <w:rPr>
          <w:b/>
          <w:szCs w:val="24"/>
        </w:rPr>
      </w:pPr>
      <w:r>
        <w:rPr>
          <w:b/>
          <w:szCs w:val="24"/>
        </w:rPr>
        <w:t>4.8</w:t>
      </w:r>
      <w:r>
        <w:rPr>
          <w:b/>
          <w:szCs w:val="24"/>
        </w:rPr>
        <w:tab/>
        <w:t>Bivirkninger</w:t>
      </w:r>
    </w:p>
    <w:p w:rsidR="000802D4" w14:paraId="5AFE39C0" w14:textId="77777777">
      <w:pPr>
        <w:keepNext/>
        <w:keepLines/>
        <w:rPr>
          <w:szCs w:val="24"/>
        </w:rPr>
      </w:pPr>
    </w:p>
    <w:p w:rsidR="000802D4" w14:paraId="5AFE39C1" w14:textId="77777777">
      <w:pPr>
        <w:keepNext/>
        <w:keepLines/>
        <w:rPr>
          <w:szCs w:val="22"/>
          <w:u w:val="single"/>
        </w:rPr>
      </w:pPr>
      <w:r>
        <w:rPr>
          <w:szCs w:val="22"/>
          <w:u w:val="single"/>
        </w:rPr>
        <w:t>Sammendrag af sikkerhedsprofilen</w:t>
      </w:r>
    </w:p>
    <w:p w:rsidR="000802D4" w14:paraId="5AFE39C2" w14:textId="77777777">
      <w:pPr>
        <w:keepNext/>
        <w:keepLines/>
        <w:rPr>
          <w:szCs w:val="24"/>
        </w:rPr>
      </w:pPr>
    </w:p>
    <w:p w:rsidR="000802D4" w14:paraId="5AFE39C3" w14:textId="77777777">
      <w:pPr>
        <w:rPr>
          <w:szCs w:val="24"/>
        </w:rPr>
      </w:pPr>
      <w:r>
        <w:rPr>
          <w:szCs w:val="24"/>
        </w:rPr>
        <w:t>Tolvaptans bivirkningsprofil ved behandling for SIADH er baseret på en database fra kliniske studier med 3.294 patienter, der blev behandlet med tolvaptan, og er i overensstemmelse med det aktive stofs farmakologi. De farmakodynamisk forudsigelige og mest almindeligt rapporterede bivirkninger er tørst, mundtørhed og pollakisuri, som forekommer hos ca. 18 %, 9 % og 6 % af patienterne.</w:t>
      </w:r>
    </w:p>
    <w:p w:rsidR="000802D4" w14:paraId="5AFE39C4" w14:textId="77777777">
      <w:pPr>
        <w:rPr>
          <w:szCs w:val="24"/>
        </w:rPr>
      </w:pPr>
    </w:p>
    <w:p w:rsidR="000802D4" w14:paraId="5AFE39C5" w14:textId="77777777">
      <w:pPr>
        <w:keepNext/>
        <w:rPr>
          <w:szCs w:val="24"/>
          <w:u w:val="single"/>
        </w:rPr>
      </w:pPr>
      <w:r>
        <w:rPr>
          <w:szCs w:val="24"/>
          <w:u w:val="single"/>
        </w:rPr>
        <w:t>Tabel over bivirkninger</w:t>
      </w:r>
    </w:p>
    <w:p w:rsidR="000802D4" w14:paraId="5AFE39C6" w14:textId="77777777">
      <w:pPr>
        <w:keepNext/>
        <w:rPr>
          <w:szCs w:val="24"/>
        </w:rPr>
      </w:pPr>
    </w:p>
    <w:p w:rsidR="000802D4" w14:paraId="5AFE39C7" w14:textId="77777777">
      <w:pPr>
        <w:rPr>
          <w:szCs w:val="24"/>
        </w:rPr>
      </w:pPr>
      <w:r>
        <w:rPr>
          <w:szCs w:val="24"/>
        </w:rPr>
        <w:t>Hyppighederne for bivirkningerne i kliniske studier er angivet som meget almindelig (</w:t>
      </w:r>
      <w:r>
        <w:rPr>
          <w:szCs w:val="22"/>
        </w:rPr>
        <w:t>≥ </w:t>
      </w:r>
      <w:r>
        <w:rPr>
          <w:szCs w:val="24"/>
        </w:rPr>
        <w:t>1/10), almindelig (</w:t>
      </w:r>
      <w:r>
        <w:rPr>
          <w:szCs w:val="22"/>
        </w:rPr>
        <w:t>≥ </w:t>
      </w:r>
      <w:r>
        <w:rPr>
          <w:szCs w:val="24"/>
        </w:rPr>
        <w:t>1/100 til &lt; 1/10), ikke almindelig (</w:t>
      </w:r>
      <w:r>
        <w:rPr>
          <w:szCs w:val="22"/>
        </w:rPr>
        <w:t>≥ </w:t>
      </w:r>
      <w:r>
        <w:rPr>
          <w:szCs w:val="24"/>
        </w:rPr>
        <w:t>1/1.000 til &lt; 1/100)</w:t>
      </w:r>
      <w:r>
        <w:rPr>
          <w:szCs w:val="22"/>
        </w:rPr>
        <w:t xml:space="preserve">, sjælden (≥ 1/10.000 til &lt; 1/1.000), meget sjælden (&lt; 1/10.000) </w:t>
      </w:r>
      <w:r>
        <w:rPr>
          <w:szCs w:val="24"/>
        </w:rPr>
        <w:t>og ikke kendt (kan ikke estimeres ud fra forhåndenværende data). Inden for hver hyppighedsgruppering er bivirkningerne angivet efter faldende sværhedsgrad.</w:t>
      </w:r>
    </w:p>
    <w:p w:rsidR="000802D4" w14:paraId="5AFE39C8" w14:textId="77777777">
      <w:pPr>
        <w:rPr>
          <w:szCs w:val="24"/>
        </w:rPr>
      </w:pPr>
    </w:p>
    <w:p w:rsidR="000802D4" w14:paraId="5AFE39C9" w14:textId="77777777">
      <w:pPr>
        <w:rPr>
          <w:szCs w:val="24"/>
        </w:rPr>
      </w:pPr>
      <w:r>
        <w:rPr>
          <w:szCs w:val="24"/>
        </w:rPr>
        <w:t>Hyppigheden af bivirkninger, der er rapporteret efter markedsføringen, kan ikke fastsættes, da der er tale om spontane indberetninger. Hyppigheden af sådanne bivirkninger er derfor angivet som "ikke kendt".</w:t>
      </w:r>
    </w:p>
    <w:p w:rsidR="000802D4" w14:paraId="5AFE39CA" w14:textId="77777777">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6"/>
        <w:gridCol w:w="1494"/>
        <w:gridCol w:w="2381"/>
        <w:gridCol w:w="1353"/>
        <w:gridCol w:w="1747"/>
      </w:tblGrid>
      <w:tr w14:paraId="5AFE39CD" w14:textId="77777777">
        <w:tblPrEx>
          <w:tblW w:w="5000" w:type="pct"/>
          <w:tblLook w:val="04A0"/>
        </w:tblPrEx>
        <w:trPr>
          <w:cantSplit/>
          <w:tblHeader/>
        </w:trPr>
        <w:tc>
          <w:tcPr>
            <w:tcW w:w="2081" w:type="dxa"/>
          </w:tcPr>
          <w:p w:rsidR="000802D4" w14:paraId="5AFE39CB" w14:textId="77777777">
            <w:pPr>
              <w:rPr>
                <w:b/>
                <w:szCs w:val="22"/>
              </w:rPr>
            </w:pPr>
            <w:r>
              <w:rPr>
                <w:b/>
                <w:szCs w:val="22"/>
              </w:rPr>
              <w:t>Systemorganklasse</w:t>
            </w:r>
          </w:p>
        </w:tc>
        <w:tc>
          <w:tcPr>
            <w:tcW w:w="6980" w:type="dxa"/>
            <w:gridSpan w:val="4"/>
          </w:tcPr>
          <w:p w:rsidR="000802D4" w14:paraId="5AFE39CC" w14:textId="77777777">
            <w:pPr>
              <w:rPr>
                <w:szCs w:val="22"/>
              </w:rPr>
            </w:pPr>
            <w:r>
              <w:rPr>
                <w:b/>
                <w:szCs w:val="22"/>
              </w:rPr>
              <w:t>Hyppighed</w:t>
            </w:r>
          </w:p>
        </w:tc>
      </w:tr>
      <w:tr w14:paraId="5AFE39D3" w14:textId="77777777">
        <w:tblPrEx>
          <w:tblW w:w="5000" w:type="pct"/>
          <w:tblLook w:val="04A0"/>
        </w:tblPrEx>
        <w:trPr>
          <w:cantSplit/>
          <w:tblHeader/>
        </w:trPr>
        <w:tc>
          <w:tcPr>
            <w:tcW w:w="2081" w:type="dxa"/>
          </w:tcPr>
          <w:p w:rsidR="000802D4" w14:paraId="5AFE39CE" w14:textId="77777777">
            <w:pPr>
              <w:rPr>
                <w:szCs w:val="22"/>
              </w:rPr>
            </w:pPr>
          </w:p>
        </w:tc>
        <w:tc>
          <w:tcPr>
            <w:tcW w:w="1490" w:type="dxa"/>
          </w:tcPr>
          <w:p w:rsidR="000802D4" w14:paraId="5AFE39CF" w14:textId="77777777">
            <w:pPr>
              <w:rPr>
                <w:szCs w:val="22"/>
              </w:rPr>
            </w:pPr>
            <w:r>
              <w:rPr>
                <w:szCs w:val="22"/>
              </w:rPr>
              <w:t>Meget almindelig</w:t>
            </w:r>
          </w:p>
        </w:tc>
        <w:tc>
          <w:tcPr>
            <w:tcW w:w="2544" w:type="dxa"/>
          </w:tcPr>
          <w:p w:rsidR="000802D4" w14:paraId="5AFE39D0" w14:textId="77777777">
            <w:pPr>
              <w:rPr>
                <w:szCs w:val="22"/>
              </w:rPr>
            </w:pPr>
            <w:r>
              <w:rPr>
                <w:szCs w:val="22"/>
              </w:rPr>
              <w:t>Almindelig</w:t>
            </w:r>
          </w:p>
        </w:tc>
        <w:tc>
          <w:tcPr>
            <w:tcW w:w="1203" w:type="dxa"/>
          </w:tcPr>
          <w:p w:rsidR="000802D4" w14:paraId="5AFE39D1" w14:textId="77777777">
            <w:pPr>
              <w:rPr>
                <w:szCs w:val="22"/>
              </w:rPr>
            </w:pPr>
            <w:r>
              <w:rPr>
                <w:szCs w:val="22"/>
              </w:rPr>
              <w:t>Ikke almindelig</w:t>
            </w:r>
          </w:p>
        </w:tc>
        <w:tc>
          <w:tcPr>
            <w:tcW w:w="1743" w:type="dxa"/>
          </w:tcPr>
          <w:p w:rsidR="000802D4" w14:paraId="5AFE39D2" w14:textId="77777777">
            <w:pPr>
              <w:rPr>
                <w:szCs w:val="22"/>
              </w:rPr>
            </w:pPr>
            <w:r>
              <w:rPr>
                <w:szCs w:val="22"/>
              </w:rPr>
              <w:t>Ikke kendt</w:t>
            </w:r>
          </w:p>
        </w:tc>
      </w:tr>
      <w:tr w14:paraId="5AFE39DA" w14:textId="77777777">
        <w:tblPrEx>
          <w:tblW w:w="5000" w:type="pct"/>
          <w:tblLook w:val="04A0"/>
        </w:tblPrEx>
        <w:trPr>
          <w:cantSplit/>
        </w:trPr>
        <w:tc>
          <w:tcPr>
            <w:tcW w:w="2081" w:type="dxa"/>
          </w:tcPr>
          <w:p w:rsidR="000802D4" w14:paraId="5AFE39D4" w14:textId="77777777">
            <w:pPr>
              <w:rPr>
                <w:szCs w:val="22"/>
              </w:rPr>
            </w:pPr>
            <w:r>
              <w:rPr>
                <w:szCs w:val="22"/>
              </w:rPr>
              <w:t>Immunsystemet</w:t>
            </w:r>
          </w:p>
        </w:tc>
        <w:tc>
          <w:tcPr>
            <w:tcW w:w="1490" w:type="dxa"/>
          </w:tcPr>
          <w:p w:rsidR="000802D4" w14:paraId="5AFE39D5" w14:textId="77777777">
            <w:pPr>
              <w:rPr>
                <w:szCs w:val="22"/>
              </w:rPr>
            </w:pPr>
          </w:p>
        </w:tc>
        <w:tc>
          <w:tcPr>
            <w:tcW w:w="2544" w:type="dxa"/>
          </w:tcPr>
          <w:p w:rsidR="000802D4" w14:paraId="5AFE39D6" w14:textId="77777777">
            <w:pPr>
              <w:rPr>
                <w:szCs w:val="22"/>
              </w:rPr>
            </w:pPr>
          </w:p>
        </w:tc>
        <w:tc>
          <w:tcPr>
            <w:tcW w:w="1203" w:type="dxa"/>
          </w:tcPr>
          <w:p w:rsidR="000802D4" w14:paraId="5AFE39D7" w14:textId="77777777">
            <w:pPr>
              <w:rPr>
                <w:szCs w:val="22"/>
              </w:rPr>
            </w:pPr>
          </w:p>
        </w:tc>
        <w:tc>
          <w:tcPr>
            <w:tcW w:w="1743" w:type="dxa"/>
          </w:tcPr>
          <w:p w:rsidR="000802D4" w14:paraId="5AFE39D8" w14:textId="77777777">
            <w:pPr>
              <w:rPr>
                <w:szCs w:val="22"/>
              </w:rPr>
            </w:pPr>
            <w:r>
              <w:rPr>
                <w:szCs w:val="22"/>
              </w:rPr>
              <w:t>anafylaktisk shock,</w:t>
            </w:r>
          </w:p>
          <w:p w:rsidR="000802D4" w14:paraId="5AFE39D9" w14:textId="77777777">
            <w:pPr>
              <w:rPr>
                <w:szCs w:val="22"/>
              </w:rPr>
            </w:pPr>
            <w:r>
              <w:rPr>
                <w:szCs w:val="22"/>
              </w:rPr>
              <w:t>generaliseret udslæt</w:t>
            </w:r>
          </w:p>
        </w:tc>
      </w:tr>
      <w:tr w14:paraId="5AFE39E7" w14:textId="77777777">
        <w:tblPrEx>
          <w:tblW w:w="5000" w:type="pct"/>
          <w:tblLook w:val="04A0"/>
        </w:tblPrEx>
        <w:trPr>
          <w:cantSplit/>
        </w:trPr>
        <w:tc>
          <w:tcPr>
            <w:tcW w:w="2081" w:type="dxa"/>
          </w:tcPr>
          <w:p w:rsidR="000802D4" w14:paraId="5AFE39DB" w14:textId="77777777">
            <w:pPr>
              <w:rPr>
                <w:szCs w:val="22"/>
              </w:rPr>
            </w:pPr>
            <w:r>
              <w:rPr>
                <w:szCs w:val="22"/>
              </w:rPr>
              <w:t>Metabolisme og ernæring</w:t>
            </w:r>
          </w:p>
        </w:tc>
        <w:tc>
          <w:tcPr>
            <w:tcW w:w="1490" w:type="dxa"/>
          </w:tcPr>
          <w:p w:rsidR="000802D4" w14:paraId="5AFE39DC" w14:textId="77777777">
            <w:pPr>
              <w:rPr>
                <w:szCs w:val="22"/>
              </w:rPr>
            </w:pPr>
          </w:p>
        </w:tc>
        <w:tc>
          <w:tcPr>
            <w:tcW w:w="2544" w:type="dxa"/>
          </w:tcPr>
          <w:p w:rsidR="000802D4" w14:paraId="5AFE39DD" w14:textId="77777777">
            <w:pPr>
              <w:rPr>
                <w:szCs w:val="22"/>
              </w:rPr>
            </w:pPr>
            <w:r>
              <w:rPr>
                <w:szCs w:val="22"/>
              </w:rPr>
              <w:t>polydipsi,</w:t>
            </w:r>
          </w:p>
          <w:p w:rsidR="000802D4" w14:paraId="5AFE39DE" w14:textId="77777777">
            <w:pPr>
              <w:rPr>
                <w:szCs w:val="22"/>
              </w:rPr>
            </w:pPr>
            <w:r>
              <w:rPr>
                <w:szCs w:val="22"/>
              </w:rPr>
              <w:t>dehydrering,</w:t>
            </w:r>
          </w:p>
          <w:p w:rsidR="000802D4" w14:paraId="5AFE39DF" w14:textId="77777777">
            <w:pPr>
              <w:rPr>
                <w:szCs w:val="22"/>
              </w:rPr>
            </w:pPr>
            <w:r>
              <w:rPr>
                <w:szCs w:val="22"/>
              </w:rPr>
              <w:t>hyperkaliæmi,</w:t>
            </w:r>
          </w:p>
          <w:p w:rsidR="000802D4" w14:paraId="5AFE39E0" w14:textId="77777777">
            <w:pPr>
              <w:rPr>
                <w:szCs w:val="22"/>
              </w:rPr>
            </w:pPr>
            <w:r>
              <w:rPr>
                <w:szCs w:val="22"/>
              </w:rPr>
              <w:t>hyperglykæmi,</w:t>
            </w:r>
          </w:p>
          <w:p w:rsidR="000802D4" w14:paraId="5AFE39E1" w14:textId="77777777">
            <w:pPr>
              <w:rPr>
                <w:szCs w:val="22"/>
              </w:rPr>
            </w:pPr>
            <w:r>
              <w:rPr>
                <w:szCs w:val="22"/>
              </w:rPr>
              <w:t>hypoglykæmi</w:t>
            </w:r>
            <w:r>
              <w:rPr>
                <w:szCs w:val="22"/>
                <w:vertAlign w:val="superscript"/>
              </w:rPr>
              <w:t>1</w:t>
            </w:r>
            <w:r>
              <w:rPr>
                <w:szCs w:val="22"/>
              </w:rPr>
              <w:t>,</w:t>
            </w:r>
          </w:p>
          <w:p w:rsidR="000802D4" w14:paraId="5AFE39E2" w14:textId="77777777">
            <w:pPr>
              <w:rPr>
                <w:szCs w:val="22"/>
              </w:rPr>
            </w:pPr>
            <w:r>
              <w:rPr>
                <w:szCs w:val="22"/>
              </w:rPr>
              <w:t>hypernatriæmi</w:t>
            </w:r>
            <w:r>
              <w:rPr>
                <w:szCs w:val="22"/>
                <w:vertAlign w:val="superscript"/>
              </w:rPr>
              <w:t>1</w:t>
            </w:r>
            <w:r>
              <w:rPr>
                <w:szCs w:val="22"/>
              </w:rPr>
              <w:t>,</w:t>
            </w:r>
          </w:p>
          <w:p w:rsidR="000802D4" w14:paraId="5AFE39E3" w14:textId="77777777">
            <w:pPr>
              <w:rPr>
                <w:szCs w:val="22"/>
              </w:rPr>
            </w:pPr>
            <w:r>
              <w:rPr>
                <w:szCs w:val="22"/>
              </w:rPr>
              <w:t>hyperurikæmi</w:t>
            </w:r>
            <w:r>
              <w:rPr>
                <w:szCs w:val="22"/>
                <w:vertAlign w:val="superscript"/>
              </w:rPr>
              <w:t>1</w:t>
            </w:r>
            <w:r>
              <w:rPr>
                <w:szCs w:val="22"/>
              </w:rPr>
              <w:t>,</w:t>
            </w:r>
          </w:p>
          <w:p w:rsidR="000802D4" w14:paraId="5AFE39E4" w14:textId="77777777">
            <w:pPr>
              <w:rPr>
                <w:szCs w:val="22"/>
              </w:rPr>
            </w:pPr>
            <w:r>
              <w:rPr>
                <w:szCs w:val="22"/>
              </w:rPr>
              <w:t>nedsat appetit</w:t>
            </w:r>
          </w:p>
        </w:tc>
        <w:tc>
          <w:tcPr>
            <w:tcW w:w="1203" w:type="dxa"/>
          </w:tcPr>
          <w:p w:rsidR="000802D4" w14:paraId="5AFE39E5" w14:textId="77777777">
            <w:pPr>
              <w:rPr>
                <w:szCs w:val="22"/>
              </w:rPr>
            </w:pPr>
          </w:p>
        </w:tc>
        <w:tc>
          <w:tcPr>
            <w:tcW w:w="1743" w:type="dxa"/>
          </w:tcPr>
          <w:p w:rsidR="000802D4" w14:paraId="5AFE39E6" w14:textId="77777777">
            <w:pPr>
              <w:rPr>
                <w:szCs w:val="22"/>
              </w:rPr>
            </w:pPr>
          </w:p>
        </w:tc>
      </w:tr>
      <w:tr w14:paraId="5AFE39F0" w14:textId="77777777">
        <w:tblPrEx>
          <w:tblW w:w="5000" w:type="pct"/>
          <w:tblLook w:val="04A0"/>
        </w:tblPrEx>
        <w:trPr>
          <w:cantSplit/>
        </w:trPr>
        <w:tc>
          <w:tcPr>
            <w:tcW w:w="2081" w:type="dxa"/>
          </w:tcPr>
          <w:p w:rsidR="000802D4" w14:paraId="5AFE39E8" w14:textId="77777777">
            <w:pPr>
              <w:rPr>
                <w:szCs w:val="22"/>
              </w:rPr>
            </w:pPr>
            <w:r>
              <w:rPr>
                <w:szCs w:val="22"/>
              </w:rPr>
              <w:t>Nervesystemet</w:t>
            </w:r>
          </w:p>
        </w:tc>
        <w:tc>
          <w:tcPr>
            <w:tcW w:w="1490" w:type="dxa"/>
          </w:tcPr>
          <w:p w:rsidR="000802D4" w14:paraId="5AFE39E9" w14:textId="77777777">
            <w:pPr>
              <w:rPr>
                <w:szCs w:val="22"/>
              </w:rPr>
            </w:pPr>
          </w:p>
        </w:tc>
        <w:tc>
          <w:tcPr>
            <w:tcW w:w="2544" w:type="dxa"/>
          </w:tcPr>
          <w:p w:rsidR="000802D4" w14:paraId="5AFE39EA" w14:textId="77777777">
            <w:pPr>
              <w:rPr>
                <w:szCs w:val="22"/>
              </w:rPr>
            </w:pPr>
            <w:r>
              <w:rPr>
                <w:szCs w:val="22"/>
              </w:rPr>
              <w:t>synkope</w:t>
            </w:r>
            <w:r>
              <w:rPr>
                <w:szCs w:val="22"/>
                <w:vertAlign w:val="superscript"/>
              </w:rPr>
              <w:t>1</w:t>
            </w:r>
            <w:r>
              <w:rPr>
                <w:szCs w:val="22"/>
              </w:rPr>
              <w:t>,</w:t>
            </w:r>
          </w:p>
          <w:p w:rsidR="000802D4" w14:paraId="5AFE39EB" w14:textId="77777777">
            <w:pPr>
              <w:rPr>
                <w:szCs w:val="22"/>
              </w:rPr>
            </w:pPr>
            <w:r>
              <w:rPr>
                <w:szCs w:val="22"/>
              </w:rPr>
              <w:t>hovedpine</w:t>
            </w:r>
            <w:r>
              <w:rPr>
                <w:szCs w:val="22"/>
                <w:vertAlign w:val="superscript"/>
              </w:rPr>
              <w:t>1</w:t>
            </w:r>
            <w:r>
              <w:rPr>
                <w:szCs w:val="22"/>
              </w:rPr>
              <w:t>,</w:t>
            </w:r>
          </w:p>
          <w:p w:rsidR="000802D4" w14:paraId="5AFE39EC" w14:textId="77777777">
            <w:pPr>
              <w:rPr>
                <w:szCs w:val="22"/>
              </w:rPr>
            </w:pPr>
            <w:r>
              <w:rPr>
                <w:szCs w:val="22"/>
              </w:rPr>
              <w:t>svimmelhed</w:t>
            </w:r>
            <w:r>
              <w:rPr>
                <w:szCs w:val="22"/>
                <w:vertAlign w:val="superscript"/>
              </w:rPr>
              <w:t>1</w:t>
            </w:r>
            <w:r>
              <w:rPr>
                <w:szCs w:val="22"/>
              </w:rPr>
              <w:t>,</w:t>
            </w:r>
          </w:p>
          <w:p w:rsidR="000802D4" w14:paraId="5AFE39ED" w14:textId="77777777">
            <w:pPr>
              <w:rPr>
                <w:szCs w:val="22"/>
              </w:rPr>
            </w:pPr>
          </w:p>
        </w:tc>
        <w:tc>
          <w:tcPr>
            <w:tcW w:w="1203" w:type="dxa"/>
          </w:tcPr>
          <w:p w:rsidR="000802D4" w14:paraId="5AFE39EE" w14:textId="77777777">
            <w:pPr>
              <w:rPr>
                <w:szCs w:val="22"/>
              </w:rPr>
            </w:pPr>
            <w:r>
              <w:rPr>
                <w:szCs w:val="22"/>
              </w:rPr>
              <w:t>dysgeusi</w:t>
            </w:r>
          </w:p>
        </w:tc>
        <w:tc>
          <w:tcPr>
            <w:tcW w:w="1743" w:type="dxa"/>
          </w:tcPr>
          <w:p w:rsidR="000802D4" w14:paraId="5AFE39EF" w14:textId="77777777">
            <w:pPr>
              <w:rPr>
                <w:szCs w:val="22"/>
              </w:rPr>
            </w:pPr>
          </w:p>
        </w:tc>
      </w:tr>
      <w:tr w14:paraId="5AFE39F6" w14:textId="77777777">
        <w:tblPrEx>
          <w:tblW w:w="5000" w:type="pct"/>
          <w:tblLook w:val="04A0"/>
        </w:tblPrEx>
        <w:trPr>
          <w:cantSplit/>
        </w:trPr>
        <w:tc>
          <w:tcPr>
            <w:tcW w:w="2081" w:type="dxa"/>
          </w:tcPr>
          <w:p w:rsidR="000802D4" w14:paraId="5AFE39F1" w14:textId="77777777">
            <w:pPr>
              <w:rPr>
                <w:szCs w:val="22"/>
              </w:rPr>
            </w:pPr>
            <w:r>
              <w:rPr>
                <w:szCs w:val="22"/>
              </w:rPr>
              <w:t>Vaskulære sygdomme</w:t>
            </w:r>
          </w:p>
        </w:tc>
        <w:tc>
          <w:tcPr>
            <w:tcW w:w="1490" w:type="dxa"/>
          </w:tcPr>
          <w:p w:rsidR="000802D4" w14:paraId="5AFE39F2" w14:textId="77777777">
            <w:pPr>
              <w:rPr>
                <w:szCs w:val="22"/>
              </w:rPr>
            </w:pPr>
          </w:p>
        </w:tc>
        <w:tc>
          <w:tcPr>
            <w:tcW w:w="2544" w:type="dxa"/>
          </w:tcPr>
          <w:p w:rsidR="000802D4" w14:paraId="5AFE39F3" w14:textId="77777777">
            <w:pPr>
              <w:rPr>
                <w:szCs w:val="22"/>
              </w:rPr>
            </w:pPr>
            <w:r>
              <w:rPr>
                <w:szCs w:val="22"/>
              </w:rPr>
              <w:t>ortostatisk hypotension</w:t>
            </w:r>
          </w:p>
        </w:tc>
        <w:tc>
          <w:tcPr>
            <w:tcW w:w="1203" w:type="dxa"/>
          </w:tcPr>
          <w:p w:rsidR="000802D4" w14:paraId="5AFE39F4" w14:textId="77777777">
            <w:pPr>
              <w:rPr>
                <w:szCs w:val="22"/>
              </w:rPr>
            </w:pPr>
          </w:p>
        </w:tc>
        <w:tc>
          <w:tcPr>
            <w:tcW w:w="1743" w:type="dxa"/>
          </w:tcPr>
          <w:p w:rsidR="000802D4" w14:paraId="5AFE39F5" w14:textId="77777777">
            <w:pPr>
              <w:rPr>
                <w:szCs w:val="22"/>
              </w:rPr>
            </w:pPr>
          </w:p>
        </w:tc>
      </w:tr>
      <w:tr w14:paraId="5AFE39FF" w14:textId="77777777">
        <w:tblPrEx>
          <w:tblW w:w="5000" w:type="pct"/>
          <w:tblLook w:val="04A0"/>
        </w:tblPrEx>
        <w:trPr>
          <w:cantSplit/>
        </w:trPr>
        <w:tc>
          <w:tcPr>
            <w:tcW w:w="2081" w:type="dxa"/>
          </w:tcPr>
          <w:p w:rsidR="000802D4" w14:paraId="5AFE39F7" w14:textId="77777777">
            <w:pPr>
              <w:rPr>
                <w:szCs w:val="22"/>
              </w:rPr>
            </w:pPr>
            <w:r>
              <w:rPr>
                <w:szCs w:val="22"/>
              </w:rPr>
              <w:t>Mave-tarm-kanalen</w:t>
            </w:r>
          </w:p>
        </w:tc>
        <w:tc>
          <w:tcPr>
            <w:tcW w:w="1490" w:type="dxa"/>
          </w:tcPr>
          <w:p w:rsidR="000802D4" w14:paraId="5AFE39F8" w14:textId="77777777">
            <w:pPr>
              <w:rPr>
                <w:szCs w:val="22"/>
              </w:rPr>
            </w:pPr>
            <w:r>
              <w:rPr>
                <w:szCs w:val="22"/>
              </w:rPr>
              <w:t>kvalme</w:t>
            </w:r>
          </w:p>
          <w:p w:rsidR="000802D4" w14:paraId="5AFE39F9" w14:textId="77777777">
            <w:pPr>
              <w:rPr>
                <w:szCs w:val="22"/>
              </w:rPr>
            </w:pPr>
          </w:p>
        </w:tc>
        <w:tc>
          <w:tcPr>
            <w:tcW w:w="2544" w:type="dxa"/>
          </w:tcPr>
          <w:p w:rsidR="000802D4" w14:paraId="5AFE39FA" w14:textId="77777777">
            <w:pPr>
              <w:rPr>
                <w:szCs w:val="22"/>
              </w:rPr>
            </w:pPr>
            <w:r>
              <w:rPr>
                <w:szCs w:val="22"/>
              </w:rPr>
              <w:t>forstoppelse,</w:t>
            </w:r>
          </w:p>
          <w:p w:rsidR="000802D4" w14:paraId="5AFE39FB" w14:textId="77777777">
            <w:pPr>
              <w:rPr>
                <w:szCs w:val="22"/>
              </w:rPr>
            </w:pPr>
            <w:r>
              <w:rPr>
                <w:szCs w:val="22"/>
              </w:rPr>
              <w:t>diarré,</w:t>
            </w:r>
          </w:p>
          <w:p w:rsidR="000802D4" w14:paraId="5AFE39FC" w14:textId="77777777">
            <w:pPr>
              <w:rPr>
                <w:szCs w:val="22"/>
              </w:rPr>
            </w:pPr>
            <w:r>
              <w:rPr>
                <w:szCs w:val="22"/>
              </w:rPr>
              <w:t>tør mund,</w:t>
            </w:r>
          </w:p>
        </w:tc>
        <w:tc>
          <w:tcPr>
            <w:tcW w:w="1203" w:type="dxa"/>
          </w:tcPr>
          <w:p w:rsidR="000802D4" w14:paraId="5AFE39FD" w14:textId="77777777">
            <w:pPr>
              <w:rPr>
                <w:szCs w:val="22"/>
              </w:rPr>
            </w:pPr>
          </w:p>
        </w:tc>
        <w:tc>
          <w:tcPr>
            <w:tcW w:w="1743" w:type="dxa"/>
          </w:tcPr>
          <w:p w:rsidR="000802D4" w14:paraId="5AFE39FE" w14:textId="77777777">
            <w:pPr>
              <w:rPr>
                <w:szCs w:val="22"/>
              </w:rPr>
            </w:pPr>
          </w:p>
        </w:tc>
      </w:tr>
      <w:tr w14:paraId="5AFE3A06" w14:textId="77777777">
        <w:tblPrEx>
          <w:tblW w:w="5000" w:type="pct"/>
          <w:tblLook w:val="04A0"/>
        </w:tblPrEx>
        <w:trPr>
          <w:cantSplit/>
        </w:trPr>
        <w:tc>
          <w:tcPr>
            <w:tcW w:w="2081" w:type="dxa"/>
          </w:tcPr>
          <w:p w:rsidR="000802D4" w14:paraId="5AFE3A00" w14:textId="77777777">
            <w:pPr>
              <w:rPr>
                <w:szCs w:val="22"/>
              </w:rPr>
            </w:pPr>
            <w:r>
              <w:rPr>
                <w:szCs w:val="22"/>
              </w:rPr>
              <w:t>Hud og subkutane væv</w:t>
            </w:r>
          </w:p>
        </w:tc>
        <w:tc>
          <w:tcPr>
            <w:tcW w:w="1490" w:type="dxa"/>
          </w:tcPr>
          <w:p w:rsidR="000802D4" w14:paraId="5AFE3A01" w14:textId="77777777">
            <w:pPr>
              <w:rPr>
                <w:szCs w:val="22"/>
              </w:rPr>
            </w:pPr>
          </w:p>
        </w:tc>
        <w:tc>
          <w:tcPr>
            <w:tcW w:w="2544" w:type="dxa"/>
          </w:tcPr>
          <w:p w:rsidR="000802D4" w14:paraId="5AFE3A02" w14:textId="77777777">
            <w:pPr>
              <w:rPr>
                <w:szCs w:val="22"/>
              </w:rPr>
            </w:pPr>
            <w:r>
              <w:rPr>
                <w:szCs w:val="22"/>
              </w:rPr>
              <w:t>ekkymose,</w:t>
            </w:r>
          </w:p>
          <w:p w:rsidR="000802D4" w14:paraId="5AFE3A03" w14:textId="77777777">
            <w:pPr>
              <w:rPr>
                <w:szCs w:val="22"/>
              </w:rPr>
            </w:pPr>
            <w:r>
              <w:rPr>
                <w:szCs w:val="22"/>
              </w:rPr>
              <w:t>pruritus</w:t>
            </w:r>
          </w:p>
        </w:tc>
        <w:tc>
          <w:tcPr>
            <w:tcW w:w="1203" w:type="dxa"/>
          </w:tcPr>
          <w:p w:rsidR="000802D4" w14:paraId="5AFE3A04" w14:textId="77777777">
            <w:pPr>
              <w:rPr>
                <w:szCs w:val="22"/>
              </w:rPr>
            </w:pPr>
            <w:r>
              <w:rPr>
                <w:szCs w:val="22"/>
              </w:rPr>
              <w:t>pruritisk udslæt</w:t>
            </w:r>
            <w:r>
              <w:rPr>
                <w:szCs w:val="22"/>
                <w:vertAlign w:val="superscript"/>
              </w:rPr>
              <w:t>1</w:t>
            </w:r>
          </w:p>
        </w:tc>
        <w:tc>
          <w:tcPr>
            <w:tcW w:w="1743" w:type="dxa"/>
          </w:tcPr>
          <w:p w:rsidR="000802D4" w14:paraId="5AFE3A05" w14:textId="77777777">
            <w:pPr>
              <w:rPr>
                <w:szCs w:val="22"/>
              </w:rPr>
            </w:pPr>
          </w:p>
        </w:tc>
      </w:tr>
      <w:tr w14:paraId="5AFE3A0C" w14:textId="77777777">
        <w:tblPrEx>
          <w:tblW w:w="5000" w:type="pct"/>
          <w:tblLook w:val="04A0"/>
        </w:tblPrEx>
        <w:trPr>
          <w:cantSplit/>
        </w:trPr>
        <w:tc>
          <w:tcPr>
            <w:tcW w:w="2081" w:type="dxa"/>
          </w:tcPr>
          <w:p w:rsidR="000802D4" w14:paraId="5AFE3A07" w14:textId="77777777">
            <w:pPr>
              <w:rPr>
                <w:szCs w:val="22"/>
              </w:rPr>
            </w:pPr>
            <w:r>
              <w:rPr>
                <w:szCs w:val="22"/>
              </w:rPr>
              <w:t>Nyrer og urinveje</w:t>
            </w:r>
          </w:p>
        </w:tc>
        <w:tc>
          <w:tcPr>
            <w:tcW w:w="1490" w:type="dxa"/>
          </w:tcPr>
          <w:p w:rsidR="000802D4" w14:paraId="5AFE3A08" w14:textId="77777777">
            <w:pPr>
              <w:rPr>
                <w:szCs w:val="22"/>
              </w:rPr>
            </w:pPr>
          </w:p>
        </w:tc>
        <w:tc>
          <w:tcPr>
            <w:tcW w:w="2544" w:type="dxa"/>
          </w:tcPr>
          <w:p w:rsidR="000802D4" w14:paraId="5AFE3A09" w14:textId="77777777">
            <w:pPr>
              <w:rPr>
                <w:szCs w:val="22"/>
              </w:rPr>
            </w:pPr>
            <w:r>
              <w:rPr>
                <w:szCs w:val="22"/>
              </w:rPr>
              <w:t>pollakiuria, polyuria</w:t>
            </w:r>
          </w:p>
        </w:tc>
        <w:tc>
          <w:tcPr>
            <w:tcW w:w="1203" w:type="dxa"/>
          </w:tcPr>
          <w:p w:rsidR="000802D4" w14:paraId="5AFE3A0A" w14:textId="77777777">
            <w:pPr>
              <w:rPr>
                <w:szCs w:val="22"/>
              </w:rPr>
            </w:pPr>
            <w:r>
              <w:rPr>
                <w:szCs w:val="22"/>
              </w:rPr>
              <w:t>nedsat nyrefunktion</w:t>
            </w:r>
          </w:p>
        </w:tc>
        <w:tc>
          <w:tcPr>
            <w:tcW w:w="1743" w:type="dxa"/>
          </w:tcPr>
          <w:p w:rsidR="000802D4" w14:paraId="5AFE3A0B" w14:textId="77777777">
            <w:pPr>
              <w:rPr>
                <w:szCs w:val="22"/>
              </w:rPr>
            </w:pPr>
          </w:p>
        </w:tc>
      </w:tr>
      <w:tr w14:paraId="5AFE3A14" w14:textId="77777777">
        <w:tblPrEx>
          <w:tblW w:w="5000" w:type="pct"/>
          <w:tblLook w:val="04A0"/>
        </w:tblPrEx>
        <w:trPr>
          <w:cantSplit/>
        </w:trPr>
        <w:tc>
          <w:tcPr>
            <w:tcW w:w="2081" w:type="dxa"/>
          </w:tcPr>
          <w:p w:rsidR="000802D4" w14:paraId="5AFE3A0D" w14:textId="77777777">
            <w:pPr>
              <w:rPr>
                <w:szCs w:val="22"/>
              </w:rPr>
            </w:pPr>
            <w:r>
              <w:rPr>
                <w:szCs w:val="24"/>
              </w:rPr>
              <w:t>Almene symptomer og reaktioner på administrationsstedet</w:t>
            </w:r>
          </w:p>
        </w:tc>
        <w:tc>
          <w:tcPr>
            <w:tcW w:w="1490" w:type="dxa"/>
          </w:tcPr>
          <w:p w:rsidR="000802D4" w14:paraId="5AFE3A0E" w14:textId="77777777">
            <w:pPr>
              <w:rPr>
                <w:szCs w:val="22"/>
              </w:rPr>
            </w:pPr>
            <w:r>
              <w:rPr>
                <w:szCs w:val="22"/>
              </w:rPr>
              <w:t>tørst</w:t>
            </w:r>
          </w:p>
        </w:tc>
        <w:tc>
          <w:tcPr>
            <w:tcW w:w="2544" w:type="dxa"/>
          </w:tcPr>
          <w:p w:rsidR="000802D4" w14:paraId="5AFE3A0F" w14:textId="77777777">
            <w:pPr>
              <w:rPr>
                <w:szCs w:val="22"/>
              </w:rPr>
            </w:pPr>
            <w:r>
              <w:rPr>
                <w:szCs w:val="22"/>
              </w:rPr>
              <w:t>asteni,</w:t>
            </w:r>
          </w:p>
          <w:p w:rsidR="000802D4" w14:paraId="5AFE3A10" w14:textId="77777777">
            <w:pPr>
              <w:rPr>
                <w:szCs w:val="22"/>
              </w:rPr>
            </w:pPr>
            <w:r>
              <w:rPr>
                <w:szCs w:val="22"/>
              </w:rPr>
              <w:t>pyreksi,</w:t>
            </w:r>
          </w:p>
          <w:p w:rsidR="000802D4" w14:paraId="5AFE3A11" w14:textId="77777777">
            <w:pPr>
              <w:rPr>
                <w:szCs w:val="22"/>
              </w:rPr>
            </w:pPr>
            <w:r>
              <w:rPr>
                <w:szCs w:val="22"/>
              </w:rPr>
              <w:t>utilpashed</w:t>
            </w:r>
            <w:r>
              <w:rPr>
                <w:szCs w:val="22"/>
                <w:vertAlign w:val="superscript"/>
              </w:rPr>
              <w:t>1</w:t>
            </w:r>
          </w:p>
        </w:tc>
        <w:tc>
          <w:tcPr>
            <w:tcW w:w="1203" w:type="dxa"/>
          </w:tcPr>
          <w:p w:rsidR="000802D4" w14:paraId="5AFE3A12" w14:textId="77777777">
            <w:pPr>
              <w:rPr>
                <w:szCs w:val="22"/>
              </w:rPr>
            </w:pPr>
          </w:p>
        </w:tc>
        <w:tc>
          <w:tcPr>
            <w:tcW w:w="1743" w:type="dxa"/>
          </w:tcPr>
          <w:p w:rsidR="000802D4" w14:paraId="5AFE3A13" w14:textId="77777777">
            <w:pPr>
              <w:rPr>
                <w:szCs w:val="22"/>
              </w:rPr>
            </w:pPr>
          </w:p>
        </w:tc>
      </w:tr>
      <w:tr w14:paraId="5AFE3A1B" w14:textId="77777777">
        <w:tblPrEx>
          <w:tblW w:w="5000" w:type="pct"/>
          <w:tblLook w:val="04A0"/>
        </w:tblPrEx>
        <w:trPr>
          <w:cantSplit/>
        </w:trPr>
        <w:tc>
          <w:tcPr>
            <w:tcW w:w="2081" w:type="dxa"/>
          </w:tcPr>
          <w:p w:rsidR="000802D4" w14:paraId="5AFE3A15" w14:textId="77777777">
            <w:pPr>
              <w:rPr>
                <w:szCs w:val="22"/>
              </w:rPr>
            </w:pPr>
            <w:r>
              <w:rPr>
                <w:szCs w:val="22"/>
              </w:rPr>
              <w:t>Lever og galdeveje</w:t>
            </w:r>
          </w:p>
        </w:tc>
        <w:tc>
          <w:tcPr>
            <w:tcW w:w="1490" w:type="dxa"/>
          </w:tcPr>
          <w:p w:rsidR="000802D4" w14:paraId="5AFE3A16" w14:textId="77777777">
            <w:pPr>
              <w:rPr>
                <w:szCs w:val="22"/>
              </w:rPr>
            </w:pPr>
          </w:p>
        </w:tc>
        <w:tc>
          <w:tcPr>
            <w:tcW w:w="2544" w:type="dxa"/>
          </w:tcPr>
          <w:p w:rsidR="000802D4" w14:paraId="5AFE3A17" w14:textId="77777777">
            <w:pPr>
              <w:rPr>
                <w:szCs w:val="22"/>
              </w:rPr>
            </w:pPr>
          </w:p>
        </w:tc>
        <w:tc>
          <w:tcPr>
            <w:tcW w:w="1203" w:type="dxa"/>
          </w:tcPr>
          <w:p w:rsidR="000802D4" w14:paraId="5AFE3A18" w14:textId="77777777">
            <w:pPr>
              <w:rPr>
                <w:szCs w:val="22"/>
              </w:rPr>
            </w:pPr>
          </w:p>
        </w:tc>
        <w:tc>
          <w:tcPr>
            <w:tcW w:w="1743" w:type="dxa"/>
          </w:tcPr>
          <w:p w:rsidR="000802D4" w14:paraId="5AFE3A19" w14:textId="77777777">
            <w:pPr>
              <w:rPr>
                <w:szCs w:val="22"/>
              </w:rPr>
            </w:pPr>
            <w:r>
              <w:rPr>
                <w:szCs w:val="22"/>
              </w:rPr>
              <w:t>leversygdomme</w:t>
            </w:r>
            <w:r>
              <w:rPr>
                <w:szCs w:val="22"/>
                <w:vertAlign w:val="superscript"/>
              </w:rPr>
              <w:t>2</w:t>
            </w:r>
            <w:r>
              <w:rPr>
                <w:szCs w:val="22"/>
              </w:rPr>
              <w:t>,</w:t>
            </w:r>
          </w:p>
          <w:p w:rsidR="000802D4" w14:paraId="5AFE3A1A" w14:textId="77777777">
            <w:pPr>
              <w:rPr>
                <w:szCs w:val="22"/>
              </w:rPr>
            </w:pPr>
            <w:r>
              <w:rPr>
                <w:szCs w:val="22"/>
              </w:rPr>
              <w:t>akut leversvigt</w:t>
            </w:r>
            <w:r>
              <w:rPr>
                <w:szCs w:val="22"/>
                <w:vertAlign w:val="superscript"/>
              </w:rPr>
              <w:t>3</w:t>
            </w:r>
          </w:p>
        </w:tc>
      </w:tr>
      <w:tr w14:paraId="5AFE3A24" w14:textId="77777777">
        <w:tblPrEx>
          <w:tblW w:w="5000" w:type="pct"/>
          <w:tblLook w:val="04A0"/>
        </w:tblPrEx>
        <w:trPr>
          <w:cantSplit/>
        </w:trPr>
        <w:tc>
          <w:tcPr>
            <w:tcW w:w="2081" w:type="dxa"/>
          </w:tcPr>
          <w:p w:rsidR="000802D4" w14:paraId="5AFE3A1C" w14:textId="77777777">
            <w:pPr>
              <w:rPr>
                <w:szCs w:val="22"/>
              </w:rPr>
            </w:pPr>
            <w:r>
              <w:rPr>
                <w:szCs w:val="22"/>
              </w:rPr>
              <w:t>Undersøgelser</w:t>
            </w:r>
          </w:p>
        </w:tc>
        <w:tc>
          <w:tcPr>
            <w:tcW w:w="1490" w:type="dxa"/>
          </w:tcPr>
          <w:p w:rsidR="000802D4" w14:paraId="5AFE3A1D" w14:textId="77777777">
            <w:pPr>
              <w:rPr>
                <w:szCs w:val="22"/>
              </w:rPr>
            </w:pPr>
          </w:p>
        </w:tc>
        <w:tc>
          <w:tcPr>
            <w:tcW w:w="2544" w:type="dxa"/>
          </w:tcPr>
          <w:p w:rsidR="000802D4" w14:paraId="5AFE3A1E" w14:textId="77777777">
            <w:pPr>
              <w:rPr>
                <w:szCs w:val="22"/>
              </w:rPr>
            </w:pPr>
            <w:r>
              <w:rPr>
                <w:szCs w:val="22"/>
              </w:rPr>
              <w:t>blod i urinen</w:t>
            </w:r>
            <w:r>
              <w:rPr>
                <w:szCs w:val="22"/>
                <w:vertAlign w:val="superscript"/>
              </w:rPr>
              <w:t>1</w:t>
            </w:r>
            <w:r>
              <w:rPr>
                <w:szCs w:val="22"/>
              </w:rPr>
              <w:t>,</w:t>
            </w:r>
          </w:p>
          <w:p w:rsidR="000802D4" w14:paraId="5AFE3A1F" w14:textId="77777777">
            <w:pPr>
              <w:rPr>
                <w:szCs w:val="22"/>
              </w:rPr>
            </w:pPr>
            <w:r>
              <w:rPr>
                <w:szCs w:val="22"/>
              </w:rPr>
              <w:t xml:space="preserve">øget alaninaminotransferase </w:t>
            </w:r>
            <w:r>
              <w:rPr>
                <w:szCs w:val="24"/>
              </w:rPr>
              <w:t>(se pkt. 4.4)</w:t>
            </w:r>
            <w:r>
              <w:rPr>
                <w:szCs w:val="22"/>
                <w:vertAlign w:val="superscript"/>
              </w:rPr>
              <w:t>1</w:t>
            </w:r>
            <w:r>
              <w:rPr>
                <w:szCs w:val="22"/>
              </w:rPr>
              <w:t>,</w:t>
            </w:r>
          </w:p>
          <w:p w:rsidR="000802D4" w14:paraId="5AFE3A20" w14:textId="77777777">
            <w:pPr>
              <w:rPr>
                <w:szCs w:val="22"/>
              </w:rPr>
            </w:pPr>
            <w:r>
              <w:rPr>
                <w:szCs w:val="22"/>
              </w:rPr>
              <w:t xml:space="preserve">øget aspartat-aminotransferase </w:t>
            </w:r>
            <w:r>
              <w:rPr>
                <w:szCs w:val="24"/>
              </w:rPr>
              <w:t>(se pkt. 4.4)</w:t>
            </w:r>
            <w:r>
              <w:rPr>
                <w:szCs w:val="22"/>
                <w:vertAlign w:val="superscript"/>
              </w:rPr>
              <w:t>1</w:t>
            </w:r>
            <w:r>
              <w:rPr>
                <w:szCs w:val="22"/>
              </w:rPr>
              <w:t>,</w:t>
            </w:r>
          </w:p>
          <w:p w:rsidR="000802D4" w14:paraId="5AFE3A21" w14:textId="77777777">
            <w:pPr>
              <w:rPr>
                <w:szCs w:val="22"/>
              </w:rPr>
            </w:pPr>
            <w:r>
              <w:rPr>
                <w:szCs w:val="22"/>
              </w:rPr>
              <w:t>øget kreatinin i blodet</w:t>
            </w:r>
          </w:p>
        </w:tc>
        <w:tc>
          <w:tcPr>
            <w:tcW w:w="1203" w:type="dxa"/>
          </w:tcPr>
          <w:p w:rsidR="000802D4" w14:paraId="5AFE3A22" w14:textId="77777777">
            <w:pPr>
              <w:rPr>
                <w:szCs w:val="22"/>
              </w:rPr>
            </w:pPr>
            <w:r>
              <w:rPr>
                <w:szCs w:val="22"/>
              </w:rPr>
              <w:t xml:space="preserve">øget bilirubin </w:t>
            </w:r>
            <w:r>
              <w:rPr>
                <w:szCs w:val="24"/>
              </w:rPr>
              <w:t>(se pkt. 4.4)</w:t>
            </w:r>
            <w:r>
              <w:rPr>
                <w:szCs w:val="22"/>
                <w:vertAlign w:val="superscript"/>
              </w:rPr>
              <w:t>1</w:t>
            </w:r>
          </w:p>
        </w:tc>
        <w:tc>
          <w:tcPr>
            <w:tcW w:w="1743" w:type="dxa"/>
          </w:tcPr>
          <w:p w:rsidR="000802D4" w14:paraId="5AFE3A23" w14:textId="77777777">
            <w:pPr>
              <w:rPr>
                <w:szCs w:val="22"/>
              </w:rPr>
            </w:pPr>
            <w:r>
              <w:rPr>
                <w:szCs w:val="22"/>
              </w:rPr>
              <w:t>forhøjede transaminaser</w:t>
            </w:r>
            <w:r>
              <w:rPr>
                <w:szCs w:val="22"/>
                <w:vertAlign w:val="superscript"/>
              </w:rPr>
              <w:t>2</w:t>
            </w:r>
          </w:p>
        </w:tc>
      </w:tr>
      <w:tr w14:paraId="5AFE3A2A" w14:textId="77777777">
        <w:tblPrEx>
          <w:tblW w:w="5000" w:type="pct"/>
          <w:tblLook w:val="04A0"/>
        </w:tblPrEx>
        <w:trPr>
          <w:cantSplit/>
        </w:trPr>
        <w:tc>
          <w:tcPr>
            <w:tcW w:w="2081" w:type="dxa"/>
          </w:tcPr>
          <w:p w:rsidR="000802D4" w14:paraId="5AFE3A25" w14:textId="77777777">
            <w:pPr>
              <w:rPr>
                <w:szCs w:val="22"/>
              </w:rPr>
            </w:pPr>
            <w:r>
              <w:rPr>
                <w:szCs w:val="22"/>
              </w:rPr>
              <w:t>Kirurgiske og medicinske procedurer</w:t>
            </w:r>
          </w:p>
        </w:tc>
        <w:tc>
          <w:tcPr>
            <w:tcW w:w="1490" w:type="dxa"/>
          </w:tcPr>
          <w:p w:rsidR="000802D4" w14:paraId="5AFE3A26" w14:textId="77777777">
            <w:pPr>
              <w:rPr>
                <w:szCs w:val="22"/>
              </w:rPr>
            </w:pPr>
            <w:r>
              <w:rPr>
                <w:szCs w:val="24"/>
              </w:rPr>
              <w:t>hurtig korrektion af hyponatriæmi, hvilket sommetider medfører neurologiske symptomer</w:t>
            </w:r>
          </w:p>
        </w:tc>
        <w:tc>
          <w:tcPr>
            <w:tcW w:w="2544" w:type="dxa"/>
          </w:tcPr>
          <w:p w:rsidR="000802D4" w14:paraId="5AFE3A27" w14:textId="77777777">
            <w:pPr>
              <w:rPr>
                <w:szCs w:val="22"/>
              </w:rPr>
            </w:pPr>
          </w:p>
        </w:tc>
        <w:tc>
          <w:tcPr>
            <w:tcW w:w="1203" w:type="dxa"/>
          </w:tcPr>
          <w:p w:rsidR="000802D4" w14:paraId="5AFE3A28" w14:textId="77777777">
            <w:pPr>
              <w:rPr>
                <w:szCs w:val="22"/>
              </w:rPr>
            </w:pPr>
          </w:p>
        </w:tc>
        <w:tc>
          <w:tcPr>
            <w:tcW w:w="1743" w:type="dxa"/>
          </w:tcPr>
          <w:p w:rsidR="000802D4" w14:paraId="5AFE3A29" w14:textId="77777777">
            <w:pPr>
              <w:rPr>
                <w:szCs w:val="22"/>
              </w:rPr>
            </w:pPr>
          </w:p>
        </w:tc>
      </w:tr>
    </w:tbl>
    <w:p w:rsidR="000802D4" w14:paraId="5AFE3A2B" w14:textId="77777777">
      <w:pPr>
        <w:ind w:left="567" w:hanging="567"/>
        <w:rPr>
          <w:szCs w:val="24"/>
        </w:rPr>
      </w:pPr>
      <w:r>
        <w:rPr>
          <w:szCs w:val="24"/>
          <w:vertAlign w:val="superscript"/>
        </w:rPr>
        <w:t>1</w:t>
      </w:r>
      <w:r>
        <w:rPr>
          <w:szCs w:val="24"/>
        </w:rPr>
        <w:tab/>
        <w:t>observeret i kliniske studier, der undersøgte andre indikationer</w:t>
      </w:r>
    </w:p>
    <w:p w:rsidR="000802D4" w14:paraId="5AFE3A2C" w14:textId="77777777">
      <w:pPr>
        <w:ind w:left="567" w:hanging="567"/>
        <w:rPr>
          <w:szCs w:val="24"/>
        </w:rPr>
      </w:pPr>
      <w:r>
        <w:rPr>
          <w:szCs w:val="24"/>
          <w:vertAlign w:val="superscript"/>
        </w:rPr>
        <w:t>2</w:t>
      </w:r>
      <w:r>
        <w:rPr>
          <w:szCs w:val="24"/>
        </w:rPr>
        <w:tab/>
        <w:t>data fra sikkerhedsstudie hos patienter med hyponatriæmi sekundært til SIADH</w:t>
      </w:r>
    </w:p>
    <w:p w:rsidR="000802D4" w14:paraId="5AFE3A2D" w14:textId="77777777">
      <w:pPr>
        <w:ind w:left="567" w:hanging="567"/>
        <w:rPr>
          <w:szCs w:val="24"/>
        </w:rPr>
      </w:pPr>
      <w:r>
        <w:rPr>
          <w:szCs w:val="24"/>
          <w:vertAlign w:val="superscript"/>
        </w:rPr>
        <w:t>3</w:t>
      </w:r>
      <w:r>
        <w:rPr>
          <w:szCs w:val="24"/>
        </w:rPr>
        <w:tab/>
        <w:t>observeret efter markedsføring ved brug af tolvaptan til behandling af ADPKD. Levertransplantation var påkrævet.</w:t>
      </w:r>
    </w:p>
    <w:p w:rsidR="000802D4" w14:paraId="5AFE3A2E" w14:textId="77777777">
      <w:pPr>
        <w:rPr>
          <w:szCs w:val="24"/>
        </w:rPr>
      </w:pPr>
    </w:p>
    <w:p w:rsidR="000802D4" w14:paraId="5AFE3A2F" w14:textId="77777777">
      <w:pPr>
        <w:rPr>
          <w:szCs w:val="24"/>
          <w:u w:val="single"/>
        </w:rPr>
      </w:pPr>
      <w:r>
        <w:rPr>
          <w:szCs w:val="24"/>
          <w:u w:val="single"/>
        </w:rPr>
        <w:t>Beskrivelse af udvalgte bivirkninger</w:t>
      </w:r>
    </w:p>
    <w:p w:rsidR="000802D4" w14:paraId="5AFE3A30" w14:textId="77777777">
      <w:pPr>
        <w:rPr>
          <w:szCs w:val="24"/>
        </w:rPr>
      </w:pPr>
    </w:p>
    <w:p w:rsidR="000802D4" w14:paraId="5AFE3A31" w14:textId="77777777">
      <w:pPr>
        <w:rPr>
          <w:i/>
          <w:szCs w:val="24"/>
        </w:rPr>
      </w:pPr>
      <w:r>
        <w:rPr>
          <w:i/>
          <w:szCs w:val="24"/>
        </w:rPr>
        <w:t>Hurtig korrektion af hyponatriæmi</w:t>
      </w:r>
    </w:p>
    <w:p w:rsidR="000802D4" w14:paraId="5AFE3A32" w14:textId="77777777">
      <w:pPr>
        <w:rPr>
          <w:szCs w:val="24"/>
        </w:rPr>
      </w:pPr>
      <w:r>
        <w:rPr>
          <w:szCs w:val="24"/>
        </w:rPr>
        <w:t>I en undersøgelse af brugen af tolvaptan efter tilladelse til markedsføring hos patienter med hyponatriæmi sekundært til SIADH, herunder en stor andel af patienter med tumorer (især småcellet lungekræft), patienter med en lav natrium-værdi ved baseline og patienter med samtidig brug af diuretika og/eller natriumchloridopløsning var incidensen af hurtig korrektion af hyponatriæmi højere end i de kliniske studier.</w:t>
      </w:r>
    </w:p>
    <w:p w:rsidR="000802D4" w14:paraId="5AFE3A33" w14:textId="77777777">
      <w:pPr>
        <w:rPr>
          <w:szCs w:val="24"/>
        </w:rPr>
      </w:pPr>
    </w:p>
    <w:p w:rsidR="000802D4" w14:paraId="5AFE3A34" w14:textId="77777777">
      <w:pPr>
        <w:suppressAutoHyphens/>
        <w:rPr>
          <w:u w:val="single"/>
        </w:rPr>
      </w:pPr>
      <w:r>
        <w:rPr>
          <w:u w:val="single"/>
        </w:rPr>
        <w:t>Indberetning af formodede bivirkninger</w:t>
      </w:r>
    </w:p>
    <w:p w:rsidR="000802D4" w14:paraId="5AFE3A35" w14:textId="77777777">
      <w:pPr>
        <w:rPr>
          <w:i/>
          <w:szCs w:val="24"/>
        </w:rPr>
      </w:pPr>
      <w:r>
        <w:t xml:space="preserve">Når lægemidlet er godkendt, er indberetning af formodede bivirkninger vigtig. Det muliggør løbende overvågning af benefit/risk-forholdet for lægemidlet. Sundhedspersoner anmodes om at indberette alle formodede bivirkninger via </w:t>
      </w:r>
      <w:r>
        <w:rPr>
          <w:szCs w:val="22"/>
          <w:highlight w:val="lightGray"/>
        </w:rPr>
        <w:t xml:space="preserve">det nationale rapporteringssystem anført i </w:t>
      </w:r>
      <w:hyperlink r:id="rId9" w:history="1">
        <w:r>
          <w:rPr>
            <w:rStyle w:val="Hyperlink"/>
            <w:szCs w:val="22"/>
            <w:highlight w:val="lightGray"/>
          </w:rPr>
          <w:t>Appendiks V</w:t>
        </w:r>
      </w:hyperlink>
      <w:r>
        <w:rPr>
          <w:szCs w:val="22"/>
          <w:highlight w:val="lightGray"/>
        </w:rPr>
        <w:t>.</w:t>
      </w:r>
    </w:p>
    <w:p w:rsidR="000802D4" w14:paraId="5AFE3A36" w14:textId="77777777">
      <w:pPr>
        <w:rPr>
          <w:szCs w:val="24"/>
        </w:rPr>
      </w:pPr>
    </w:p>
    <w:p w:rsidR="000802D4" w14:paraId="5AFE3A37" w14:textId="77777777">
      <w:pPr>
        <w:ind w:left="567" w:hanging="567"/>
        <w:rPr>
          <w:szCs w:val="24"/>
        </w:rPr>
      </w:pPr>
      <w:r>
        <w:rPr>
          <w:b/>
          <w:szCs w:val="24"/>
        </w:rPr>
        <w:t>4.9</w:t>
      </w:r>
      <w:r>
        <w:rPr>
          <w:b/>
          <w:szCs w:val="24"/>
        </w:rPr>
        <w:tab/>
        <w:t>Overdosering</w:t>
      </w:r>
    </w:p>
    <w:p w:rsidR="000802D4" w14:paraId="5AFE3A38" w14:textId="77777777">
      <w:pPr>
        <w:rPr>
          <w:szCs w:val="24"/>
        </w:rPr>
      </w:pPr>
    </w:p>
    <w:p w:rsidR="000802D4" w14:paraId="5AFE3A39" w14:textId="77777777">
      <w:pPr>
        <w:rPr>
          <w:szCs w:val="24"/>
        </w:rPr>
      </w:pPr>
      <w:r>
        <w:rPr>
          <w:szCs w:val="24"/>
        </w:rPr>
        <w:t>Enkeltdoser på op til 480 mg og gentagne doser på op til 300 mg dagligt i 5 dage har været tolereret i kliniske studier hos raske frivillige. Der findes ingen specifik antidot til forgiftning med tolvaptan. Tegnene og symptomerne på en akut overdosis kan forventes at være følgende: overdrevne farmakologiske virkninger: en stigning i koncentrationen af serum-natrium, polyuri, tørst og dehydrering/hypovolæmi (kraftig og forlænget aquaresis).</w:t>
      </w:r>
    </w:p>
    <w:p w:rsidR="000802D4" w14:paraId="5AFE3A3A" w14:textId="77777777">
      <w:pPr>
        <w:rPr>
          <w:szCs w:val="24"/>
        </w:rPr>
      </w:pPr>
    </w:p>
    <w:p w:rsidR="000802D4" w14:paraId="5AFE3A3B" w14:textId="77777777">
      <w:pPr>
        <w:rPr>
          <w:szCs w:val="24"/>
        </w:rPr>
      </w:pPr>
      <w:r>
        <w:rPr>
          <w:szCs w:val="24"/>
        </w:rPr>
        <w:t>Hos patienter, hvor der er mistanke om tolvaptanoverdosering, anbefales vurdering af blodtryk, puls og temperatur, elektrolytkoncentrationer, ekg og væskestatus. Passende erstatning af vand og/eller elektrolytter skal fortsættes, indtil aquaresis ophører. Dialyse virker måske ikke med hensyn til at fjerne tolvaptan på grund af dets høje bindingsaffinitet for human plasmaprotein (&gt; 98 %).</w:t>
      </w:r>
    </w:p>
    <w:p w:rsidR="000802D4" w14:paraId="5AFE3A3C" w14:textId="77777777">
      <w:pPr>
        <w:rPr>
          <w:szCs w:val="24"/>
        </w:rPr>
      </w:pPr>
    </w:p>
    <w:p w:rsidR="000802D4" w14:paraId="5AFE3A3D" w14:textId="77777777">
      <w:pPr>
        <w:rPr>
          <w:szCs w:val="24"/>
        </w:rPr>
      </w:pPr>
    </w:p>
    <w:p w:rsidR="000802D4" w14:paraId="5AFE3A3E" w14:textId="77777777">
      <w:pPr>
        <w:keepNext/>
        <w:keepLines/>
        <w:ind w:left="567" w:hanging="567"/>
        <w:rPr>
          <w:szCs w:val="24"/>
        </w:rPr>
      </w:pPr>
      <w:r>
        <w:rPr>
          <w:b/>
          <w:szCs w:val="24"/>
        </w:rPr>
        <w:t>5.</w:t>
      </w:r>
      <w:r>
        <w:rPr>
          <w:b/>
          <w:szCs w:val="24"/>
        </w:rPr>
        <w:tab/>
        <w:t>FARMAKOLOGISKE EGENSKABER</w:t>
      </w:r>
    </w:p>
    <w:p w:rsidR="000802D4" w14:paraId="5AFE3A3F" w14:textId="77777777">
      <w:pPr>
        <w:keepNext/>
        <w:keepLines/>
        <w:rPr>
          <w:szCs w:val="24"/>
        </w:rPr>
      </w:pPr>
    </w:p>
    <w:p w:rsidR="000802D4" w14:paraId="5AFE3A40" w14:textId="77777777">
      <w:pPr>
        <w:keepNext/>
        <w:keepLines/>
        <w:ind w:left="567" w:hanging="567"/>
        <w:rPr>
          <w:szCs w:val="24"/>
        </w:rPr>
      </w:pPr>
      <w:r>
        <w:rPr>
          <w:b/>
          <w:szCs w:val="24"/>
        </w:rPr>
        <w:t>5.1</w:t>
      </w:r>
      <w:r>
        <w:rPr>
          <w:b/>
          <w:szCs w:val="24"/>
        </w:rPr>
        <w:tab/>
        <w:t>Farmakodynamiske egenskaber</w:t>
      </w:r>
    </w:p>
    <w:p w:rsidR="000802D4" w14:paraId="5AFE3A41" w14:textId="77777777">
      <w:pPr>
        <w:keepNext/>
        <w:keepLines/>
        <w:rPr>
          <w:szCs w:val="24"/>
        </w:rPr>
      </w:pPr>
    </w:p>
    <w:p w:rsidR="000802D4" w14:paraId="5AFE3A42" w14:textId="77777777">
      <w:pPr>
        <w:autoSpaceDE w:val="0"/>
        <w:autoSpaceDN w:val="0"/>
        <w:adjustRightInd w:val="0"/>
        <w:rPr>
          <w:rFonts w:ascii="MS Mincho" w:eastAsia="MS Mincho"/>
          <w:sz w:val="20"/>
          <w:szCs w:val="24"/>
        </w:rPr>
      </w:pPr>
      <w:r>
        <w:rPr>
          <w:szCs w:val="24"/>
        </w:rPr>
        <w:t>Farmakoterapeutisk klassifikation: Diuretika, vasopressin-antagonister, ATC-kode C03XA01</w:t>
      </w:r>
    </w:p>
    <w:p w:rsidR="000802D4" w14:paraId="5AFE3A43" w14:textId="77777777">
      <w:pPr>
        <w:rPr>
          <w:szCs w:val="24"/>
        </w:rPr>
      </w:pPr>
    </w:p>
    <w:p w:rsidR="000802D4" w14:paraId="5AFE3A44" w14:textId="77777777">
      <w:pPr>
        <w:keepNext/>
        <w:keepLines/>
        <w:rPr>
          <w:szCs w:val="24"/>
          <w:u w:val="single"/>
        </w:rPr>
      </w:pPr>
      <w:r>
        <w:rPr>
          <w:szCs w:val="24"/>
          <w:u w:val="single"/>
        </w:rPr>
        <w:t>Virkningsmekanism</w:t>
      </w:r>
    </w:p>
    <w:p w:rsidR="000802D4" w14:paraId="5AFE3A45" w14:textId="77777777">
      <w:pPr>
        <w:keepNext/>
        <w:keepLines/>
        <w:rPr>
          <w:szCs w:val="24"/>
        </w:rPr>
      </w:pPr>
    </w:p>
    <w:p w:rsidR="000802D4" w14:paraId="5AFE3A46" w14:textId="77777777">
      <w:pPr>
        <w:rPr>
          <w:szCs w:val="24"/>
        </w:rPr>
      </w:pPr>
      <w:r>
        <w:rPr>
          <w:szCs w:val="24"/>
        </w:rPr>
        <w:t>Tolvaptan er en selektiv vasopressin-V2-receptorantagonist, der specifikt blokerer bindingen af argininvasopressin (AVP) ved V2-receptorerne af de distale dele af nefronen. Tolvaptans affinitet for den humane V2-receptor er 1,8 gange større end for det native AVP.</w:t>
      </w:r>
    </w:p>
    <w:p w:rsidR="000802D4" w14:paraId="5AFE3A47" w14:textId="77777777">
      <w:pPr>
        <w:rPr>
          <w:szCs w:val="24"/>
        </w:rPr>
      </w:pPr>
    </w:p>
    <w:p w:rsidR="000802D4" w14:paraId="5AFE3A48" w14:textId="77777777">
      <w:pPr>
        <w:rPr>
          <w:szCs w:val="24"/>
        </w:rPr>
      </w:pPr>
      <w:r>
        <w:rPr>
          <w:szCs w:val="24"/>
        </w:rPr>
        <w:t>Oral administration af doser på 7,5 mg til 120 mg tolvaptan hos raske voksne forsøgspersoner medførte en øgning af urinudskillelseshastigheden inden for 2 timer efter dosering. Efter orale enkeltdoser på 7,5 mg til 60 mg steg døgnurinvolumenen dosisafhængigt med døgnvolumener fra 3 til 9 liter. Ved alle doser vendte urinudskillelseshastigheden tilbage til baseline-niveauet efter 24 timer. Ved enkeltdoser a 60 mg til 480 mg blev der udskilt gennemsnitligt 7 liter i løbet af 0 til 12 timer uafhængigt af dosis. Mærkbart højere doser tolvaptan giver mere vedvarende respons uden at påvirke omfanget af udskillelsen, eftersom aktive koncentrationer af tolvaptan er til stede gennem længere perioder.</w:t>
      </w:r>
    </w:p>
    <w:p w:rsidR="000802D4" w14:paraId="5AFE3A49" w14:textId="77777777">
      <w:pPr>
        <w:rPr>
          <w:szCs w:val="24"/>
        </w:rPr>
      </w:pPr>
    </w:p>
    <w:p w:rsidR="000802D4" w14:paraId="5AFE3A4A" w14:textId="77777777">
      <w:pPr>
        <w:rPr>
          <w:szCs w:val="24"/>
        </w:rPr>
      </w:pPr>
      <w:r>
        <w:rPr>
          <w:szCs w:val="24"/>
          <w:u w:val="single"/>
        </w:rPr>
        <w:t>Klinisk virkning og sikkerhed</w:t>
      </w:r>
    </w:p>
    <w:p w:rsidR="000802D4" w14:paraId="5AFE3A4B" w14:textId="77777777">
      <w:pPr>
        <w:rPr>
          <w:szCs w:val="24"/>
        </w:rPr>
      </w:pPr>
    </w:p>
    <w:p w:rsidR="000802D4" w14:paraId="5AFE3A4C" w14:textId="77777777">
      <w:pPr>
        <w:rPr>
          <w:i/>
          <w:szCs w:val="24"/>
        </w:rPr>
      </w:pPr>
      <w:r>
        <w:rPr>
          <w:i/>
          <w:szCs w:val="24"/>
        </w:rPr>
        <w:t>Hyponatriæmi</w:t>
      </w:r>
    </w:p>
    <w:p w:rsidR="000802D4" w14:paraId="5AFE3A4D" w14:textId="77777777">
      <w:pPr>
        <w:rPr>
          <w:szCs w:val="24"/>
        </w:rPr>
      </w:pPr>
      <w:r>
        <w:rPr>
          <w:szCs w:val="24"/>
        </w:rPr>
        <w:t>I 2 pivotale, dobbeltblindede, placebokontrollerede, kliniske studier blev i alt 424 patienter med euvolæmisk eller hypervolæmisk hyponatriæmi (serum-natrium &lt; 135 mEq/l) grundet en række underliggende årsager (hjertesvigt, levercirrhose, SIADH m.fl.) behandlet i 30 dage med tolvaptan (n = 216) eller placebo (n = 208) med en indledende dosis på 15 mg dagligt. Dosis kunne øges til 30 mg og 60 mg dagligt afhængigt af respons ifølge en plan for titrering over 3 dage. Gennemsnitskoncentrationen af serum-natrium ved studiets start var 129 mEq/l (område 114 mEq/l til 136 mEq/l).</w:t>
      </w:r>
    </w:p>
    <w:p w:rsidR="000802D4" w14:paraId="5AFE3A4E" w14:textId="77777777">
      <w:pPr>
        <w:rPr>
          <w:szCs w:val="24"/>
        </w:rPr>
      </w:pPr>
    </w:p>
    <w:p w:rsidR="000802D4" w14:paraId="5AFE3A4F" w14:textId="77777777">
      <w:pPr>
        <w:rPr>
          <w:szCs w:val="24"/>
        </w:rPr>
      </w:pPr>
      <w:r>
        <w:rPr>
          <w:szCs w:val="24"/>
        </w:rPr>
        <w:t>Det primære endpoint for disse studier var den gennemsnitlige daglige AUC for ændring i serum-natrium fra baseline til dag 4 og fra baseline til dag 30. Tolvaptan var bedre i forhold til placebo (p&lt; 0,0001) i begge perioder i begge studier. Virkningen sås hos alle patienter, de alvorlige (serum-natrium: &lt; 130 mEq/l) og lette (serum-natrium: 130 mEq/l til &lt; 135 mEq/l) undergrupper og for alle undergrupper af sygdomsætiologi (f.eks. hjertesvigt, cirrhose, SIADH m.fl.).</w:t>
      </w:r>
      <w:r>
        <w:rPr>
          <w:color w:val="000000"/>
          <w:szCs w:val="24"/>
        </w:rPr>
        <w:t xml:space="preserve"> </w:t>
      </w:r>
      <w:r>
        <w:rPr>
          <w:szCs w:val="24"/>
        </w:rPr>
        <w:t>7 dage efter seponering af behandlingen blev natriumindholdet reduceret til samme niveau som hos de placebobehandlede patienter.</w:t>
      </w:r>
    </w:p>
    <w:p w:rsidR="000802D4" w14:paraId="5AFE3A50" w14:textId="77777777">
      <w:pPr>
        <w:rPr>
          <w:szCs w:val="24"/>
        </w:rPr>
      </w:pPr>
    </w:p>
    <w:p w:rsidR="000802D4" w14:paraId="5AFE3A51" w14:textId="77777777">
      <w:pPr>
        <w:rPr>
          <w:szCs w:val="24"/>
        </w:rPr>
      </w:pPr>
      <w:r>
        <w:rPr>
          <w:szCs w:val="24"/>
        </w:rPr>
        <w:t xml:space="preserve">Efter 3 dages behandling viste den samlede analyse fra de to studier, at 5 gange så mange patienter, der fik tolvaptan, i forhold til antallet af placebobehandlede patienter, opnåede normaliserede koncentrationer af serum-natrium (49 % </w:t>
      </w:r>
      <w:r>
        <w:rPr>
          <w:i/>
          <w:iCs/>
          <w:szCs w:val="24"/>
        </w:rPr>
        <w:t>versus</w:t>
      </w:r>
      <w:r>
        <w:rPr>
          <w:szCs w:val="24"/>
        </w:rPr>
        <w:t xml:space="preserve"> 11 %). Denne virkning fortsatte til dag 30, hvor flere patienter på tolvaptan end på placebo stadig havde normale koncentrationer (60 % </w:t>
      </w:r>
      <w:r>
        <w:rPr>
          <w:i/>
          <w:iCs/>
          <w:szCs w:val="24"/>
        </w:rPr>
        <w:t>versus</w:t>
      </w:r>
      <w:r>
        <w:rPr>
          <w:szCs w:val="24"/>
        </w:rPr>
        <w:t xml:space="preserve"> 27 %). Disse responser sås hos patienterne uanset underliggende sygdom. Resultaterne af selvvurderet helbredstilstand vha. </w:t>
      </w:r>
      <w:r>
        <w:rPr>
          <w:i/>
          <w:szCs w:val="24"/>
        </w:rPr>
        <w:t>SF-12 Health Survey</w:t>
      </w:r>
      <w:r>
        <w:rPr>
          <w:szCs w:val="24"/>
        </w:rPr>
        <w:t xml:space="preserve"> (spørgeskema) om helbredstilstand ved de mentale scores viste statistisk signifikante og klinisk relevante forbedringer ved behandling med tolvaptan i sammenligning med placebo.</w:t>
      </w:r>
    </w:p>
    <w:p w:rsidR="000802D4" w14:paraId="5AFE3A52" w14:textId="77777777">
      <w:pPr>
        <w:rPr>
          <w:szCs w:val="24"/>
        </w:rPr>
      </w:pPr>
    </w:p>
    <w:p w:rsidR="000802D4" w14:paraId="5AFE3A53" w14:textId="77777777">
      <w:pPr>
        <w:numPr>
          <w:ilvl w:val="12"/>
          <w:numId w:val="0"/>
        </w:numPr>
        <w:rPr>
          <w:szCs w:val="24"/>
        </w:rPr>
      </w:pPr>
      <w:r>
        <w:rPr>
          <w:szCs w:val="24"/>
        </w:rPr>
        <w:t xml:space="preserve">Data for den langvarige sikkerhed og effekt af tolvaptan blev vurderet i op til 106 uger i et klinisk studie hos patienter (alle ætiologier), som forinden havde gennemført et af de pivotale studier med hyponatriæmi. I alt 111 patienter påbegyndte behandling med tolvaptan i et </w:t>
      </w:r>
      <w:r>
        <w:rPr>
          <w:i/>
          <w:szCs w:val="24"/>
        </w:rPr>
        <w:t>open label</w:t>
      </w:r>
      <w:r>
        <w:rPr>
          <w:szCs w:val="24"/>
        </w:rPr>
        <w:t xml:space="preserve"> forlængelsesstudie, uanset deres tidligere randomisering. Forbedringer i indholdet af serum-natrium blev observeret så tidligt som den første dag efter dosering og fortsatte ved vurderinger under behandlingen op til uge 106. Da behandlingen blev seponeret, reduceredes koncentrationerne af serum-natrium til ca. </w:t>
      </w:r>
      <w:r>
        <w:rPr>
          <w:i/>
          <w:szCs w:val="24"/>
        </w:rPr>
        <w:t>baseline</w:t>
      </w:r>
      <w:r>
        <w:rPr>
          <w:szCs w:val="24"/>
        </w:rPr>
        <w:t>, på trods af genoptaget standardbehandling.</w:t>
      </w:r>
    </w:p>
    <w:p w:rsidR="000802D4" w14:paraId="5AFE3A54" w14:textId="77777777">
      <w:pPr>
        <w:numPr>
          <w:ilvl w:val="12"/>
          <w:numId w:val="0"/>
        </w:numPr>
        <w:rPr>
          <w:szCs w:val="24"/>
        </w:rPr>
      </w:pPr>
    </w:p>
    <w:p w:rsidR="000802D4" w14:paraId="5AFE3A55" w14:textId="77777777">
      <w:pPr>
        <w:numPr>
          <w:ilvl w:val="12"/>
          <w:numId w:val="0"/>
        </w:numPr>
        <w:rPr>
          <w:szCs w:val="24"/>
        </w:rPr>
      </w:pPr>
      <w:r>
        <w:rPr>
          <w:szCs w:val="24"/>
        </w:rPr>
        <w:t>I et randomiseret (1:1:1), dobbeltblindet pilotstudie med 30 patienter med hyponatriæmi sekundært til SIADH blev tolvaptans farmakodynamik efter enkeltdoser a 3,75 mg, 7,5 mg og 15 mg undersøgt. Resultaterne var stærkt varierende med store overlap mellem dosisgrupperne; ændringerne var ikke signifikant korreleret med tolvaptan-eksponering. De gennemsnitlige maksimale ændringer i serum-natrium var højest efter 15 mg-dosen (7,9 mmol/l), mens de mediane maksimale ændringer var højest for 7,5 mg-dosen (6,0 mmol/l). De individuelle maksimale stigninger i serum-natrium var negativt korreleret med væskebalance; den gennemsnitlige ændring i væskebalance viste et dosisafhængigt fald. Den gennemsnitlige ændring fra baseline i kumulativ urinvolumen og urinudskillelseshastighed var 2 gange højere for 15 mg-dosen sammenholdt med 7,5 mg- og 3,75 mg-dosen, hvis respons var omtrent den samme.</w:t>
      </w:r>
    </w:p>
    <w:p w:rsidR="000802D4" w14:paraId="5AFE3A56" w14:textId="77777777">
      <w:pPr>
        <w:numPr>
          <w:ilvl w:val="12"/>
          <w:numId w:val="0"/>
        </w:numPr>
        <w:rPr>
          <w:szCs w:val="24"/>
        </w:rPr>
      </w:pPr>
    </w:p>
    <w:p w:rsidR="000802D4" w14:paraId="5AFE3A57" w14:textId="77777777">
      <w:pPr>
        <w:rPr>
          <w:i/>
          <w:szCs w:val="24"/>
        </w:rPr>
      </w:pPr>
      <w:r>
        <w:rPr>
          <w:i/>
          <w:szCs w:val="24"/>
        </w:rPr>
        <w:t>Hjertesvigt</w:t>
      </w:r>
    </w:p>
    <w:p w:rsidR="000802D4" w14:paraId="5AFE3A58" w14:textId="77777777">
      <w:pPr>
        <w:rPr>
          <w:szCs w:val="24"/>
        </w:rPr>
      </w:pPr>
      <w:r>
        <w:rPr>
          <w:szCs w:val="24"/>
        </w:rPr>
        <w:t xml:space="preserve">EVEREST </w:t>
      </w:r>
      <w:r>
        <w:rPr>
          <w:i/>
        </w:rPr>
        <w:t>(Efficacy of Vasopressin Antagonism in Heart Failure Outcome Study with Tolvaptan)</w:t>
      </w:r>
      <w:r>
        <w:t xml:space="preserve"> </w:t>
      </w:r>
      <w:r>
        <w:rPr>
          <w:szCs w:val="24"/>
        </w:rPr>
        <w:t>var et langvarigt, dobbeltblindet, kontrolleret, klinisk studie med patienter indlagt med forværring af hjertesvigt og tegn og symptomer på volumenbelastning. I det langvarige studie blev i alt 2.072 patienter behandlet med 30 mg tolvaptan med standardbehandling, og 2.061 fik placebo med standardbehandling. Det primære formål med studiet var at sammenligne virkningen af tolvaptan + standardbehandling med placebo + standardbehandling i forhold til tiden til mortalitet af alle årsager og tiden til første forekomst af kardiovaskulær mortalitet eller indlæggelse for hjertesvigt. Behandling med tolvaptan havde ingen statistisk signifikante favorable eller ikke-favorable virkninger på generel overlevelse eller det kombinerede endpoint for kardiovaskulær mortalitet eller indlæggelse for hjertesvigt, og gav ikke overbevisende evidens for klinisk relevant gavn.</w:t>
      </w:r>
    </w:p>
    <w:p w:rsidR="000802D4" w14:paraId="5AFE3A59" w14:textId="77777777">
      <w:pPr>
        <w:autoSpaceDE w:val="0"/>
        <w:autoSpaceDN w:val="0"/>
        <w:adjustRightInd w:val="0"/>
        <w:rPr>
          <w:szCs w:val="22"/>
        </w:rPr>
      </w:pPr>
    </w:p>
    <w:p w:rsidR="000802D4" w14:paraId="5AFE3A5A" w14:textId="77777777">
      <w:pPr>
        <w:rPr>
          <w:szCs w:val="22"/>
        </w:rPr>
      </w:pPr>
      <w:r>
        <w:rPr>
          <w:szCs w:val="22"/>
        </w:rPr>
        <w:t>Det Europæiske Lægemiddelagentur har udsat forpligtelsen til at fremlægge resultaterne af studier med Samsca i en eller flere undergrupper af den pædiatriske population i behandling for fortyndingshyponatræmi (se pkt. 4.2 for oplysninger om pædiatrisk anvendelse).</w:t>
      </w:r>
    </w:p>
    <w:p w:rsidR="000802D4" w14:paraId="5AFE3A5B" w14:textId="77777777">
      <w:pPr>
        <w:autoSpaceDE w:val="0"/>
        <w:autoSpaceDN w:val="0"/>
        <w:adjustRightInd w:val="0"/>
        <w:rPr>
          <w:szCs w:val="22"/>
        </w:rPr>
      </w:pPr>
    </w:p>
    <w:p w:rsidR="000802D4" w14:paraId="5AFE3A5C" w14:textId="77777777">
      <w:pPr>
        <w:ind w:left="567" w:hanging="567"/>
        <w:rPr>
          <w:szCs w:val="24"/>
        </w:rPr>
      </w:pPr>
      <w:r>
        <w:rPr>
          <w:b/>
          <w:szCs w:val="24"/>
        </w:rPr>
        <w:t>5.2</w:t>
      </w:r>
      <w:r>
        <w:rPr>
          <w:b/>
          <w:szCs w:val="24"/>
        </w:rPr>
        <w:tab/>
        <w:t>Farmakokinetiske egenskaber</w:t>
      </w:r>
    </w:p>
    <w:p w:rsidR="000802D4" w14:paraId="5AFE3A5D" w14:textId="77777777">
      <w:pPr>
        <w:numPr>
          <w:ilvl w:val="12"/>
          <w:numId w:val="0"/>
        </w:numPr>
        <w:rPr>
          <w:szCs w:val="24"/>
        </w:rPr>
      </w:pPr>
    </w:p>
    <w:p w:rsidR="000802D4" w14:paraId="5AFE3A5E" w14:textId="77777777">
      <w:pPr>
        <w:numPr>
          <w:ilvl w:val="12"/>
          <w:numId w:val="0"/>
        </w:numPr>
        <w:rPr>
          <w:szCs w:val="24"/>
          <w:u w:val="single"/>
        </w:rPr>
      </w:pPr>
      <w:r>
        <w:rPr>
          <w:szCs w:val="24"/>
          <w:u w:val="single"/>
        </w:rPr>
        <w:t>Absorption</w:t>
      </w:r>
    </w:p>
    <w:p w:rsidR="000802D4" w14:paraId="5AFE3A5F" w14:textId="77777777">
      <w:pPr>
        <w:numPr>
          <w:ilvl w:val="12"/>
          <w:numId w:val="0"/>
        </w:numPr>
        <w:rPr>
          <w:szCs w:val="24"/>
        </w:rPr>
      </w:pPr>
    </w:p>
    <w:p w:rsidR="000802D4" w14:paraId="5AFE3A60" w14:textId="77777777">
      <w:pPr>
        <w:numPr>
          <w:ilvl w:val="12"/>
          <w:numId w:val="0"/>
        </w:numPr>
        <w:rPr>
          <w:szCs w:val="24"/>
        </w:rPr>
      </w:pPr>
      <w:r>
        <w:rPr>
          <w:szCs w:val="24"/>
        </w:rPr>
        <w:t>Efter peroral administration absorberes tolvaptan hurtigt med maksimale plasmakoncentrationer ca. 2 timer efter dosering. Den absolutte biotilgængelighed af tolvaptan er ca. 56 %. Administration af en dosis på 60 mg sammen med et fedtholdigt måltid øger den højeste koncentration med 1,4 gange uden ændring af AUC og urinvolumen. Efter orale enkeltdoser på </w:t>
      </w:r>
      <w:r>
        <w:rPr>
          <w:szCs w:val="22"/>
        </w:rPr>
        <w:t>≥ </w:t>
      </w:r>
      <w:r>
        <w:rPr>
          <w:szCs w:val="24"/>
        </w:rPr>
        <w:t>300 mg tyder det på, at maksimale plasmakoncentrationer bliver stabile, muligvis på grund af mættet absorption.</w:t>
      </w:r>
    </w:p>
    <w:p w:rsidR="000802D4" w14:paraId="5AFE3A61" w14:textId="77777777">
      <w:pPr>
        <w:numPr>
          <w:ilvl w:val="12"/>
          <w:numId w:val="0"/>
        </w:numPr>
        <w:rPr>
          <w:szCs w:val="24"/>
        </w:rPr>
      </w:pPr>
    </w:p>
    <w:p w:rsidR="000802D4" w14:paraId="5AFE3A62" w14:textId="77777777">
      <w:pPr>
        <w:numPr>
          <w:ilvl w:val="12"/>
          <w:numId w:val="0"/>
        </w:numPr>
        <w:rPr>
          <w:szCs w:val="24"/>
          <w:u w:val="single"/>
        </w:rPr>
      </w:pPr>
      <w:r>
        <w:rPr>
          <w:szCs w:val="24"/>
          <w:u w:val="single"/>
        </w:rPr>
        <w:t>Fordeling</w:t>
      </w:r>
    </w:p>
    <w:p w:rsidR="000802D4" w14:paraId="5AFE3A63" w14:textId="77777777">
      <w:pPr>
        <w:numPr>
          <w:ilvl w:val="12"/>
          <w:numId w:val="0"/>
        </w:numPr>
        <w:rPr>
          <w:szCs w:val="24"/>
        </w:rPr>
      </w:pPr>
    </w:p>
    <w:p w:rsidR="000802D4" w14:paraId="5AFE3A64" w14:textId="77777777">
      <w:pPr>
        <w:numPr>
          <w:ilvl w:val="12"/>
          <w:numId w:val="0"/>
        </w:numPr>
        <w:rPr>
          <w:szCs w:val="24"/>
        </w:rPr>
      </w:pPr>
      <w:r>
        <w:rPr>
          <w:szCs w:val="24"/>
        </w:rPr>
        <w:t>Tolvaptan binder sig reversibelt (98 %) til plasmaproteiner.</w:t>
      </w:r>
    </w:p>
    <w:p w:rsidR="000802D4" w14:paraId="5AFE3A65" w14:textId="77777777">
      <w:pPr>
        <w:numPr>
          <w:ilvl w:val="12"/>
          <w:numId w:val="0"/>
        </w:numPr>
        <w:rPr>
          <w:szCs w:val="24"/>
        </w:rPr>
      </w:pPr>
    </w:p>
    <w:p w:rsidR="000802D4" w14:paraId="5AFE3A66" w14:textId="77777777">
      <w:pPr>
        <w:numPr>
          <w:ilvl w:val="12"/>
          <w:numId w:val="0"/>
        </w:numPr>
        <w:rPr>
          <w:szCs w:val="24"/>
          <w:u w:val="single"/>
        </w:rPr>
      </w:pPr>
      <w:r>
        <w:rPr>
          <w:szCs w:val="24"/>
          <w:u w:val="single"/>
        </w:rPr>
        <w:t>Biotransformation</w:t>
      </w:r>
    </w:p>
    <w:p w:rsidR="000802D4" w14:paraId="5AFE3A67" w14:textId="77777777">
      <w:pPr>
        <w:numPr>
          <w:ilvl w:val="12"/>
          <w:numId w:val="0"/>
        </w:numPr>
        <w:rPr>
          <w:szCs w:val="24"/>
        </w:rPr>
      </w:pPr>
    </w:p>
    <w:p w:rsidR="000802D4" w14:paraId="5AFE3A68" w14:textId="77777777">
      <w:pPr>
        <w:numPr>
          <w:ilvl w:val="12"/>
          <w:numId w:val="0"/>
        </w:numPr>
        <w:rPr>
          <w:szCs w:val="24"/>
        </w:rPr>
      </w:pPr>
      <w:r>
        <w:rPr>
          <w:szCs w:val="24"/>
        </w:rPr>
        <w:t>Tolvaptan metaboliseres i høj grad i leveren. Mindre end 1 % uomdannet aktivt stof udskilles uændret med urinen.</w:t>
      </w:r>
    </w:p>
    <w:p w:rsidR="000802D4" w14:paraId="5AFE3A69" w14:textId="77777777">
      <w:pPr>
        <w:numPr>
          <w:ilvl w:val="12"/>
          <w:numId w:val="0"/>
        </w:numPr>
        <w:rPr>
          <w:szCs w:val="24"/>
        </w:rPr>
      </w:pPr>
      <w:r>
        <w:rPr>
          <w:i/>
          <w:iCs/>
          <w:szCs w:val="24"/>
        </w:rPr>
        <w:t>In-vitro</w:t>
      </w:r>
      <w:r>
        <w:rPr>
          <w:szCs w:val="24"/>
        </w:rPr>
        <w:t>-studier indikerer, at tolvaptan og dets oxobutylsyremetabolit kan have potentialet for at hæmme OATP1B1-, OAT3-, BCRP- og OCT1-transportører. Administration af rosuvastatin (OATP1B1-substrat) eller furosemid (OAT3-substrat) hos raske forsøgspersoner med øget plasmakoncentration af oxobutylsyremetabolitten (hæmmer af OATP1B1 og OAT3) havde ikke væsentlig indvirkning på rosuvastatins eller furosemids farmakokinetik. Se pkt. 4.5.</w:t>
      </w:r>
    </w:p>
    <w:p w:rsidR="000802D4" w14:paraId="5AFE3A6A" w14:textId="77777777">
      <w:pPr>
        <w:numPr>
          <w:ilvl w:val="12"/>
          <w:numId w:val="0"/>
        </w:numPr>
        <w:rPr>
          <w:szCs w:val="24"/>
        </w:rPr>
      </w:pPr>
    </w:p>
    <w:p w:rsidR="000802D4" w14:paraId="5AFE3A6B" w14:textId="77777777">
      <w:pPr>
        <w:keepNext/>
        <w:keepLines/>
        <w:numPr>
          <w:ilvl w:val="12"/>
          <w:numId w:val="0"/>
        </w:numPr>
        <w:rPr>
          <w:szCs w:val="24"/>
          <w:u w:val="single"/>
        </w:rPr>
      </w:pPr>
      <w:r>
        <w:rPr>
          <w:szCs w:val="24"/>
          <w:u w:val="single"/>
        </w:rPr>
        <w:t>Elimination</w:t>
      </w:r>
    </w:p>
    <w:p w:rsidR="000802D4" w14:paraId="5AFE3A6C" w14:textId="77777777">
      <w:pPr>
        <w:keepNext/>
        <w:keepLines/>
        <w:numPr>
          <w:ilvl w:val="12"/>
          <w:numId w:val="0"/>
        </w:numPr>
        <w:rPr>
          <w:szCs w:val="24"/>
        </w:rPr>
      </w:pPr>
    </w:p>
    <w:p w:rsidR="000802D4" w14:paraId="5AFE3A6D" w14:textId="77777777">
      <w:pPr>
        <w:numPr>
          <w:ilvl w:val="12"/>
          <w:numId w:val="0"/>
        </w:numPr>
        <w:rPr>
          <w:szCs w:val="24"/>
        </w:rPr>
      </w:pPr>
      <w:r>
        <w:rPr>
          <w:szCs w:val="24"/>
        </w:rPr>
        <w:t>Den terminale eliminationshalveringstid er ca. 8 timer, og steady state-koncentrationer af tolvaptan opnås efter første dosis.</w:t>
      </w:r>
    </w:p>
    <w:p w:rsidR="000802D4" w14:paraId="5AFE3A6E" w14:textId="77777777">
      <w:pPr>
        <w:numPr>
          <w:ilvl w:val="12"/>
          <w:numId w:val="0"/>
        </w:numPr>
        <w:rPr>
          <w:szCs w:val="24"/>
        </w:rPr>
      </w:pPr>
    </w:p>
    <w:p w:rsidR="000802D4" w14:paraId="5AFE3A6F" w14:textId="77777777">
      <w:pPr>
        <w:numPr>
          <w:ilvl w:val="12"/>
          <w:numId w:val="0"/>
        </w:numPr>
        <w:rPr>
          <w:szCs w:val="24"/>
        </w:rPr>
      </w:pPr>
      <w:r>
        <w:rPr>
          <w:szCs w:val="24"/>
        </w:rPr>
        <w:t>Studier med radioaktivt mærket tolvaptan viste, at 40 % af radioaktiviteten blev genfundet i urinen, og 59 % blev genfundet i fæces, hvor uomdannet tolvaptan udgjorde 32 % af radioaktiviteten. Tolvaptan er kun en mindre komponent i plasma (3 %).</w:t>
      </w:r>
    </w:p>
    <w:p w:rsidR="000802D4" w14:paraId="5AFE3A70" w14:textId="77777777">
      <w:pPr>
        <w:numPr>
          <w:ilvl w:val="12"/>
          <w:numId w:val="0"/>
        </w:numPr>
        <w:rPr>
          <w:szCs w:val="24"/>
        </w:rPr>
      </w:pPr>
    </w:p>
    <w:p w:rsidR="000802D4" w14:paraId="5AFE3A71" w14:textId="77777777">
      <w:pPr>
        <w:keepNext/>
        <w:keepLines/>
        <w:numPr>
          <w:ilvl w:val="12"/>
          <w:numId w:val="0"/>
        </w:numPr>
        <w:rPr>
          <w:szCs w:val="24"/>
          <w:u w:val="single"/>
        </w:rPr>
      </w:pPr>
      <w:r>
        <w:rPr>
          <w:szCs w:val="24"/>
          <w:u w:val="single"/>
        </w:rPr>
        <w:t>Linearitet</w:t>
      </w:r>
    </w:p>
    <w:p w:rsidR="000802D4" w14:paraId="5AFE3A72" w14:textId="77777777">
      <w:pPr>
        <w:keepNext/>
        <w:keepLines/>
        <w:numPr>
          <w:ilvl w:val="12"/>
          <w:numId w:val="0"/>
        </w:numPr>
        <w:rPr>
          <w:szCs w:val="24"/>
        </w:rPr>
      </w:pPr>
    </w:p>
    <w:p w:rsidR="000802D4" w14:paraId="5AFE3A73" w14:textId="77777777">
      <w:pPr>
        <w:numPr>
          <w:ilvl w:val="12"/>
          <w:numId w:val="0"/>
        </w:numPr>
        <w:rPr>
          <w:i/>
          <w:szCs w:val="24"/>
        </w:rPr>
      </w:pPr>
      <w:r>
        <w:rPr>
          <w:szCs w:val="24"/>
        </w:rPr>
        <w:t>Tolvaptan har lineær farmakokinetik ved doser på 7,5 mg til 60 mg.</w:t>
      </w:r>
    </w:p>
    <w:p w:rsidR="000802D4" w14:paraId="5AFE3A74" w14:textId="77777777">
      <w:pPr>
        <w:numPr>
          <w:ilvl w:val="12"/>
          <w:numId w:val="0"/>
        </w:numPr>
        <w:rPr>
          <w:szCs w:val="24"/>
        </w:rPr>
      </w:pPr>
    </w:p>
    <w:p w:rsidR="000802D4" w14:paraId="5AFE3A75" w14:textId="77777777">
      <w:pPr>
        <w:numPr>
          <w:ilvl w:val="12"/>
          <w:numId w:val="0"/>
        </w:numPr>
        <w:rPr>
          <w:szCs w:val="24"/>
          <w:u w:val="single"/>
        </w:rPr>
      </w:pPr>
      <w:r>
        <w:rPr>
          <w:szCs w:val="24"/>
          <w:u w:val="single"/>
        </w:rPr>
        <w:t>Farmakokinetik i særlige patientgrupper</w:t>
      </w:r>
    </w:p>
    <w:p w:rsidR="000802D4" w14:paraId="5AFE3A76" w14:textId="77777777">
      <w:pPr>
        <w:numPr>
          <w:ilvl w:val="12"/>
          <w:numId w:val="0"/>
        </w:numPr>
        <w:rPr>
          <w:szCs w:val="24"/>
        </w:rPr>
      </w:pPr>
    </w:p>
    <w:p w:rsidR="000802D4" w14:paraId="5AFE3A77" w14:textId="77777777">
      <w:pPr>
        <w:numPr>
          <w:ilvl w:val="12"/>
          <w:numId w:val="0"/>
        </w:numPr>
        <w:rPr>
          <w:i/>
          <w:szCs w:val="24"/>
        </w:rPr>
      </w:pPr>
      <w:r>
        <w:rPr>
          <w:i/>
          <w:szCs w:val="24"/>
        </w:rPr>
        <w:t>Alder</w:t>
      </w:r>
    </w:p>
    <w:p w:rsidR="000802D4" w14:paraId="5AFE3A78" w14:textId="77777777">
      <w:pPr>
        <w:numPr>
          <w:ilvl w:val="12"/>
          <w:numId w:val="0"/>
        </w:numPr>
        <w:rPr>
          <w:i/>
          <w:szCs w:val="24"/>
        </w:rPr>
      </w:pPr>
      <w:r>
        <w:rPr>
          <w:szCs w:val="24"/>
        </w:rPr>
        <w:t>Tolvaptans clearance påvirkes ikke signifikant af alder.</w:t>
      </w:r>
    </w:p>
    <w:p w:rsidR="000802D4" w14:paraId="5AFE3A79" w14:textId="77777777">
      <w:pPr>
        <w:numPr>
          <w:ilvl w:val="12"/>
          <w:numId w:val="0"/>
        </w:numPr>
        <w:rPr>
          <w:szCs w:val="24"/>
        </w:rPr>
      </w:pPr>
    </w:p>
    <w:p w:rsidR="000802D4" w14:paraId="5AFE3A7A" w14:textId="77777777">
      <w:pPr>
        <w:numPr>
          <w:ilvl w:val="12"/>
          <w:numId w:val="0"/>
        </w:numPr>
        <w:rPr>
          <w:i/>
          <w:iCs/>
          <w:szCs w:val="24"/>
        </w:rPr>
      </w:pPr>
      <w:r>
        <w:rPr>
          <w:i/>
          <w:iCs/>
          <w:szCs w:val="24"/>
        </w:rPr>
        <w:t>Nedsat leverfunktion</w:t>
      </w:r>
    </w:p>
    <w:p w:rsidR="000802D4" w14:paraId="5AFE3A7B" w14:textId="77777777">
      <w:pPr>
        <w:numPr>
          <w:ilvl w:val="12"/>
          <w:numId w:val="0"/>
        </w:numPr>
        <w:rPr>
          <w:szCs w:val="24"/>
        </w:rPr>
      </w:pPr>
      <w:r>
        <w:rPr>
          <w:szCs w:val="24"/>
        </w:rPr>
        <w:t>Virkningen af let eller moderat nedsat leverfunktion (Child-Pugh klasse A og B) på tolvaptans farmakokinetik blev undersøgt hos 87 patienter med leversygdom af forskellig oprindelse. Ingen klinisk signifikante ændringer er blevet set ved clearance ved doser på 5 mg til 60 mg. Der er meget begrænset information tilgængelig for patienter med alvorligt nedsat leverfunktion (Child-Pugh klasse C).</w:t>
      </w:r>
    </w:p>
    <w:p w:rsidR="000802D4" w14:paraId="5AFE3A7C" w14:textId="77777777">
      <w:pPr>
        <w:numPr>
          <w:ilvl w:val="12"/>
          <w:numId w:val="0"/>
        </w:numPr>
        <w:rPr>
          <w:szCs w:val="24"/>
        </w:rPr>
      </w:pPr>
    </w:p>
    <w:p w:rsidR="000802D4" w14:paraId="5AFE3A7D" w14:textId="77777777">
      <w:pPr>
        <w:numPr>
          <w:ilvl w:val="12"/>
          <w:numId w:val="0"/>
        </w:numPr>
        <w:rPr>
          <w:szCs w:val="24"/>
        </w:rPr>
      </w:pPr>
      <w:r>
        <w:rPr>
          <w:szCs w:val="24"/>
        </w:rPr>
        <w:t>I en farmakokinetisk populationsanalyse af patienter med hepatisk ødem var</w:t>
      </w:r>
      <w:r>
        <w:rPr>
          <w:iCs/>
          <w:szCs w:val="22"/>
        </w:rPr>
        <w:t xml:space="preserve"> AUC for tolvaptan hos patienter med svært (Child-Pugh klasse C) og mildt eller moderat (Child-Pugh klasse A og B) nedsat leverfunktion 3,1 gange og 2,3 gange højere end hos raske forsøgspersoner.</w:t>
      </w:r>
    </w:p>
    <w:p w:rsidR="000802D4" w14:paraId="5AFE3A7E" w14:textId="77777777">
      <w:pPr>
        <w:numPr>
          <w:ilvl w:val="12"/>
          <w:numId w:val="0"/>
        </w:numPr>
        <w:rPr>
          <w:szCs w:val="24"/>
        </w:rPr>
      </w:pPr>
    </w:p>
    <w:p w:rsidR="000802D4" w14:paraId="5AFE3A7F" w14:textId="77777777">
      <w:pPr>
        <w:keepNext/>
        <w:numPr>
          <w:ilvl w:val="12"/>
          <w:numId w:val="0"/>
        </w:numPr>
        <w:rPr>
          <w:i/>
          <w:iCs/>
          <w:szCs w:val="24"/>
        </w:rPr>
      </w:pPr>
      <w:r>
        <w:rPr>
          <w:i/>
          <w:iCs/>
          <w:szCs w:val="24"/>
        </w:rPr>
        <w:t>Nedsat nyrefunktion</w:t>
      </w:r>
    </w:p>
    <w:p w:rsidR="000802D4" w14:paraId="5AFE3A80" w14:textId="77777777">
      <w:pPr>
        <w:numPr>
          <w:ilvl w:val="12"/>
          <w:numId w:val="0"/>
        </w:numPr>
        <w:rPr>
          <w:i/>
          <w:szCs w:val="24"/>
        </w:rPr>
      </w:pPr>
      <w:r>
        <w:rPr>
          <w:szCs w:val="24"/>
        </w:rPr>
        <w:t>I en analyse af populationsfarmakokinetik hos patienter med hjertesvigt var tolvaptankoncentrationer hos patienter med let (kreatininclearance [</w:t>
      </w:r>
      <w:r>
        <w:rPr>
          <w:iCs/>
          <w:szCs w:val="22"/>
        </w:rPr>
        <w:t>C</w:t>
      </w:r>
      <w:r>
        <w:rPr>
          <w:iCs/>
          <w:szCs w:val="22"/>
          <w:vertAlign w:val="subscript"/>
        </w:rPr>
        <w:t>cr</w:t>
      </w:r>
      <w:r>
        <w:rPr>
          <w:szCs w:val="24"/>
        </w:rPr>
        <w:t>] 50 ml/min. til 80 ml/min.) eller moderat (</w:t>
      </w:r>
      <w:r>
        <w:rPr>
          <w:iCs/>
          <w:szCs w:val="22"/>
        </w:rPr>
        <w:t>C</w:t>
      </w:r>
      <w:r>
        <w:rPr>
          <w:iCs/>
          <w:szCs w:val="22"/>
          <w:vertAlign w:val="subscript"/>
        </w:rPr>
        <w:t>cr</w:t>
      </w:r>
      <w:r>
        <w:rPr>
          <w:szCs w:val="24"/>
        </w:rPr>
        <w:t xml:space="preserve"> 20 ml/min. til 50 ml/min.) nedsat nyrefunktion ikke signifikant anderledes end tolvaptankoncentrationer hos patienter med normal nyrefunktion (</w:t>
      </w:r>
      <w:r>
        <w:rPr>
          <w:iCs/>
          <w:szCs w:val="22"/>
        </w:rPr>
        <w:t>C</w:t>
      </w:r>
      <w:r>
        <w:rPr>
          <w:iCs/>
          <w:szCs w:val="22"/>
          <w:vertAlign w:val="subscript"/>
        </w:rPr>
        <w:t>cr</w:t>
      </w:r>
      <w:r>
        <w:rPr>
          <w:szCs w:val="24"/>
        </w:rPr>
        <w:t xml:space="preserve"> 80 ml/min til 150 ml/min.). Virkningen og sikkerheden af tolvaptan hos patienter med </w:t>
      </w:r>
      <w:r>
        <w:rPr>
          <w:iCs/>
          <w:szCs w:val="22"/>
        </w:rPr>
        <w:t>C</w:t>
      </w:r>
      <w:r>
        <w:rPr>
          <w:iCs/>
          <w:szCs w:val="22"/>
          <w:vertAlign w:val="subscript"/>
        </w:rPr>
        <w:t>cr</w:t>
      </w:r>
      <w:r>
        <w:rPr>
          <w:szCs w:val="24"/>
        </w:rPr>
        <w:t xml:space="preserve"> </w:t>
      </w:r>
      <w:r>
        <w:rPr>
          <w:iCs/>
        </w:rPr>
        <w:t>&lt; 10 ml/min. er ikke vurderet og er derfor ikke kendt.</w:t>
      </w:r>
    </w:p>
    <w:p w:rsidR="000802D4" w14:paraId="5AFE3A81" w14:textId="77777777">
      <w:pPr>
        <w:numPr>
          <w:ilvl w:val="12"/>
          <w:numId w:val="0"/>
        </w:numPr>
        <w:rPr>
          <w:szCs w:val="24"/>
        </w:rPr>
      </w:pPr>
    </w:p>
    <w:p w:rsidR="000802D4" w14:paraId="5AFE3A82" w14:textId="77777777">
      <w:pPr>
        <w:numPr>
          <w:ilvl w:val="12"/>
          <w:numId w:val="0"/>
        </w:numPr>
        <w:rPr>
          <w:szCs w:val="24"/>
        </w:rPr>
      </w:pPr>
    </w:p>
    <w:p w:rsidR="000802D4" w14:paraId="5AFE3A83" w14:textId="77777777">
      <w:pPr>
        <w:numPr>
          <w:ilvl w:val="12"/>
          <w:numId w:val="0"/>
        </w:numPr>
        <w:rPr>
          <w:szCs w:val="24"/>
        </w:rPr>
      </w:pPr>
    </w:p>
    <w:p w:rsidR="000802D4" w14:paraId="5AFE3A84" w14:textId="77777777">
      <w:pPr>
        <w:keepNext/>
        <w:ind w:left="567" w:hanging="567"/>
        <w:rPr>
          <w:szCs w:val="24"/>
        </w:rPr>
      </w:pPr>
      <w:r>
        <w:rPr>
          <w:b/>
          <w:szCs w:val="24"/>
        </w:rPr>
        <w:t>5.3</w:t>
      </w:r>
      <w:r>
        <w:rPr>
          <w:b/>
          <w:szCs w:val="24"/>
        </w:rPr>
        <w:tab/>
        <w:t>Non-kliniske sikkerhedsdata</w:t>
      </w:r>
    </w:p>
    <w:p w:rsidR="000802D4" w14:paraId="5AFE3A85" w14:textId="77777777">
      <w:pPr>
        <w:keepNext/>
        <w:rPr>
          <w:szCs w:val="24"/>
        </w:rPr>
      </w:pPr>
    </w:p>
    <w:p w:rsidR="000802D4" w14:paraId="5AFE3A86" w14:textId="77777777">
      <w:pPr>
        <w:rPr>
          <w:szCs w:val="24"/>
        </w:rPr>
      </w:pPr>
      <w:r>
        <w:rPr>
          <w:szCs w:val="24"/>
        </w:rPr>
        <w:t>Non-kliniske data viser ingen speciel risiko for mennesker vurderet ud fra konventionelle studier af sikkerhedsfarmakologi, toksicitet efter gentagne doser, genotoksicitet eller karcinogent potentiale.</w:t>
      </w:r>
    </w:p>
    <w:p w:rsidR="000802D4" w14:paraId="5AFE3A87" w14:textId="77777777">
      <w:pPr>
        <w:rPr>
          <w:szCs w:val="24"/>
        </w:rPr>
      </w:pPr>
    </w:p>
    <w:p w:rsidR="000802D4" w14:paraId="5AFE3A88" w14:textId="77777777">
      <w:pPr>
        <w:rPr>
          <w:szCs w:val="24"/>
        </w:rPr>
      </w:pPr>
      <w:r>
        <w:rPr>
          <w:color w:val="000000"/>
          <w:szCs w:val="24"/>
        </w:rPr>
        <w:t>Teratogenicitet sås hos kaniner, der fik 1.000 mg/kg/dag (3,9 gange eksponeringen hos mennesker ved 60 mg-dosen baseret på AUC). Ingen teratogen effekt sås hos kaniner ved 300 mg/kg/dag (op til 1,9 gange eksponeringen hos mennesker ved 60 mg-dosen baseret på AUC). I et peri- og postnatalt studie med rotter sås forsinket ossifikation og reduceret kropsvægt hos ungerne ved den høje dosis på 1.000 mg/kg/dag.</w:t>
      </w:r>
    </w:p>
    <w:p w:rsidR="000802D4" w14:paraId="5AFE3A89" w14:textId="77777777">
      <w:pPr>
        <w:rPr>
          <w:szCs w:val="24"/>
        </w:rPr>
      </w:pPr>
      <w:r>
        <w:rPr>
          <w:szCs w:val="24"/>
        </w:rPr>
        <w:t>To fertilitetsstudier med rotter viste påvirkning på den parentale generation (nedsat fødeindtag, langsommere kropsvægtforøgelse, spytflåd). Tolvaptan påvirkede ikke reproduktionsevnen hos hanrotter. Der sås ingen påvirkning på fostre. Hos hunrotter blev der i begge studier observeret abnorme østralperioder.</w:t>
      </w:r>
    </w:p>
    <w:p w:rsidR="000802D4" w14:paraId="5AFE3A8A" w14:textId="77777777">
      <w:pPr>
        <w:rPr>
          <w:szCs w:val="24"/>
        </w:rPr>
      </w:pPr>
      <w:r>
        <w:rPr>
          <w:szCs w:val="24"/>
        </w:rPr>
        <w:t xml:space="preserve">NOAEL-niveauet (niveauet uden observeret negativ effekt) for indvirkning på reproduktionsevnen hos hunrotter (100 mg/kg/dag) var ca. 6,7 gange </w:t>
      </w:r>
      <w:r>
        <w:rPr>
          <w:color w:val="000000"/>
          <w:szCs w:val="24"/>
        </w:rPr>
        <w:t>eksponeringen hos mennesker ved 60 mg-dosen baseret på AUC</w:t>
      </w:r>
      <w:r>
        <w:rPr>
          <w:szCs w:val="24"/>
        </w:rPr>
        <w:t>.</w:t>
      </w:r>
    </w:p>
    <w:p w:rsidR="000802D4" w14:paraId="5AFE3A8B" w14:textId="77777777">
      <w:pPr>
        <w:rPr>
          <w:szCs w:val="24"/>
        </w:rPr>
      </w:pPr>
    </w:p>
    <w:p w:rsidR="000802D4" w14:paraId="5AFE3A8C" w14:textId="77777777">
      <w:pPr>
        <w:rPr>
          <w:szCs w:val="24"/>
        </w:rPr>
      </w:pPr>
    </w:p>
    <w:p w:rsidR="000802D4" w14:paraId="5AFE3A8D" w14:textId="77777777">
      <w:pPr>
        <w:keepNext/>
        <w:keepLines/>
        <w:ind w:left="567" w:hanging="567"/>
        <w:rPr>
          <w:b/>
          <w:szCs w:val="24"/>
        </w:rPr>
      </w:pPr>
      <w:r>
        <w:rPr>
          <w:b/>
          <w:szCs w:val="24"/>
        </w:rPr>
        <w:t>6.</w:t>
      </w:r>
      <w:r>
        <w:rPr>
          <w:b/>
          <w:szCs w:val="24"/>
        </w:rPr>
        <w:tab/>
        <w:t>FARMACEUTISKE OPLYSNINGER</w:t>
      </w:r>
    </w:p>
    <w:p w:rsidR="000802D4" w14:paraId="5AFE3A8E" w14:textId="77777777">
      <w:pPr>
        <w:keepNext/>
        <w:keepLines/>
        <w:rPr>
          <w:szCs w:val="24"/>
        </w:rPr>
      </w:pPr>
    </w:p>
    <w:p w:rsidR="000802D4" w14:paraId="5AFE3A8F" w14:textId="77777777">
      <w:pPr>
        <w:keepNext/>
        <w:keepLines/>
        <w:ind w:left="567" w:hanging="567"/>
        <w:rPr>
          <w:szCs w:val="24"/>
        </w:rPr>
      </w:pPr>
      <w:r>
        <w:rPr>
          <w:b/>
          <w:szCs w:val="24"/>
        </w:rPr>
        <w:t>6.1</w:t>
      </w:r>
      <w:r>
        <w:rPr>
          <w:b/>
          <w:szCs w:val="24"/>
        </w:rPr>
        <w:tab/>
        <w:t>Hjælpestoffer</w:t>
      </w:r>
    </w:p>
    <w:p w:rsidR="000802D4" w14:paraId="5AFE3A90" w14:textId="77777777">
      <w:pPr>
        <w:keepNext/>
        <w:keepLines/>
        <w:rPr>
          <w:szCs w:val="24"/>
        </w:rPr>
      </w:pPr>
    </w:p>
    <w:p w:rsidR="000802D4" w14:paraId="5AFE3A91" w14:textId="77777777">
      <w:pPr>
        <w:rPr>
          <w:i/>
          <w:szCs w:val="24"/>
        </w:rPr>
      </w:pPr>
      <w:r>
        <w:rPr>
          <w:szCs w:val="24"/>
        </w:rPr>
        <w:t>Majsstivelse</w:t>
      </w:r>
    </w:p>
    <w:p w:rsidR="000802D4" w14:paraId="5AFE3A92" w14:textId="77777777">
      <w:pPr>
        <w:rPr>
          <w:szCs w:val="24"/>
        </w:rPr>
      </w:pPr>
      <w:r>
        <w:rPr>
          <w:szCs w:val="24"/>
        </w:rPr>
        <w:t>Hydroxypropylcellulose</w:t>
      </w:r>
    </w:p>
    <w:p w:rsidR="000802D4" w14:paraId="5AFE3A93" w14:textId="77777777">
      <w:pPr>
        <w:rPr>
          <w:i/>
          <w:szCs w:val="24"/>
        </w:rPr>
      </w:pPr>
      <w:r>
        <w:rPr>
          <w:szCs w:val="24"/>
        </w:rPr>
        <w:t>Lactosemonohydrat</w:t>
      </w:r>
    </w:p>
    <w:p w:rsidR="000802D4" w14:paraId="5AFE3A94" w14:textId="77777777">
      <w:pPr>
        <w:rPr>
          <w:i/>
          <w:szCs w:val="24"/>
        </w:rPr>
      </w:pPr>
      <w:r>
        <w:rPr>
          <w:szCs w:val="24"/>
        </w:rPr>
        <w:t>Magnesiumstearat</w:t>
      </w:r>
    </w:p>
    <w:p w:rsidR="000802D4" w14:paraId="5AFE3A95" w14:textId="77777777">
      <w:pPr>
        <w:rPr>
          <w:i/>
          <w:szCs w:val="24"/>
        </w:rPr>
      </w:pPr>
      <w:r>
        <w:rPr>
          <w:szCs w:val="24"/>
        </w:rPr>
        <w:t>Mikrokrystallinsk cellulose</w:t>
      </w:r>
    </w:p>
    <w:p w:rsidR="000802D4" w14:paraId="5AFE3A96" w14:textId="77777777">
      <w:pPr>
        <w:rPr>
          <w:i/>
          <w:szCs w:val="24"/>
        </w:rPr>
      </w:pPr>
      <w:r>
        <w:rPr>
          <w:szCs w:val="24"/>
        </w:rPr>
        <w:t>Indigocarmin aluminium lake (E 132)</w:t>
      </w:r>
    </w:p>
    <w:p w:rsidR="000802D4" w14:paraId="5AFE3A97" w14:textId="77777777">
      <w:pPr>
        <w:rPr>
          <w:szCs w:val="24"/>
        </w:rPr>
      </w:pPr>
    </w:p>
    <w:p w:rsidR="000802D4" w14:paraId="5AFE3A98" w14:textId="77777777">
      <w:pPr>
        <w:keepNext/>
        <w:keepLines/>
        <w:ind w:left="567" w:hanging="567"/>
        <w:rPr>
          <w:szCs w:val="24"/>
        </w:rPr>
      </w:pPr>
      <w:r>
        <w:rPr>
          <w:b/>
          <w:szCs w:val="24"/>
        </w:rPr>
        <w:t>6.2</w:t>
      </w:r>
      <w:r>
        <w:rPr>
          <w:b/>
          <w:szCs w:val="24"/>
        </w:rPr>
        <w:tab/>
        <w:t>Uforligeligheder</w:t>
      </w:r>
    </w:p>
    <w:p w:rsidR="000802D4" w14:paraId="5AFE3A99" w14:textId="77777777">
      <w:pPr>
        <w:keepNext/>
        <w:keepLines/>
        <w:rPr>
          <w:szCs w:val="24"/>
        </w:rPr>
      </w:pPr>
    </w:p>
    <w:p w:rsidR="000802D4" w14:paraId="5AFE3A9A" w14:textId="77777777">
      <w:pPr>
        <w:rPr>
          <w:szCs w:val="24"/>
        </w:rPr>
      </w:pPr>
      <w:r>
        <w:rPr>
          <w:szCs w:val="24"/>
        </w:rPr>
        <w:t>Ikke relevant.</w:t>
      </w:r>
    </w:p>
    <w:p w:rsidR="000802D4" w14:paraId="5AFE3A9B" w14:textId="77777777">
      <w:pPr>
        <w:rPr>
          <w:szCs w:val="24"/>
        </w:rPr>
      </w:pPr>
    </w:p>
    <w:p w:rsidR="000802D4" w14:paraId="5AFE3A9C" w14:textId="77777777">
      <w:pPr>
        <w:keepNext/>
        <w:keepLines/>
        <w:ind w:left="567" w:hanging="567"/>
        <w:rPr>
          <w:szCs w:val="24"/>
        </w:rPr>
      </w:pPr>
      <w:r>
        <w:rPr>
          <w:b/>
          <w:szCs w:val="24"/>
        </w:rPr>
        <w:t>6.3</w:t>
      </w:r>
      <w:r>
        <w:rPr>
          <w:b/>
          <w:szCs w:val="24"/>
        </w:rPr>
        <w:tab/>
        <w:t>Opbevaringstid</w:t>
      </w:r>
    </w:p>
    <w:p w:rsidR="000802D4" w14:paraId="5AFE3A9D" w14:textId="77777777">
      <w:pPr>
        <w:keepNext/>
        <w:keepLines/>
        <w:rPr>
          <w:szCs w:val="24"/>
        </w:rPr>
      </w:pPr>
    </w:p>
    <w:p w:rsidR="000802D4" w14:paraId="5AFE3A9E" w14:textId="77777777">
      <w:pPr>
        <w:keepNext/>
        <w:keepLines/>
        <w:rPr>
          <w:szCs w:val="24"/>
          <w:u w:val="single"/>
        </w:rPr>
      </w:pPr>
      <w:r>
        <w:rPr>
          <w:szCs w:val="24"/>
          <w:u w:val="single"/>
        </w:rPr>
        <w:t>Samsca 7,5 mg tabletter</w:t>
      </w:r>
    </w:p>
    <w:p w:rsidR="000802D4" w14:paraId="5AFE3A9F" w14:textId="77777777">
      <w:pPr>
        <w:rPr>
          <w:szCs w:val="24"/>
        </w:rPr>
      </w:pPr>
      <w:r>
        <w:rPr>
          <w:szCs w:val="24"/>
        </w:rPr>
        <w:t>5 år</w:t>
      </w:r>
    </w:p>
    <w:p w:rsidR="000802D4" w14:paraId="5AFE3AA0" w14:textId="77777777">
      <w:pPr>
        <w:rPr>
          <w:szCs w:val="24"/>
        </w:rPr>
      </w:pPr>
    </w:p>
    <w:p w:rsidR="000802D4" w14:paraId="5AFE3AA1" w14:textId="77777777">
      <w:pPr>
        <w:rPr>
          <w:szCs w:val="24"/>
          <w:u w:val="single"/>
        </w:rPr>
      </w:pPr>
      <w:r>
        <w:rPr>
          <w:szCs w:val="24"/>
          <w:u w:val="single"/>
        </w:rPr>
        <w:t>Samsca 15 mg tabletter og Samsca 30 mg tabletter</w:t>
      </w:r>
    </w:p>
    <w:p w:rsidR="000802D4" w14:paraId="5AFE3AA2" w14:textId="77777777">
      <w:pPr>
        <w:rPr>
          <w:szCs w:val="24"/>
        </w:rPr>
      </w:pPr>
      <w:r>
        <w:rPr>
          <w:szCs w:val="24"/>
        </w:rPr>
        <w:t>4 år</w:t>
      </w:r>
    </w:p>
    <w:p w:rsidR="000802D4" w14:paraId="5AFE3AA3" w14:textId="77777777">
      <w:pPr>
        <w:rPr>
          <w:szCs w:val="24"/>
        </w:rPr>
      </w:pPr>
    </w:p>
    <w:p w:rsidR="000802D4" w14:paraId="5AFE3AA4" w14:textId="77777777">
      <w:pPr>
        <w:ind w:left="567" w:hanging="567"/>
        <w:rPr>
          <w:szCs w:val="24"/>
        </w:rPr>
      </w:pPr>
      <w:r>
        <w:rPr>
          <w:b/>
          <w:szCs w:val="24"/>
        </w:rPr>
        <w:t>6.4</w:t>
      </w:r>
      <w:r>
        <w:rPr>
          <w:b/>
          <w:szCs w:val="24"/>
        </w:rPr>
        <w:tab/>
        <w:t>Særlige opbevaringsforhold</w:t>
      </w:r>
    </w:p>
    <w:p w:rsidR="000802D4" w14:paraId="5AFE3AA5" w14:textId="77777777">
      <w:pPr>
        <w:rPr>
          <w:szCs w:val="24"/>
        </w:rPr>
      </w:pPr>
    </w:p>
    <w:p w:rsidR="000802D4" w14:paraId="5AFE3AA6" w14:textId="77777777">
      <w:pPr>
        <w:rPr>
          <w:szCs w:val="24"/>
        </w:rPr>
      </w:pPr>
      <w:r>
        <w:rPr>
          <w:szCs w:val="24"/>
        </w:rPr>
        <w:t>Opbevares i den originale yderpakning for at beskytte mod lys og fugt.</w:t>
      </w:r>
    </w:p>
    <w:p w:rsidR="000802D4" w14:paraId="5AFE3AA7" w14:textId="77777777">
      <w:pPr>
        <w:rPr>
          <w:szCs w:val="24"/>
        </w:rPr>
      </w:pPr>
    </w:p>
    <w:p w:rsidR="000802D4" w14:paraId="5AFE3AA8" w14:textId="77777777">
      <w:pPr>
        <w:keepNext/>
        <w:ind w:left="567" w:hanging="567"/>
        <w:rPr>
          <w:b/>
          <w:szCs w:val="24"/>
        </w:rPr>
      </w:pPr>
      <w:r>
        <w:rPr>
          <w:b/>
          <w:szCs w:val="24"/>
        </w:rPr>
        <w:t>6.5</w:t>
      </w:r>
      <w:r>
        <w:rPr>
          <w:b/>
          <w:szCs w:val="24"/>
        </w:rPr>
        <w:tab/>
        <w:t>Emballagetype og pakningsstørrelser</w:t>
      </w:r>
    </w:p>
    <w:p w:rsidR="000802D4" w14:paraId="5AFE3AA9" w14:textId="77777777">
      <w:pPr>
        <w:keepNext/>
        <w:rPr>
          <w:szCs w:val="24"/>
        </w:rPr>
      </w:pPr>
    </w:p>
    <w:p w:rsidR="000802D4" w14:paraId="5AFE3AAA" w14:textId="77777777">
      <w:pPr>
        <w:keepNext/>
        <w:rPr>
          <w:szCs w:val="24"/>
          <w:u w:val="single"/>
        </w:rPr>
      </w:pPr>
      <w:r>
        <w:rPr>
          <w:szCs w:val="24"/>
          <w:u w:val="single"/>
        </w:rPr>
        <w:t>Samsca 7,5 mg tabletter</w:t>
      </w:r>
    </w:p>
    <w:p w:rsidR="000802D4" w14:paraId="5AFE3AAB" w14:textId="77777777">
      <w:pPr>
        <w:rPr>
          <w:iCs/>
          <w:snapToGrid/>
        </w:rPr>
      </w:pPr>
      <w:r>
        <w:rPr>
          <w:iCs/>
          <w:snapToGrid/>
        </w:rPr>
        <w:t>10 tabletter i blister af PP/alu</w:t>
      </w:r>
    </w:p>
    <w:p w:rsidR="000802D4" w14:paraId="5AFE3AAC" w14:textId="77777777">
      <w:pPr>
        <w:rPr>
          <w:iCs/>
          <w:snapToGrid/>
        </w:rPr>
      </w:pPr>
      <w:r>
        <w:rPr>
          <w:iCs/>
          <w:snapToGrid/>
        </w:rPr>
        <w:t>30 tabletter i blister af PP/alu</w:t>
      </w:r>
    </w:p>
    <w:p w:rsidR="000802D4" w14:paraId="5AFE3AAD" w14:textId="77777777">
      <w:pPr>
        <w:rPr>
          <w:iCs/>
          <w:snapToGrid/>
        </w:rPr>
      </w:pPr>
      <w:r>
        <w:rPr>
          <w:iCs/>
          <w:noProof/>
          <w:szCs w:val="22"/>
        </w:rPr>
        <w:t>10</w:t>
      </w:r>
      <w:r>
        <w:rPr>
          <w:szCs w:val="22"/>
        </w:rPr>
        <w:t> × </w:t>
      </w:r>
      <w:r>
        <w:rPr>
          <w:iCs/>
          <w:noProof/>
          <w:szCs w:val="22"/>
        </w:rPr>
        <w:t>1 tablet i perforeret enkeltdosisblister af PVC/alu</w:t>
      </w:r>
    </w:p>
    <w:p w:rsidR="000802D4" w14:paraId="5AFE3AAE" w14:textId="77777777">
      <w:pPr>
        <w:rPr>
          <w:snapToGrid/>
        </w:rPr>
      </w:pPr>
      <w:r>
        <w:rPr>
          <w:iCs/>
          <w:noProof/>
          <w:szCs w:val="22"/>
        </w:rPr>
        <w:t>30</w:t>
      </w:r>
      <w:r>
        <w:rPr>
          <w:szCs w:val="22"/>
        </w:rPr>
        <w:t> × </w:t>
      </w:r>
      <w:r>
        <w:rPr>
          <w:iCs/>
          <w:noProof/>
          <w:szCs w:val="22"/>
        </w:rPr>
        <w:t xml:space="preserve">1 tablet i </w:t>
      </w:r>
      <w:r>
        <w:rPr>
          <w:iCs/>
          <w:snapToGrid/>
        </w:rPr>
        <w:t>perforeret enkeltdosisblister af PVC/alu</w:t>
      </w:r>
    </w:p>
    <w:p w:rsidR="000802D4" w14:paraId="5AFE3AAF" w14:textId="77777777">
      <w:pPr>
        <w:rPr>
          <w:szCs w:val="24"/>
        </w:rPr>
      </w:pPr>
    </w:p>
    <w:p w:rsidR="000802D4" w14:paraId="5AFE3AB0" w14:textId="77777777">
      <w:pPr>
        <w:rPr>
          <w:szCs w:val="24"/>
          <w:u w:val="single"/>
          <w:lang w:val="nb-NO"/>
        </w:rPr>
      </w:pPr>
      <w:r>
        <w:rPr>
          <w:szCs w:val="24"/>
          <w:u w:val="single"/>
          <w:lang w:val="nb-NO"/>
        </w:rPr>
        <w:t>Samsca 15 mg tabletter og Samsca 30 mg tabletter</w:t>
      </w:r>
    </w:p>
    <w:p w:rsidR="000802D4" w14:paraId="5AFE3AB1" w14:textId="77777777">
      <w:pPr>
        <w:rPr>
          <w:szCs w:val="22"/>
        </w:rPr>
      </w:pPr>
      <w:r>
        <w:rPr>
          <w:iCs/>
          <w:noProof/>
          <w:szCs w:val="22"/>
        </w:rPr>
        <w:t>10</w:t>
      </w:r>
      <w:r>
        <w:rPr>
          <w:szCs w:val="22"/>
        </w:rPr>
        <w:t> × </w:t>
      </w:r>
      <w:r>
        <w:rPr>
          <w:iCs/>
          <w:noProof/>
          <w:szCs w:val="22"/>
        </w:rPr>
        <w:t xml:space="preserve">1 tablet i perforeret enkeltdosisblister af </w:t>
      </w:r>
      <w:r>
        <w:rPr>
          <w:szCs w:val="22"/>
        </w:rPr>
        <w:t>PVC/Alu</w:t>
      </w:r>
    </w:p>
    <w:p w:rsidR="000802D4" w14:paraId="5AFE3AB2" w14:textId="77777777">
      <w:pPr>
        <w:rPr>
          <w:szCs w:val="22"/>
        </w:rPr>
      </w:pPr>
      <w:r>
        <w:rPr>
          <w:iCs/>
          <w:noProof/>
          <w:szCs w:val="22"/>
        </w:rPr>
        <w:t>30</w:t>
      </w:r>
      <w:r>
        <w:rPr>
          <w:szCs w:val="22"/>
        </w:rPr>
        <w:t> × </w:t>
      </w:r>
      <w:r>
        <w:rPr>
          <w:iCs/>
          <w:noProof/>
          <w:szCs w:val="22"/>
        </w:rPr>
        <w:t xml:space="preserve">1 tablet i perforeret enkeltdosisblister af </w:t>
      </w:r>
      <w:r>
        <w:rPr>
          <w:szCs w:val="22"/>
        </w:rPr>
        <w:t>PVC/Alu</w:t>
      </w:r>
    </w:p>
    <w:p w:rsidR="000802D4" w14:paraId="5AFE3AB3" w14:textId="77777777">
      <w:pPr>
        <w:rPr>
          <w:szCs w:val="24"/>
        </w:rPr>
      </w:pPr>
    </w:p>
    <w:p w:rsidR="000802D4" w14:paraId="5AFE3AB4" w14:textId="77777777">
      <w:pPr>
        <w:rPr>
          <w:szCs w:val="24"/>
        </w:rPr>
      </w:pPr>
      <w:r>
        <w:rPr>
          <w:szCs w:val="24"/>
        </w:rPr>
        <w:t>Ikke alle pakningsstørrelser er nødvendigvis markedsført.</w:t>
      </w:r>
    </w:p>
    <w:p w:rsidR="000802D4" w14:paraId="5AFE3AB5" w14:textId="77777777">
      <w:pPr>
        <w:rPr>
          <w:szCs w:val="24"/>
        </w:rPr>
      </w:pPr>
    </w:p>
    <w:p w:rsidR="000802D4" w14:paraId="5AFE3AB6" w14:textId="77777777">
      <w:pPr>
        <w:ind w:left="567" w:hanging="567"/>
        <w:rPr>
          <w:szCs w:val="24"/>
        </w:rPr>
      </w:pPr>
      <w:r>
        <w:rPr>
          <w:b/>
          <w:szCs w:val="24"/>
        </w:rPr>
        <w:t>6.6</w:t>
      </w:r>
      <w:r>
        <w:rPr>
          <w:b/>
          <w:szCs w:val="24"/>
        </w:rPr>
        <w:tab/>
        <w:t>Regler for bortskaffelse</w:t>
      </w:r>
    </w:p>
    <w:p w:rsidR="000802D4" w14:paraId="5AFE3AB7" w14:textId="77777777">
      <w:pPr>
        <w:rPr>
          <w:szCs w:val="24"/>
        </w:rPr>
      </w:pPr>
    </w:p>
    <w:p w:rsidR="000802D4" w14:paraId="5AFE3AB8" w14:textId="77777777">
      <w:pPr>
        <w:rPr>
          <w:szCs w:val="24"/>
        </w:rPr>
      </w:pPr>
      <w:r>
        <w:rPr>
          <w:szCs w:val="24"/>
        </w:rPr>
        <w:t>Ingen særlige forholdsregler.</w:t>
      </w:r>
    </w:p>
    <w:p w:rsidR="000802D4" w14:paraId="5AFE3AB9" w14:textId="77777777">
      <w:pPr>
        <w:rPr>
          <w:szCs w:val="24"/>
        </w:rPr>
      </w:pPr>
    </w:p>
    <w:p w:rsidR="000802D4" w14:paraId="5AFE3ABA" w14:textId="77777777">
      <w:pPr>
        <w:rPr>
          <w:szCs w:val="24"/>
        </w:rPr>
      </w:pPr>
    </w:p>
    <w:p w:rsidR="000802D4" w14:paraId="5AFE3ABB" w14:textId="77777777">
      <w:pPr>
        <w:ind w:left="567" w:hanging="567"/>
        <w:rPr>
          <w:szCs w:val="24"/>
        </w:rPr>
      </w:pPr>
      <w:r>
        <w:rPr>
          <w:b/>
          <w:szCs w:val="24"/>
        </w:rPr>
        <w:t>7.</w:t>
      </w:r>
      <w:r>
        <w:rPr>
          <w:b/>
          <w:szCs w:val="24"/>
        </w:rPr>
        <w:tab/>
        <w:t>INDEHAVER AF MARKEDSFØRINGSTILLADELSEN</w:t>
      </w:r>
    </w:p>
    <w:p w:rsidR="000802D4" w14:paraId="5AFE3ABC" w14:textId="77777777">
      <w:pPr>
        <w:rPr>
          <w:szCs w:val="24"/>
        </w:rPr>
      </w:pPr>
    </w:p>
    <w:p w:rsidR="000802D4" w14:paraId="5AFE3ABD"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0802D4" w14:paraId="5AFE3ABE"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0802D4" w14:paraId="5AFE3ABF"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0802D4" w14:paraId="5AFE3AC0" w14:textId="77777777">
      <w:pPr>
        <w:rPr>
          <w:szCs w:val="24"/>
        </w:rPr>
      </w:pPr>
      <w:r>
        <w:rPr>
          <w:noProof/>
        </w:rPr>
        <w:t>Holland</w:t>
      </w:r>
    </w:p>
    <w:p w:rsidR="000802D4" w14:paraId="5AFE3AC1" w14:textId="77777777">
      <w:pPr>
        <w:rPr>
          <w:szCs w:val="24"/>
        </w:rPr>
      </w:pPr>
    </w:p>
    <w:p w:rsidR="000802D4" w14:paraId="5AFE3AC2" w14:textId="77777777">
      <w:pPr>
        <w:rPr>
          <w:szCs w:val="24"/>
        </w:rPr>
      </w:pPr>
    </w:p>
    <w:p w:rsidR="000802D4" w14:paraId="5AFE3AC3" w14:textId="77777777">
      <w:pPr>
        <w:keepNext/>
        <w:keepLines/>
        <w:ind w:left="567" w:hanging="567"/>
        <w:rPr>
          <w:b/>
          <w:szCs w:val="24"/>
        </w:rPr>
      </w:pPr>
      <w:r>
        <w:rPr>
          <w:b/>
          <w:szCs w:val="24"/>
        </w:rPr>
        <w:t>8.</w:t>
      </w:r>
      <w:r>
        <w:rPr>
          <w:b/>
          <w:szCs w:val="24"/>
        </w:rPr>
        <w:tab/>
        <w:t>MARKEDSFØRINGSTILLADELSESNUMMER (-NUMRE)</w:t>
      </w:r>
    </w:p>
    <w:p w:rsidR="000802D4" w14:paraId="5AFE3AC4" w14:textId="77777777">
      <w:pPr>
        <w:keepNext/>
        <w:keepLines/>
        <w:rPr>
          <w:szCs w:val="24"/>
        </w:rPr>
      </w:pPr>
    </w:p>
    <w:p w:rsidR="000802D4" w14:paraId="5AFE3AC5" w14:textId="77777777">
      <w:pPr>
        <w:keepNext/>
        <w:keepLines/>
        <w:rPr>
          <w:snapToGrid/>
          <w:u w:val="single"/>
        </w:rPr>
      </w:pPr>
      <w:r>
        <w:rPr>
          <w:snapToGrid/>
          <w:u w:val="single"/>
        </w:rPr>
        <w:t>Samsca 7,5 mg</w:t>
      </w:r>
      <w:r>
        <w:rPr>
          <w:szCs w:val="24"/>
          <w:u w:val="single"/>
        </w:rPr>
        <w:t xml:space="preserve"> tabletter</w:t>
      </w:r>
    </w:p>
    <w:p w:rsidR="000802D4" w14:paraId="5AFE3AC6" w14:textId="77777777">
      <w:pPr>
        <w:rPr>
          <w:snapToGrid/>
        </w:rPr>
      </w:pPr>
      <w:r>
        <w:rPr>
          <w:snapToGrid/>
        </w:rPr>
        <w:t>EU/1/09/539/005 (10 </w:t>
      </w:r>
      <w:r>
        <w:rPr>
          <w:szCs w:val="24"/>
        </w:rPr>
        <w:t>tabletter)</w:t>
      </w:r>
    </w:p>
    <w:p w:rsidR="000802D4" w14:paraId="5AFE3AC7" w14:textId="77777777">
      <w:pPr>
        <w:rPr>
          <w:szCs w:val="24"/>
        </w:rPr>
      </w:pPr>
      <w:r>
        <w:rPr>
          <w:snapToGrid/>
        </w:rPr>
        <w:t>EU/1/09/539/006 (30 </w:t>
      </w:r>
      <w:r>
        <w:rPr>
          <w:szCs w:val="24"/>
        </w:rPr>
        <w:t>tabletter)</w:t>
      </w:r>
    </w:p>
    <w:p w:rsidR="000802D4" w14:paraId="5AFE3AC8" w14:textId="77777777">
      <w:pPr>
        <w:rPr>
          <w:snapToGrid/>
        </w:rPr>
      </w:pPr>
      <w:r>
        <w:rPr>
          <w:snapToGrid/>
        </w:rPr>
        <w:t>EU/1/09/539/007 (10 × 1 </w:t>
      </w:r>
      <w:r>
        <w:rPr>
          <w:szCs w:val="24"/>
        </w:rPr>
        <w:t>tablet)</w:t>
      </w:r>
    </w:p>
    <w:p w:rsidR="000802D4" w14:paraId="5AFE3AC9" w14:textId="77777777">
      <w:pPr>
        <w:rPr>
          <w:snapToGrid/>
        </w:rPr>
      </w:pPr>
      <w:r>
        <w:rPr>
          <w:snapToGrid/>
        </w:rPr>
        <w:t>EU/1/09/539/008 (30 × 1 </w:t>
      </w:r>
      <w:r>
        <w:rPr>
          <w:szCs w:val="24"/>
        </w:rPr>
        <w:t>tablet)</w:t>
      </w:r>
    </w:p>
    <w:p w:rsidR="000802D4" w14:paraId="5AFE3ACA" w14:textId="77777777">
      <w:pPr>
        <w:rPr>
          <w:snapToGrid/>
        </w:rPr>
      </w:pPr>
    </w:p>
    <w:p w:rsidR="000802D4" w14:paraId="5AFE3ACB" w14:textId="77777777">
      <w:pPr>
        <w:rPr>
          <w:snapToGrid/>
          <w:u w:val="single"/>
        </w:rPr>
      </w:pPr>
      <w:r>
        <w:rPr>
          <w:snapToGrid/>
          <w:u w:val="single"/>
        </w:rPr>
        <w:t xml:space="preserve">Samsca 15 mg </w:t>
      </w:r>
      <w:r>
        <w:rPr>
          <w:szCs w:val="24"/>
          <w:u w:val="single"/>
        </w:rPr>
        <w:t>tabletter</w:t>
      </w:r>
    </w:p>
    <w:p w:rsidR="000802D4" w14:paraId="5AFE3ACC" w14:textId="77777777">
      <w:pPr>
        <w:rPr>
          <w:snapToGrid/>
          <w:lang w:val="nb-NO"/>
        </w:rPr>
      </w:pPr>
      <w:r>
        <w:rPr>
          <w:snapToGrid/>
          <w:lang w:val="nb-NO"/>
        </w:rPr>
        <w:t>EU/1/09/539/001 (10 × 1 </w:t>
      </w:r>
      <w:r>
        <w:rPr>
          <w:szCs w:val="24"/>
          <w:lang w:val="nb-NO"/>
        </w:rPr>
        <w:t>tablet</w:t>
      </w:r>
      <w:r>
        <w:rPr>
          <w:snapToGrid/>
          <w:lang w:val="nb-NO"/>
        </w:rPr>
        <w:t>)</w:t>
      </w:r>
    </w:p>
    <w:p w:rsidR="000802D4" w14:paraId="5AFE3ACD" w14:textId="77777777">
      <w:pPr>
        <w:rPr>
          <w:snapToGrid/>
          <w:lang w:val="nb-NO"/>
        </w:rPr>
      </w:pPr>
      <w:r>
        <w:rPr>
          <w:snapToGrid/>
          <w:lang w:val="nb-NO"/>
        </w:rPr>
        <w:t>EU/1/09/539/002 (30 × 1 </w:t>
      </w:r>
      <w:r>
        <w:rPr>
          <w:szCs w:val="24"/>
          <w:lang w:val="nb-NO"/>
        </w:rPr>
        <w:t>tablet</w:t>
      </w:r>
      <w:r>
        <w:rPr>
          <w:snapToGrid/>
          <w:lang w:val="nb-NO"/>
        </w:rPr>
        <w:t>)</w:t>
      </w:r>
    </w:p>
    <w:p w:rsidR="000802D4" w14:paraId="5AFE3ACE" w14:textId="77777777">
      <w:pPr>
        <w:rPr>
          <w:snapToGrid/>
          <w:lang w:val="nb-NO"/>
        </w:rPr>
      </w:pPr>
    </w:p>
    <w:p w:rsidR="000802D4" w14:paraId="5AFE3ACF" w14:textId="77777777">
      <w:pPr>
        <w:rPr>
          <w:snapToGrid/>
          <w:u w:val="single"/>
          <w:lang w:val="nb-NO"/>
        </w:rPr>
      </w:pPr>
      <w:r>
        <w:rPr>
          <w:snapToGrid/>
          <w:u w:val="single"/>
          <w:lang w:val="nb-NO"/>
        </w:rPr>
        <w:t xml:space="preserve">Samsca 30 mg </w:t>
      </w:r>
      <w:r>
        <w:rPr>
          <w:szCs w:val="24"/>
          <w:u w:val="single"/>
          <w:lang w:val="nb-NO"/>
        </w:rPr>
        <w:t>tabletter</w:t>
      </w:r>
    </w:p>
    <w:p w:rsidR="000802D4" w14:paraId="5AFE3AD0" w14:textId="77777777">
      <w:pPr>
        <w:rPr>
          <w:snapToGrid/>
          <w:lang w:val="nb-NO"/>
        </w:rPr>
      </w:pPr>
      <w:r>
        <w:rPr>
          <w:snapToGrid/>
          <w:lang w:val="nb-NO"/>
        </w:rPr>
        <w:t>EU/1/09/539/003 (10 × 1 </w:t>
      </w:r>
      <w:r>
        <w:rPr>
          <w:szCs w:val="24"/>
          <w:lang w:val="nb-NO"/>
        </w:rPr>
        <w:t>tablet</w:t>
      </w:r>
      <w:r>
        <w:rPr>
          <w:snapToGrid/>
          <w:lang w:val="nb-NO"/>
        </w:rPr>
        <w:t>)</w:t>
      </w:r>
    </w:p>
    <w:p w:rsidR="000802D4" w14:paraId="5AFE3AD1" w14:textId="77777777">
      <w:pPr>
        <w:rPr>
          <w:snapToGrid/>
          <w:lang w:val="nb-NO"/>
        </w:rPr>
      </w:pPr>
      <w:r>
        <w:rPr>
          <w:snapToGrid/>
          <w:lang w:val="nb-NO"/>
        </w:rPr>
        <w:t>EU/1/09/539/004 (30 × 1 </w:t>
      </w:r>
      <w:r>
        <w:rPr>
          <w:szCs w:val="24"/>
          <w:lang w:val="nb-NO"/>
        </w:rPr>
        <w:t>tablet</w:t>
      </w:r>
      <w:r>
        <w:rPr>
          <w:snapToGrid/>
          <w:lang w:val="nb-NO"/>
        </w:rPr>
        <w:t>)</w:t>
      </w:r>
    </w:p>
    <w:p w:rsidR="000802D4" w14:paraId="5AFE3AD2" w14:textId="77777777">
      <w:pPr>
        <w:rPr>
          <w:szCs w:val="24"/>
          <w:lang w:val="nb-NO"/>
        </w:rPr>
      </w:pPr>
    </w:p>
    <w:p w:rsidR="000802D4" w14:paraId="5AFE3AD3" w14:textId="77777777">
      <w:pPr>
        <w:rPr>
          <w:szCs w:val="24"/>
          <w:lang w:val="nb-NO"/>
        </w:rPr>
      </w:pPr>
    </w:p>
    <w:p w:rsidR="000802D4" w14:paraId="5AFE3AD4" w14:textId="77777777">
      <w:pPr>
        <w:ind w:left="567" w:hanging="567"/>
        <w:rPr>
          <w:szCs w:val="24"/>
          <w:lang w:val="nb-NO"/>
        </w:rPr>
      </w:pPr>
      <w:r>
        <w:rPr>
          <w:b/>
          <w:szCs w:val="24"/>
          <w:lang w:val="nb-NO"/>
        </w:rPr>
        <w:t>9.</w:t>
      </w:r>
      <w:r>
        <w:rPr>
          <w:b/>
          <w:szCs w:val="24"/>
          <w:lang w:val="nb-NO"/>
        </w:rPr>
        <w:tab/>
        <w:t>DATO FOR FØRSTE MARKEDSFØRINGSTILLADELSE/FORNYELSE AF TILLADELSEN</w:t>
      </w:r>
    </w:p>
    <w:p w:rsidR="000802D4" w14:paraId="5AFE3AD5" w14:textId="77777777">
      <w:pPr>
        <w:rPr>
          <w:szCs w:val="24"/>
          <w:lang w:val="nb-NO"/>
        </w:rPr>
      </w:pPr>
    </w:p>
    <w:p w:rsidR="000802D4" w14:paraId="5AFE3AD6" w14:textId="77777777">
      <w:pPr>
        <w:rPr>
          <w:szCs w:val="24"/>
          <w:lang w:val="nb-NO"/>
        </w:rPr>
      </w:pPr>
      <w:r>
        <w:rPr>
          <w:szCs w:val="24"/>
          <w:lang w:val="nb-NO"/>
        </w:rPr>
        <w:t>Dato for første markedsføringstilladelse: 3. august 2009</w:t>
      </w:r>
    </w:p>
    <w:p w:rsidR="000802D4" w14:paraId="5AFE3AD7" w14:textId="77777777">
      <w:pPr>
        <w:rPr>
          <w:szCs w:val="22"/>
          <w:lang w:val="nb-NO"/>
        </w:rPr>
      </w:pPr>
      <w:r>
        <w:rPr>
          <w:szCs w:val="22"/>
          <w:lang w:val="nb-NO"/>
        </w:rPr>
        <w:t>Dato for seneste fornyelse: 19. juni 2014</w:t>
      </w:r>
    </w:p>
    <w:p w:rsidR="000802D4" w14:paraId="5AFE3AD8" w14:textId="77777777">
      <w:pPr>
        <w:rPr>
          <w:szCs w:val="24"/>
          <w:lang w:val="nb-NO"/>
        </w:rPr>
      </w:pPr>
    </w:p>
    <w:p w:rsidR="000802D4" w14:paraId="5AFE3AD9" w14:textId="77777777">
      <w:pPr>
        <w:rPr>
          <w:szCs w:val="24"/>
          <w:lang w:val="nb-NO"/>
        </w:rPr>
      </w:pPr>
    </w:p>
    <w:p w:rsidR="000802D4" w14:paraId="5AFE3ADA" w14:textId="77777777">
      <w:pPr>
        <w:keepNext/>
        <w:ind w:left="567" w:hanging="567"/>
        <w:rPr>
          <w:b/>
          <w:szCs w:val="24"/>
        </w:rPr>
      </w:pPr>
      <w:r>
        <w:rPr>
          <w:b/>
          <w:szCs w:val="24"/>
        </w:rPr>
        <w:t>10.</w:t>
      </w:r>
      <w:r>
        <w:rPr>
          <w:b/>
          <w:szCs w:val="24"/>
        </w:rPr>
        <w:tab/>
        <w:t>DATO FOR ÆNDRING AF TEKSTEN</w:t>
      </w:r>
    </w:p>
    <w:p w:rsidR="000802D4" w14:paraId="5AFE3ADB" w14:textId="77777777">
      <w:pPr>
        <w:keepNext/>
        <w:rPr>
          <w:szCs w:val="24"/>
        </w:rPr>
      </w:pPr>
    </w:p>
    <w:p w:rsidR="000802D4" w14:paraId="5AFE3ADC" w14:textId="77777777">
      <w:pPr>
        <w:keepNext/>
        <w:rPr>
          <w:szCs w:val="24"/>
        </w:rPr>
      </w:pPr>
      <w:r>
        <w:rPr>
          <w:szCs w:val="22"/>
        </w:rPr>
        <w:t>MM/ÅÅÅÅ</w:t>
      </w:r>
    </w:p>
    <w:p w:rsidR="000802D4" w14:paraId="5AFE3ADD" w14:textId="77777777">
      <w:pPr>
        <w:keepNext/>
        <w:rPr>
          <w:szCs w:val="24"/>
        </w:rPr>
      </w:pPr>
    </w:p>
    <w:p w:rsidR="000802D4" w14:paraId="5AFE3ADE" w14:textId="604EC00B">
      <w:pPr>
        <w:keepNext/>
        <w:keepLines/>
        <w:rPr>
          <w:szCs w:val="24"/>
        </w:rPr>
      </w:pPr>
      <w:r>
        <w:rPr>
          <w:szCs w:val="24"/>
        </w:rPr>
        <w:t xml:space="preserve">Yderligere oplysninger om dette lægemiddel findes på Det Europæiske Lægemiddelagenturs hjemmeside </w:t>
      </w:r>
      <w:hyperlink r:id="rId10" w:history="1">
        <w:r>
          <w:rPr>
            <w:rStyle w:val="Hyperlink"/>
          </w:rPr>
          <w:t>https://www.ema.europa.eu</w:t>
        </w:r>
      </w:hyperlink>
      <w:r>
        <w:rPr>
          <w:szCs w:val="24"/>
        </w:rPr>
        <w:t>.</w:t>
      </w:r>
    </w:p>
    <w:p w:rsidR="000802D4" w14:paraId="5AFE3ADF" w14:textId="77777777">
      <w:pPr>
        <w:jc w:val="center"/>
      </w:pPr>
      <w:r>
        <w:rPr>
          <w:b/>
          <w:szCs w:val="24"/>
        </w:rPr>
        <w:br w:type="page"/>
      </w:r>
    </w:p>
    <w:p w:rsidR="000802D4" w14:paraId="5AFE3AE0" w14:textId="77777777">
      <w:pPr>
        <w:jc w:val="center"/>
      </w:pPr>
    </w:p>
    <w:p w:rsidR="000802D4" w14:paraId="5AFE3AE1" w14:textId="77777777">
      <w:pPr>
        <w:jc w:val="center"/>
      </w:pPr>
    </w:p>
    <w:p w:rsidR="000802D4" w14:paraId="5AFE3AE2" w14:textId="77777777">
      <w:pPr>
        <w:jc w:val="center"/>
      </w:pPr>
    </w:p>
    <w:p w:rsidR="000802D4" w14:paraId="5AFE3AE3" w14:textId="77777777">
      <w:pPr>
        <w:jc w:val="center"/>
      </w:pPr>
    </w:p>
    <w:p w:rsidR="000802D4" w14:paraId="5AFE3AE4" w14:textId="77777777">
      <w:pPr>
        <w:jc w:val="center"/>
      </w:pPr>
    </w:p>
    <w:p w:rsidR="000802D4" w14:paraId="5AFE3AE5" w14:textId="77777777">
      <w:pPr>
        <w:jc w:val="center"/>
      </w:pPr>
    </w:p>
    <w:p w:rsidR="000802D4" w14:paraId="5AFE3AE6" w14:textId="77777777">
      <w:pPr>
        <w:jc w:val="center"/>
      </w:pPr>
    </w:p>
    <w:p w:rsidR="000802D4" w14:paraId="5AFE3AE7" w14:textId="77777777">
      <w:pPr>
        <w:jc w:val="center"/>
      </w:pPr>
    </w:p>
    <w:p w:rsidR="000802D4" w14:paraId="5AFE3AE8" w14:textId="77777777">
      <w:pPr>
        <w:jc w:val="center"/>
      </w:pPr>
    </w:p>
    <w:p w:rsidR="000802D4" w14:paraId="5AFE3AE9" w14:textId="77777777">
      <w:pPr>
        <w:jc w:val="center"/>
      </w:pPr>
    </w:p>
    <w:p w:rsidR="000802D4" w14:paraId="5AFE3AEA" w14:textId="77777777">
      <w:pPr>
        <w:jc w:val="center"/>
      </w:pPr>
    </w:p>
    <w:p w:rsidR="000802D4" w14:paraId="5AFE3AEB" w14:textId="77777777">
      <w:pPr>
        <w:jc w:val="center"/>
      </w:pPr>
    </w:p>
    <w:p w:rsidR="000802D4" w14:paraId="5AFE3AEC" w14:textId="77777777">
      <w:pPr>
        <w:jc w:val="center"/>
      </w:pPr>
    </w:p>
    <w:p w:rsidR="000802D4" w14:paraId="5AFE3AED" w14:textId="77777777">
      <w:pPr>
        <w:jc w:val="center"/>
      </w:pPr>
    </w:p>
    <w:p w:rsidR="000802D4" w14:paraId="5AFE3AEE" w14:textId="77777777">
      <w:pPr>
        <w:jc w:val="center"/>
      </w:pPr>
    </w:p>
    <w:p w:rsidR="000802D4" w14:paraId="5AFE3AEF" w14:textId="77777777">
      <w:pPr>
        <w:jc w:val="center"/>
      </w:pPr>
    </w:p>
    <w:p w:rsidR="000802D4" w14:paraId="5AFE3AF0" w14:textId="77777777">
      <w:pPr>
        <w:jc w:val="center"/>
      </w:pPr>
    </w:p>
    <w:p w:rsidR="000802D4" w14:paraId="5AFE3AF1" w14:textId="77777777">
      <w:pPr>
        <w:jc w:val="center"/>
      </w:pPr>
    </w:p>
    <w:p w:rsidR="000802D4" w14:paraId="5AFE3AF2" w14:textId="77777777">
      <w:pPr>
        <w:jc w:val="center"/>
      </w:pPr>
    </w:p>
    <w:p w:rsidR="000802D4" w14:paraId="5AFE3AF3" w14:textId="77777777">
      <w:pPr>
        <w:jc w:val="center"/>
      </w:pPr>
    </w:p>
    <w:p w:rsidR="000802D4" w14:paraId="5AFE3AF4" w14:textId="77777777">
      <w:pPr>
        <w:jc w:val="center"/>
      </w:pPr>
    </w:p>
    <w:p w:rsidR="000802D4" w14:paraId="5AFE3AF5" w14:textId="77777777">
      <w:pPr>
        <w:jc w:val="center"/>
      </w:pPr>
    </w:p>
    <w:p w:rsidR="000802D4" w14:paraId="5AFE3AF6" w14:textId="77777777">
      <w:pPr>
        <w:jc w:val="center"/>
        <w:rPr>
          <w:szCs w:val="24"/>
        </w:rPr>
      </w:pPr>
      <w:r>
        <w:rPr>
          <w:b/>
          <w:szCs w:val="24"/>
        </w:rPr>
        <w:t>BILAG II</w:t>
      </w:r>
    </w:p>
    <w:p w:rsidR="000802D4" w14:paraId="5AFE3AF7" w14:textId="77777777">
      <w:pPr>
        <w:jc w:val="center"/>
        <w:rPr>
          <w:szCs w:val="24"/>
        </w:rPr>
      </w:pPr>
    </w:p>
    <w:p w:rsidR="000802D4" w14:paraId="5AFE3AF8" w14:textId="77777777">
      <w:pPr>
        <w:suppressAutoHyphens/>
        <w:ind w:left="1701" w:right="1418" w:hanging="567"/>
        <w:rPr>
          <w:b/>
          <w:szCs w:val="24"/>
        </w:rPr>
      </w:pPr>
      <w:r>
        <w:rPr>
          <w:b/>
          <w:szCs w:val="24"/>
        </w:rPr>
        <w:t>A.</w:t>
      </w:r>
      <w:r>
        <w:rPr>
          <w:b/>
          <w:szCs w:val="24"/>
        </w:rPr>
        <w:tab/>
        <w:t>FREMSTILLER(E) ANSVARLIG(E) FOR BATCHFRIGIVELSE</w:t>
      </w:r>
    </w:p>
    <w:p w:rsidR="000802D4" w14:paraId="5AFE3AF9" w14:textId="77777777">
      <w:pPr>
        <w:suppressAutoHyphens/>
        <w:jc w:val="center"/>
        <w:rPr>
          <w:szCs w:val="24"/>
        </w:rPr>
      </w:pPr>
    </w:p>
    <w:p w:rsidR="000802D4" w14:paraId="5AFE3AFA" w14:textId="77777777">
      <w:pPr>
        <w:suppressAutoHyphens/>
        <w:ind w:left="1701" w:right="1418" w:hanging="567"/>
        <w:rPr>
          <w:b/>
          <w:szCs w:val="24"/>
        </w:rPr>
      </w:pPr>
      <w:r>
        <w:rPr>
          <w:b/>
          <w:szCs w:val="24"/>
        </w:rPr>
        <w:t>B.</w:t>
      </w:r>
      <w:r>
        <w:rPr>
          <w:b/>
          <w:szCs w:val="24"/>
        </w:rPr>
        <w:tab/>
        <w:t>BETINGELSER ELLER BEGRÆNSNINGER VEDRØRENDE UDLEVERING OG ANVENDELSE</w:t>
      </w:r>
    </w:p>
    <w:p w:rsidR="000802D4" w14:paraId="5AFE3AFB" w14:textId="77777777">
      <w:pPr>
        <w:suppressAutoHyphens/>
        <w:jc w:val="center"/>
        <w:rPr>
          <w:szCs w:val="24"/>
        </w:rPr>
      </w:pPr>
    </w:p>
    <w:p w:rsidR="000802D4" w14:paraId="5AFE3AFC" w14:textId="77777777">
      <w:pPr>
        <w:suppressAutoHyphens/>
        <w:ind w:left="1701" w:right="1418" w:hanging="567"/>
        <w:rPr>
          <w:b/>
          <w:szCs w:val="22"/>
        </w:rPr>
      </w:pPr>
      <w:r>
        <w:rPr>
          <w:b/>
          <w:szCs w:val="24"/>
        </w:rPr>
        <w:t>C.</w:t>
      </w:r>
      <w:r>
        <w:rPr>
          <w:b/>
          <w:szCs w:val="24"/>
        </w:rPr>
        <w:tab/>
        <w:t>ANDRE FORHOLD OG BETINGELSER FOR MARKEDSFØRINGSTILLADELSEN</w:t>
      </w:r>
    </w:p>
    <w:p w:rsidR="000802D4" w14:paraId="5AFE3AFD" w14:textId="77777777">
      <w:pPr>
        <w:suppressAutoHyphens/>
        <w:jc w:val="center"/>
        <w:rPr>
          <w:szCs w:val="22"/>
        </w:rPr>
      </w:pPr>
    </w:p>
    <w:p w:rsidR="000802D4" w14:paraId="5AFE3AFE" w14:textId="77777777">
      <w:pPr>
        <w:suppressAutoHyphens/>
        <w:ind w:left="1701" w:right="1418" w:hanging="567"/>
        <w:rPr>
          <w:b/>
          <w:szCs w:val="22"/>
        </w:rPr>
      </w:pPr>
      <w:r>
        <w:rPr>
          <w:b/>
          <w:szCs w:val="22"/>
        </w:rPr>
        <w:t>D.</w:t>
      </w:r>
      <w:r>
        <w:rPr>
          <w:b/>
          <w:szCs w:val="22"/>
        </w:rPr>
        <w:tab/>
      </w:r>
      <w:r>
        <w:rPr>
          <w:b/>
          <w:szCs w:val="24"/>
        </w:rPr>
        <w:t>BETINGELSER</w:t>
      </w:r>
      <w:r>
        <w:rPr>
          <w:b/>
          <w:szCs w:val="22"/>
        </w:rPr>
        <w:t xml:space="preserve"> ELLER BEGRÆNSNINGER MED HENSYN TIL SIKKER OG EFFEKTIV ANVENDELSE AF LÆGEMIDLET</w:t>
      </w:r>
    </w:p>
    <w:p w:rsidR="000802D4" w14:paraId="5AFE3AFF" w14:textId="77777777">
      <w:pPr>
        <w:jc w:val="center"/>
      </w:pPr>
    </w:p>
    <w:p w:rsidR="000802D4" w14:paraId="5AFE3B00" w14:textId="77777777">
      <w:pPr>
        <w:pStyle w:val="TitleB"/>
      </w:pPr>
      <w:r>
        <w:br w:type="page"/>
      </w:r>
      <w:r>
        <w:t>A.</w:t>
      </w:r>
      <w:r>
        <w:tab/>
        <w:t>FREMSTILLER(E) ANSVARLIG(E) FOR BATCHFRIGIVELSE</w:t>
      </w:r>
    </w:p>
    <w:p w:rsidR="000802D4" w14:paraId="5AFE3B01" w14:textId="77777777"/>
    <w:p w:rsidR="000802D4" w14:paraId="5AFE3B02" w14:textId="77777777">
      <w:pPr>
        <w:rPr>
          <w:szCs w:val="24"/>
        </w:rPr>
      </w:pPr>
      <w:r>
        <w:rPr>
          <w:szCs w:val="24"/>
          <w:u w:val="single"/>
        </w:rPr>
        <w:t>Navn og adresse på den fremstiller, der er ansvarlig for batchfrigivelse</w:t>
      </w:r>
    </w:p>
    <w:p w:rsidR="000802D4" w14:paraId="5AFE3B03" w14:textId="77777777">
      <w:pPr>
        <w:rPr>
          <w:bCs/>
        </w:rPr>
      </w:pPr>
    </w:p>
    <w:p w:rsidR="000802D4" w14:paraId="5AFE3B04" w14:textId="77777777">
      <w:pPr>
        <w:rPr>
          <w:bCs/>
        </w:rPr>
      </w:pPr>
      <w:r>
        <w:rPr>
          <w:bCs/>
        </w:rPr>
        <w:t>Millmount Healthcare Limited</w:t>
      </w:r>
    </w:p>
    <w:p w:rsidR="000802D4" w14:paraId="5AFE3B05" w14:textId="77777777">
      <w:pPr>
        <w:rPr>
          <w:bCs/>
        </w:rPr>
      </w:pPr>
      <w:r>
        <w:rPr>
          <w:bCs/>
          <w:lang w:val="en-CA"/>
        </w:rPr>
        <w:t xml:space="preserve">Block-7, City North Business Campus, </w:t>
      </w:r>
      <w:r>
        <w:rPr>
          <w:bCs/>
          <w:lang w:val="en-CA"/>
        </w:rPr>
        <w:t>Stamullen</w:t>
      </w:r>
      <w:r>
        <w:rPr>
          <w:bCs/>
          <w:lang w:val="en-CA"/>
        </w:rPr>
        <w:t xml:space="preserve">, Co. </w:t>
      </w:r>
      <w:r>
        <w:rPr>
          <w:bCs/>
        </w:rPr>
        <w:t>Meath, K32 YD60</w:t>
      </w:r>
    </w:p>
    <w:p w:rsidR="000802D4" w14:paraId="5AFE3B06" w14:textId="77777777">
      <w:pPr>
        <w:rPr>
          <w:bCs/>
        </w:rPr>
      </w:pPr>
      <w:r>
        <w:rPr>
          <w:bCs/>
        </w:rPr>
        <w:t>Irland</w:t>
      </w:r>
    </w:p>
    <w:p w:rsidR="000802D4" w14:paraId="5AFE3B07" w14:textId="77777777">
      <w:pPr>
        <w:rPr>
          <w:ins w:id="1" w:author="Author" w:date="2026-02-18T09:29:00Z"/>
        </w:rPr>
      </w:pPr>
    </w:p>
    <w:p w:rsidR="006C4AC8" w:rsidRPr="006C4AC8" w:rsidP="006C4AC8" w14:paraId="00F248B6" w14:textId="77777777">
      <w:pPr>
        <w:rPr>
          <w:ins w:id="2" w:author="Author" w:date="2026-02-18T09:29:00Z"/>
        </w:rPr>
      </w:pPr>
      <w:ins w:id="3" w:author="Author" w:date="2026-02-18T09:29:00Z">
        <w:r w:rsidRPr="006C4AC8">
          <w:t>Tjoapack Netherlands B.V.</w:t>
        </w:r>
      </w:ins>
    </w:p>
    <w:p w:rsidR="006C4AC8" w:rsidRPr="006C4AC8" w:rsidP="006C4AC8" w14:paraId="69DC0E42" w14:textId="77777777">
      <w:pPr>
        <w:rPr>
          <w:ins w:id="4" w:author="Author" w:date="2026-02-18T09:29:00Z"/>
        </w:rPr>
      </w:pPr>
      <w:ins w:id="5" w:author="Author" w:date="2026-02-18T09:29:00Z">
        <w:r w:rsidRPr="006C4AC8">
          <w:t>Nieuwe Donk 9</w:t>
        </w:r>
      </w:ins>
    </w:p>
    <w:p w:rsidR="006C4AC8" w:rsidRPr="006C4AC8" w:rsidP="006C4AC8" w14:paraId="3A1BF742" w14:textId="77777777">
      <w:pPr>
        <w:rPr>
          <w:ins w:id="6" w:author="Author" w:date="2026-02-18T09:29:00Z"/>
        </w:rPr>
      </w:pPr>
      <w:ins w:id="7" w:author="Author" w:date="2026-02-18T09:29:00Z">
        <w:r w:rsidRPr="006C4AC8">
          <w:t>Etten-Leur, 4879 AC</w:t>
        </w:r>
      </w:ins>
    </w:p>
    <w:p w:rsidR="006C4AC8" w:rsidP="006C4AC8" w14:paraId="5DE978E4" w14:textId="77777777">
      <w:pPr>
        <w:rPr>
          <w:ins w:id="8" w:author="Author" w:date="2026-02-18T09:31:00Z"/>
          <w:lang w:val="en-CA"/>
        </w:rPr>
      </w:pPr>
      <w:ins w:id="9" w:author="Author" w:date="2026-02-18T09:29:00Z">
        <w:r w:rsidRPr="006C4AC8">
          <w:rPr>
            <w:lang w:val="en-CA"/>
          </w:rPr>
          <w:t>Holland</w:t>
        </w:r>
      </w:ins>
    </w:p>
    <w:p w:rsidR="00C64DAC" w:rsidP="006C4AC8" w14:paraId="08F4CF2C" w14:textId="77777777">
      <w:pPr>
        <w:rPr>
          <w:ins w:id="10" w:author="Author" w:date="2026-02-18T09:31:00Z"/>
          <w:lang w:val="en-CA"/>
        </w:rPr>
      </w:pPr>
    </w:p>
    <w:p w:rsidR="00C64DAC" w:rsidRPr="006C4AC8" w:rsidP="006C4AC8" w14:paraId="79FB82C6" w14:textId="4AFF976C">
      <w:pPr>
        <w:rPr>
          <w:ins w:id="11" w:author="Author" w:date="2026-02-18T09:29:00Z"/>
          <w:lang w:val="en-CA"/>
        </w:rPr>
      </w:pPr>
      <w:ins w:id="12" w:author="Author" w:date="2026-02-18T09:31:00Z">
        <w:r w:rsidRPr="00C64DAC">
          <w:t>På lægemidlets trykte indlægsseddel skal der anføres navn og adresse på den fremstiller, som er ansvarlig for frigivelsen af den pågældende batch.</w:t>
        </w:r>
      </w:ins>
    </w:p>
    <w:p w:rsidR="006C4AC8" w14:paraId="735D6478" w14:textId="77777777"/>
    <w:p w:rsidR="000802D4" w14:paraId="5AFE3B08" w14:textId="77777777"/>
    <w:p w:rsidR="000802D4" w14:paraId="5AFE3B09" w14:textId="77777777">
      <w:pPr>
        <w:pStyle w:val="TitleB"/>
      </w:pPr>
      <w:r>
        <w:t>B.</w:t>
      </w:r>
      <w:r>
        <w:tab/>
        <w:t>BETINGELSER ELLER BEGRÆNSNINGER VEDRØRENDE UDLEVERING OG ANVENDELSE</w:t>
      </w:r>
    </w:p>
    <w:p w:rsidR="000802D4" w14:paraId="5AFE3B0A" w14:textId="77777777">
      <w:pPr>
        <w:suppressAutoHyphens/>
        <w:rPr>
          <w:szCs w:val="24"/>
        </w:rPr>
      </w:pPr>
    </w:p>
    <w:p w:rsidR="000802D4" w14:paraId="5AFE3B0B" w14:textId="77777777">
      <w:pPr>
        <w:suppressAutoHyphens/>
        <w:rPr>
          <w:szCs w:val="24"/>
        </w:rPr>
      </w:pPr>
      <w:r>
        <w:rPr>
          <w:szCs w:val="24"/>
        </w:rPr>
        <w:t>Lægemidlet er receptpligtigt.</w:t>
      </w:r>
    </w:p>
    <w:p w:rsidR="000802D4" w14:paraId="5AFE3B0C" w14:textId="77777777">
      <w:pPr>
        <w:suppressAutoHyphens/>
        <w:rPr>
          <w:szCs w:val="24"/>
        </w:rPr>
      </w:pPr>
    </w:p>
    <w:p w:rsidR="000802D4" w14:paraId="5AFE3B0D" w14:textId="77777777">
      <w:pPr>
        <w:suppressAutoHyphens/>
        <w:rPr>
          <w:szCs w:val="24"/>
        </w:rPr>
      </w:pPr>
    </w:p>
    <w:p w:rsidR="000802D4" w14:paraId="5AFE3B0E" w14:textId="77777777">
      <w:pPr>
        <w:pStyle w:val="TitleB"/>
      </w:pPr>
      <w:r>
        <w:t>C.</w:t>
      </w:r>
      <w:r>
        <w:tab/>
        <w:t>ANDRE FORHOLD OG BETINGELSER FOR MARKEDSFØRINGSTILLADELSEN</w:t>
      </w:r>
    </w:p>
    <w:p w:rsidR="000802D4" w14:paraId="5AFE3B0F" w14:textId="77777777">
      <w:pPr>
        <w:suppressAutoHyphens/>
        <w:rPr>
          <w:szCs w:val="24"/>
        </w:rPr>
      </w:pPr>
    </w:p>
    <w:p w:rsidR="000802D4" w14:paraId="5AFE3B10" w14:textId="77777777">
      <w:pPr>
        <w:ind w:left="567" w:hanging="567"/>
        <w:rPr>
          <w:b/>
          <w:szCs w:val="24"/>
        </w:rPr>
      </w:pPr>
      <w:r>
        <w:rPr>
          <w:b/>
          <w:szCs w:val="24"/>
        </w:rPr>
        <w:t>•</w:t>
      </w:r>
      <w:r>
        <w:rPr>
          <w:b/>
          <w:szCs w:val="24"/>
        </w:rPr>
        <w:tab/>
        <w:t>Periodiske, opdaterede sikkerhedsindberetninger (PSUR’er)</w:t>
      </w:r>
    </w:p>
    <w:p w:rsidR="000802D4" w14:paraId="5AFE3B11" w14:textId="77777777">
      <w:pPr>
        <w:rPr>
          <w:szCs w:val="24"/>
        </w:rPr>
      </w:pPr>
    </w:p>
    <w:p w:rsidR="000802D4" w14:paraId="5AFE3B12" w14:textId="77777777">
      <w:pPr>
        <w:rPr>
          <w:i/>
          <w:szCs w:val="22"/>
          <w:u w:val="single"/>
        </w:rPr>
      </w:pPr>
      <w:r>
        <w:rPr>
          <w:szCs w:val="24"/>
        </w:rPr>
        <w:t xml:space="preserve">Kravene for fremsendelse af PSUR'er for dette lægemiddel fremgår af listen over EU-referencedatoer (EURD list), som fastsat i artikel 107c, stk. 7, i direktiv 2001/83/EF, og alle efterfølgende opdateringer offentliggjort på Det Europæiske Lægemiddelagenturs hjemmeside </w:t>
      </w:r>
      <w:hyperlink r:id="rId11" w:history="1">
        <w:r>
          <w:rPr>
            <w:rStyle w:val="Hyperlink"/>
            <w:szCs w:val="24"/>
          </w:rPr>
          <w:t>https://www.ema.europa.eu</w:t>
        </w:r>
      </w:hyperlink>
      <w:r>
        <w:rPr>
          <w:szCs w:val="24"/>
        </w:rPr>
        <w:t>.</w:t>
      </w:r>
    </w:p>
    <w:p w:rsidR="000802D4" w14:paraId="5AFE3B13" w14:textId="77777777">
      <w:pPr>
        <w:rPr>
          <w:szCs w:val="22"/>
        </w:rPr>
      </w:pPr>
    </w:p>
    <w:p w:rsidR="000802D4" w14:paraId="5AFE3B14" w14:textId="77777777">
      <w:pPr>
        <w:rPr>
          <w:szCs w:val="22"/>
        </w:rPr>
      </w:pPr>
    </w:p>
    <w:p w:rsidR="000802D4" w14:paraId="5AFE3B15" w14:textId="77777777">
      <w:pPr>
        <w:pStyle w:val="TitleB"/>
      </w:pPr>
      <w:r>
        <w:t>D.</w:t>
      </w:r>
      <w:r>
        <w:tab/>
        <w:t>BETINGELSER ELLER BEGRÆNSNINGER MED HENSYN TIL SIKKER OG EFFEKTIV ANVENDELSE AF LÆGEMIDLET</w:t>
      </w:r>
    </w:p>
    <w:p w:rsidR="000802D4" w14:paraId="5AFE3B16" w14:textId="77777777">
      <w:pPr>
        <w:rPr>
          <w:szCs w:val="22"/>
        </w:rPr>
      </w:pPr>
    </w:p>
    <w:p w:rsidR="000802D4" w14:paraId="5AFE3B17" w14:textId="77777777">
      <w:pPr>
        <w:ind w:left="567" w:hanging="567"/>
        <w:rPr>
          <w:b/>
          <w:szCs w:val="22"/>
        </w:rPr>
      </w:pPr>
      <w:r>
        <w:rPr>
          <w:b/>
          <w:szCs w:val="22"/>
        </w:rPr>
        <w:t>•</w:t>
      </w:r>
      <w:r>
        <w:rPr>
          <w:b/>
          <w:szCs w:val="22"/>
        </w:rPr>
        <w:tab/>
        <w:t>Risikostyringsplan (RMP)</w:t>
      </w:r>
    </w:p>
    <w:p w:rsidR="000802D4" w14:paraId="5AFE3B18" w14:textId="77777777">
      <w:pPr>
        <w:rPr>
          <w:szCs w:val="22"/>
        </w:rPr>
      </w:pPr>
      <w:r>
        <w:rPr>
          <w:szCs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rsidR="000802D4" w14:paraId="5AFE3B19" w14:textId="77777777">
      <w:pPr>
        <w:rPr>
          <w:szCs w:val="22"/>
        </w:rPr>
      </w:pPr>
    </w:p>
    <w:p w:rsidR="000802D4" w14:paraId="5AFE3B1A" w14:textId="77777777">
      <w:pPr>
        <w:rPr>
          <w:szCs w:val="22"/>
        </w:rPr>
      </w:pPr>
      <w:r>
        <w:rPr>
          <w:szCs w:val="22"/>
        </w:rPr>
        <w:t>En opdateret RMP skal fremsendes:</w:t>
      </w:r>
    </w:p>
    <w:p w:rsidR="000802D4" w14:paraId="5AFE3B1B" w14:textId="77777777">
      <w:pPr>
        <w:ind w:left="567" w:hanging="567"/>
        <w:rPr>
          <w:szCs w:val="22"/>
        </w:rPr>
      </w:pPr>
      <w:r>
        <w:rPr>
          <w:szCs w:val="22"/>
        </w:rPr>
        <w:t>•</w:t>
      </w:r>
      <w:r>
        <w:rPr>
          <w:szCs w:val="22"/>
        </w:rPr>
        <w:tab/>
        <w:t>på anmodning fra Det Europæiske Lægemiddelagentur</w:t>
      </w:r>
    </w:p>
    <w:p w:rsidR="000802D4" w14:paraId="5AFE3B1C" w14:textId="77777777">
      <w:pPr>
        <w:ind w:left="567" w:hanging="567"/>
        <w:rPr>
          <w:szCs w:val="22"/>
        </w:rPr>
      </w:pPr>
      <w:r>
        <w:rPr>
          <w:szCs w:val="22"/>
        </w:rPr>
        <w:t>•</w:t>
      </w:r>
      <w:r>
        <w:rPr>
          <w:szCs w:val="22"/>
        </w:rPr>
        <w:tab/>
        <w:t>når risikostyringssystemet ændres, særlig som følge af, at der er modtaget nye oplysninger, der kan medføre en væsentlig ændring i benefit/risk-forholdet, eller som følge af, at en vigtig milepæl (lægemiddelovervågning eller risikominimering) er nået.</w:t>
      </w:r>
    </w:p>
    <w:p w:rsidR="000802D4" w14:paraId="5AFE3B1D" w14:textId="77777777">
      <w:pPr>
        <w:rPr>
          <w:szCs w:val="22"/>
        </w:rPr>
      </w:pPr>
    </w:p>
    <w:p w:rsidR="000802D4" w14:paraId="5AFE3B1E" w14:textId="77777777">
      <w:pPr>
        <w:jc w:val="center"/>
        <w:rPr>
          <w:szCs w:val="24"/>
        </w:rPr>
      </w:pPr>
      <w:r>
        <w:rPr>
          <w:b/>
          <w:szCs w:val="24"/>
        </w:rPr>
        <w:br w:type="page"/>
      </w:r>
    </w:p>
    <w:p w:rsidR="000802D4" w14:paraId="5AFE3B1F" w14:textId="77777777">
      <w:pPr>
        <w:jc w:val="center"/>
        <w:rPr>
          <w:szCs w:val="24"/>
        </w:rPr>
      </w:pPr>
    </w:p>
    <w:p w:rsidR="000802D4" w14:paraId="5AFE3B20" w14:textId="77777777">
      <w:pPr>
        <w:jc w:val="center"/>
        <w:rPr>
          <w:szCs w:val="24"/>
        </w:rPr>
      </w:pPr>
    </w:p>
    <w:p w:rsidR="000802D4" w14:paraId="5AFE3B21" w14:textId="77777777">
      <w:pPr>
        <w:jc w:val="center"/>
        <w:rPr>
          <w:szCs w:val="24"/>
        </w:rPr>
      </w:pPr>
    </w:p>
    <w:p w:rsidR="000802D4" w14:paraId="5AFE3B22" w14:textId="77777777">
      <w:pPr>
        <w:jc w:val="center"/>
        <w:rPr>
          <w:szCs w:val="24"/>
        </w:rPr>
      </w:pPr>
    </w:p>
    <w:p w:rsidR="000802D4" w14:paraId="5AFE3B23" w14:textId="77777777">
      <w:pPr>
        <w:jc w:val="center"/>
        <w:rPr>
          <w:szCs w:val="24"/>
        </w:rPr>
      </w:pPr>
    </w:p>
    <w:p w:rsidR="000802D4" w14:paraId="5AFE3B24" w14:textId="77777777">
      <w:pPr>
        <w:jc w:val="center"/>
        <w:rPr>
          <w:szCs w:val="24"/>
        </w:rPr>
      </w:pPr>
    </w:p>
    <w:p w:rsidR="000802D4" w14:paraId="5AFE3B25" w14:textId="77777777">
      <w:pPr>
        <w:jc w:val="center"/>
        <w:rPr>
          <w:szCs w:val="24"/>
        </w:rPr>
      </w:pPr>
    </w:p>
    <w:p w:rsidR="000802D4" w14:paraId="5AFE3B26" w14:textId="77777777">
      <w:pPr>
        <w:jc w:val="center"/>
        <w:rPr>
          <w:szCs w:val="24"/>
        </w:rPr>
      </w:pPr>
    </w:p>
    <w:p w:rsidR="000802D4" w14:paraId="5AFE3B27" w14:textId="77777777">
      <w:pPr>
        <w:jc w:val="center"/>
        <w:rPr>
          <w:szCs w:val="24"/>
        </w:rPr>
      </w:pPr>
    </w:p>
    <w:p w:rsidR="000802D4" w14:paraId="5AFE3B28" w14:textId="77777777">
      <w:pPr>
        <w:jc w:val="center"/>
        <w:rPr>
          <w:szCs w:val="24"/>
        </w:rPr>
      </w:pPr>
    </w:p>
    <w:p w:rsidR="000802D4" w14:paraId="5AFE3B29" w14:textId="77777777">
      <w:pPr>
        <w:jc w:val="center"/>
        <w:rPr>
          <w:szCs w:val="24"/>
        </w:rPr>
      </w:pPr>
    </w:p>
    <w:p w:rsidR="000802D4" w14:paraId="5AFE3B2A" w14:textId="77777777">
      <w:pPr>
        <w:jc w:val="center"/>
        <w:rPr>
          <w:szCs w:val="24"/>
        </w:rPr>
      </w:pPr>
    </w:p>
    <w:p w:rsidR="000802D4" w14:paraId="5AFE3B2B" w14:textId="77777777">
      <w:pPr>
        <w:jc w:val="center"/>
        <w:rPr>
          <w:szCs w:val="24"/>
        </w:rPr>
      </w:pPr>
    </w:p>
    <w:p w:rsidR="000802D4" w14:paraId="5AFE3B2C" w14:textId="77777777">
      <w:pPr>
        <w:jc w:val="center"/>
        <w:rPr>
          <w:szCs w:val="24"/>
        </w:rPr>
      </w:pPr>
    </w:p>
    <w:p w:rsidR="000802D4" w14:paraId="5AFE3B2D" w14:textId="77777777">
      <w:pPr>
        <w:jc w:val="center"/>
        <w:rPr>
          <w:szCs w:val="24"/>
        </w:rPr>
      </w:pPr>
    </w:p>
    <w:p w:rsidR="000802D4" w14:paraId="5AFE3B2E" w14:textId="77777777">
      <w:pPr>
        <w:jc w:val="center"/>
        <w:rPr>
          <w:szCs w:val="24"/>
        </w:rPr>
      </w:pPr>
    </w:p>
    <w:p w:rsidR="000802D4" w14:paraId="5AFE3B2F" w14:textId="77777777">
      <w:pPr>
        <w:jc w:val="center"/>
        <w:rPr>
          <w:szCs w:val="24"/>
        </w:rPr>
      </w:pPr>
    </w:p>
    <w:p w:rsidR="000802D4" w14:paraId="5AFE3B30" w14:textId="77777777">
      <w:pPr>
        <w:jc w:val="center"/>
        <w:rPr>
          <w:szCs w:val="24"/>
        </w:rPr>
      </w:pPr>
    </w:p>
    <w:p w:rsidR="000802D4" w14:paraId="5AFE3B31" w14:textId="77777777">
      <w:pPr>
        <w:jc w:val="center"/>
        <w:rPr>
          <w:szCs w:val="24"/>
        </w:rPr>
      </w:pPr>
    </w:p>
    <w:p w:rsidR="000802D4" w14:paraId="5AFE3B32" w14:textId="77777777">
      <w:pPr>
        <w:jc w:val="center"/>
        <w:rPr>
          <w:szCs w:val="24"/>
        </w:rPr>
      </w:pPr>
    </w:p>
    <w:p w:rsidR="000802D4" w14:paraId="5AFE3B33" w14:textId="77777777">
      <w:pPr>
        <w:jc w:val="center"/>
        <w:rPr>
          <w:szCs w:val="24"/>
        </w:rPr>
      </w:pPr>
    </w:p>
    <w:p w:rsidR="000802D4" w14:paraId="5AFE3B34" w14:textId="77777777">
      <w:pPr>
        <w:jc w:val="center"/>
        <w:rPr>
          <w:szCs w:val="24"/>
        </w:rPr>
      </w:pPr>
    </w:p>
    <w:p w:rsidR="000802D4" w14:paraId="5AFE3B35" w14:textId="77777777">
      <w:pPr>
        <w:jc w:val="center"/>
        <w:rPr>
          <w:b/>
          <w:szCs w:val="24"/>
        </w:rPr>
      </w:pPr>
      <w:r>
        <w:rPr>
          <w:b/>
          <w:szCs w:val="24"/>
        </w:rPr>
        <w:t>BILAG III</w:t>
      </w:r>
    </w:p>
    <w:p w:rsidR="000802D4" w14:paraId="5AFE3B36" w14:textId="77777777">
      <w:pPr>
        <w:jc w:val="center"/>
        <w:rPr>
          <w:szCs w:val="24"/>
        </w:rPr>
      </w:pPr>
    </w:p>
    <w:p w:rsidR="000802D4" w14:paraId="5AFE3B37" w14:textId="77777777">
      <w:pPr>
        <w:jc w:val="center"/>
        <w:rPr>
          <w:b/>
          <w:szCs w:val="24"/>
        </w:rPr>
      </w:pPr>
      <w:r>
        <w:rPr>
          <w:b/>
          <w:szCs w:val="24"/>
        </w:rPr>
        <w:t>ETKETTERING OG INDLÆGSSEDDEL</w:t>
      </w:r>
    </w:p>
    <w:p w:rsidR="000802D4" w14:paraId="5AFE3B38" w14:textId="77777777">
      <w:pPr>
        <w:jc w:val="center"/>
        <w:rPr>
          <w:szCs w:val="24"/>
        </w:rPr>
      </w:pPr>
    </w:p>
    <w:p w:rsidR="000802D4" w14:paraId="5AFE3B39" w14:textId="77777777">
      <w:pPr>
        <w:jc w:val="center"/>
        <w:rPr>
          <w:szCs w:val="24"/>
        </w:rPr>
      </w:pPr>
      <w:r>
        <w:rPr>
          <w:b/>
          <w:szCs w:val="24"/>
        </w:rPr>
        <w:br w:type="page"/>
      </w:r>
    </w:p>
    <w:p w:rsidR="000802D4" w14:paraId="5AFE3B3A" w14:textId="77777777">
      <w:pPr>
        <w:jc w:val="center"/>
        <w:rPr>
          <w:szCs w:val="24"/>
        </w:rPr>
      </w:pPr>
    </w:p>
    <w:p w:rsidR="000802D4" w14:paraId="5AFE3B3B" w14:textId="77777777">
      <w:pPr>
        <w:jc w:val="center"/>
        <w:rPr>
          <w:szCs w:val="24"/>
        </w:rPr>
      </w:pPr>
    </w:p>
    <w:p w:rsidR="000802D4" w14:paraId="5AFE3B3C" w14:textId="77777777">
      <w:pPr>
        <w:jc w:val="center"/>
        <w:rPr>
          <w:szCs w:val="24"/>
        </w:rPr>
      </w:pPr>
    </w:p>
    <w:p w:rsidR="000802D4" w14:paraId="5AFE3B3D" w14:textId="77777777">
      <w:pPr>
        <w:jc w:val="center"/>
        <w:rPr>
          <w:szCs w:val="24"/>
        </w:rPr>
      </w:pPr>
    </w:p>
    <w:p w:rsidR="000802D4" w14:paraId="5AFE3B3E" w14:textId="77777777">
      <w:pPr>
        <w:jc w:val="center"/>
        <w:rPr>
          <w:szCs w:val="24"/>
        </w:rPr>
      </w:pPr>
    </w:p>
    <w:p w:rsidR="000802D4" w14:paraId="5AFE3B3F" w14:textId="77777777">
      <w:pPr>
        <w:jc w:val="center"/>
        <w:rPr>
          <w:szCs w:val="24"/>
        </w:rPr>
      </w:pPr>
    </w:p>
    <w:p w:rsidR="000802D4" w14:paraId="5AFE3B40" w14:textId="77777777">
      <w:pPr>
        <w:jc w:val="center"/>
        <w:rPr>
          <w:szCs w:val="24"/>
        </w:rPr>
      </w:pPr>
    </w:p>
    <w:p w:rsidR="000802D4" w14:paraId="5AFE3B41" w14:textId="77777777">
      <w:pPr>
        <w:jc w:val="center"/>
        <w:rPr>
          <w:szCs w:val="24"/>
        </w:rPr>
      </w:pPr>
    </w:p>
    <w:p w:rsidR="000802D4" w14:paraId="5AFE3B42" w14:textId="77777777">
      <w:pPr>
        <w:jc w:val="center"/>
        <w:rPr>
          <w:szCs w:val="24"/>
        </w:rPr>
      </w:pPr>
    </w:p>
    <w:p w:rsidR="000802D4" w14:paraId="5AFE3B43" w14:textId="77777777">
      <w:pPr>
        <w:jc w:val="center"/>
        <w:rPr>
          <w:szCs w:val="24"/>
        </w:rPr>
      </w:pPr>
    </w:p>
    <w:p w:rsidR="000802D4" w14:paraId="5AFE3B44" w14:textId="77777777">
      <w:pPr>
        <w:jc w:val="center"/>
        <w:rPr>
          <w:szCs w:val="24"/>
        </w:rPr>
      </w:pPr>
    </w:p>
    <w:p w:rsidR="000802D4" w14:paraId="5AFE3B45" w14:textId="77777777">
      <w:pPr>
        <w:jc w:val="center"/>
        <w:rPr>
          <w:szCs w:val="24"/>
        </w:rPr>
      </w:pPr>
    </w:p>
    <w:p w:rsidR="000802D4" w14:paraId="5AFE3B46" w14:textId="77777777">
      <w:pPr>
        <w:jc w:val="center"/>
        <w:rPr>
          <w:szCs w:val="24"/>
        </w:rPr>
      </w:pPr>
    </w:p>
    <w:p w:rsidR="000802D4" w14:paraId="5AFE3B47" w14:textId="77777777">
      <w:pPr>
        <w:jc w:val="center"/>
        <w:rPr>
          <w:szCs w:val="24"/>
        </w:rPr>
      </w:pPr>
    </w:p>
    <w:p w:rsidR="000802D4" w14:paraId="5AFE3B48" w14:textId="77777777">
      <w:pPr>
        <w:jc w:val="center"/>
        <w:rPr>
          <w:szCs w:val="24"/>
        </w:rPr>
      </w:pPr>
    </w:p>
    <w:p w:rsidR="000802D4" w14:paraId="5AFE3B49" w14:textId="77777777">
      <w:pPr>
        <w:jc w:val="center"/>
        <w:rPr>
          <w:szCs w:val="24"/>
        </w:rPr>
      </w:pPr>
    </w:p>
    <w:p w:rsidR="000802D4" w14:paraId="5AFE3B4A" w14:textId="77777777">
      <w:pPr>
        <w:jc w:val="center"/>
        <w:rPr>
          <w:szCs w:val="24"/>
        </w:rPr>
      </w:pPr>
    </w:p>
    <w:p w:rsidR="000802D4" w14:paraId="5AFE3B4B" w14:textId="77777777">
      <w:pPr>
        <w:jc w:val="center"/>
        <w:rPr>
          <w:szCs w:val="24"/>
        </w:rPr>
      </w:pPr>
    </w:p>
    <w:p w:rsidR="000802D4" w14:paraId="5AFE3B4C" w14:textId="77777777">
      <w:pPr>
        <w:jc w:val="center"/>
        <w:rPr>
          <w:szCs w:val="24"/>
        </w:rPr>
      </w:pPr>
    </w:p>
    <w:p w:rsidR="000802D4" w14:paraId="5AFE3B4D" w14:textId="77777777">
      <w:pPr>
        <w:jc w:val="center"/>
        <w:rPr>
          <w:szCs w:val="24"/>
        </w:rPr>
      </w:pPr>
    </w:p>
    <w:p w:rsidR="000802D4" w14:paraId="5AFE3B4E" w14:textId="77777777">
      <w:pPr>
        <w:jc w:val="center"/>
        <w:rPr>
          <w:szCs w:val="24"/>
        </w:rPr>
      </w:pPr>
    </w:p>
    <w:p w:rsidR="000802D4" w14:paraId="5AFE3B4F" w14:textId="77777777">
      <w:pPr>
        <w:jc w:val="center"/>
        <w:rPr>
          <w:szCs w:val="24"/>
        </w:rPr>
      </w:pPr>
    </w:p>
    <w:p w:rsidR="000802D4" w14:paraId="5AFE3B50" w14:textId="77777777">
      <w:pPr>
        <w:pStyle w:val="TitleA"/>
      </w:pPr>
      <w:r>
        <w:t>A. ETIKETTERING</w:t>
      </w:r>
    </w:p>
    <w:p w:rsidR="000802D4" w14:paraId="5AFE3B51" w14:textId="77777777">
      <w:pPr>
        <w:jc w:val="center"/>
        <w:rPr>
          <w:szCs w:val="24"/>
        </w:rPr>
      </w:pPr>
    </w:p>
    <w:p w:rsidR="000802D4" w14:paraId="5AFE3B52" w14:textId="77777777">
      <w:pPr>
        <w:pBdr>
          <w:top w:val="single" w:sz="4" w:space="1" w:color="auto"/>
          <w:left w:val="single" w:sz="4" w:space="4" w:color="auto"/>
          <w:bottom w:val="single" w:sz="4" w:space="1" w:color="auto"/>
          <w:right w:val="single" w:sz="4" w:space="4" w:color="auto"/>
        </w:pBdr>
        <w:rPr>
          <w:b/>
        </w:rPr>
      </w:pPr>
      <w:r>
        <w:rPr>
          <w:b/>
          <w:szCs w:val="24"/>
        </w:rPr>
        <w:br w:type="page"/>
      </w:r>
      <w:r>
        <w:rPr>
          <w:b/>
        </w:rPr>
        <w:t>MÆRKNING, DER SKAL ANFØRES PÅ DEN YDRE EMBALLAGE</w:t>
      </w:r>
    </w:p>
    <w:p w:rsidR="000802D4" w14:paraId="5AFE3B53" w14:textId="77777777">
      <w:pPr>
        <w:pBdr>
          <w:top w:val="single" w:sz="4" w:space="1" w:color="auto"/>
          <w:left w:val="single" w:sz="4" w:space="4" w:color="auto"/>
          <w:bottom w:val="single" w:sz="4" w:space="1" w:color="auto"/>
          <w:right w:val="single" w:sz="4" w:space="4" w:color="auto"/>
        </w:pBdr>
        <w:rPr>
          <w:b/>
        </w:rPr>
      </w:pPr>
    </w:p>
    <w:p w:rsidR="000802D4" w14:paraId="5AFE3B54" w14:textId="77777777">
      <w:pPr>
        <w:pBdr>
          <w:top w:val="single" w:sz="4" w:space="1" w:color="auto"/>
          <w:left w:val="single" w:sz="4" w:space="4" w:color="auto"/>
          <w:bottom w:val="single" w:sz="4" w:space="1" w:color="auto"/>
          <w:right w:val="single" w:sz="4" w:space="4" w:color="auto"/>
        </w:pBdr>
        <w:rPr>
          <w:b/>
        </w:rPr>
      </w:pPr>
      <w:r>
        <w:rPr>
          <w:b/>
        </w:rPr>
        <w:t>YDRE ÆSKE</w:t>
      </w:r>
    </w:p>
    <w:p w:rsidR="000802D4" w14:paraId="5AFE3B55" w14:textId="77777777">
      <w:pPr>
        <w:rPr>
          <w:szCs w:val="24"/>
        </w:rPr>
      </w:pPr>
    </w:p>
    <w:p w:rsidR="000802D4" w14:paraId="5AFE3B56" w14:textId="77777777">
      <w:pPr>
        <w:rPr>
          <w:szCs w:val="24"/>
        </w:rPr>
      </w:pPr>
    </w:p>
    <w:p w:rsidR="000802D4" w14:paraId="5AFE3B57"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LÆGEMIDLETS NAVN</w:t>
      </w:r>
    </w:p>
    <w:p w:rsidR="000802D4" w14:paraId="5AFE3B58" w14:textId="77777777">
      <w:pPr>
        <w:rPr>
          <w:szCs w:val="24"/>
        </w:rPr>
      </w:pPr>
    </w:p>
    <w:p w:rsidR="000802D4" w14:paraId="5AFE3B59" w14:textId="77777777">
      <w:pPr>
        <w:rPr>
          <w:szCs w:val="24"/>
        </w:rPr>
      </w:pPr>
      <w:r>
        <w:rPr>
          <w:szCs w:val="24"/>
        </w:rPr>
        <w:t>Samsca 7,5 mg tabletter</w:t>
      </w:r>
    </w:p>
    <w:p w:rsidR="000802D4" w14:paraId="5AFE3B5A" w14:textId="77777777">
      <w:pPr>
        <w:rPr>
          <w:szCs w:val="24"/>
        </w:rPr>
      </w:pPr>
      <w:r>
        <w:rPr>
          <w:szCs w:val="24"/>
        </w:rPr>
        <w:t>tolvaptan</w:t>
      </w:r>
    </w:p>
    <w:p w:rsidR="000802D4" w14:paraId="5AFE3B5B" w14:textId="77777777">
      <w:pPr>
        <w:rPr>
          <w:szCs w:val="24"/>
        </w:rPr>
      </w:pPr>
    </w:p>
    <w:p w:rsidR="000802D4" w14:paraId="5AFE3B5C" w14:textId="77777777">
      <w:pPr>
        <w:rPr>
          <w:szCs w:val="24"/>
        </w:rPr>
      </w:pPr>
    </w:p>
    <w:p w:rsidR="000802D4" w14:paraId="5AFE3B5D"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ANGIVELSE AF AKTIVT STOF/AKTIVE STOFFER</w:t>
      </w:r>
    </w:p>
    <w:p w:rsidR="000802D4" w14:paraId="5AFE3B5E" w14:textId="77777777">
      <w:pPr>
        <w:rPr>
          <w:szCs w:val="24"/>
        </w:rPr>
      </w:pPr>
    </w:p>
    <w:p w:rsidR="000802D4" w14:paraId="5AFE3B5F" w14:textId="77777777">
      <w:pPr>
        <w:rPr>
          <w:szCs w:val="24"/>
        </w:rPr>
      </w:pPr>
      <w:r>
        <w:rPr>
          <w:szCs w:val="24"/>
        </w:rPr>
        <w:t>Hver tablet indeholder 7,5 mg tolvaptan.</w:t>
      </w:r>
    </w:p>
    <w:p w:rsidR="000802D4" w14:paraId="5AFE3B60" w14:textId="77777777">
      <w:pPr>
        <w:rPr>
          <w:szCs w:val="24"/>
        </w:rPr>
      </w:pPr>
    </w:p>
    <w:p w:rsidR="000802D4" w14:paraId="5AFE3B61" w14:textId="77777777">
      <w:pPr>
        <w:rPr>
          <w:szCs w:val="24"/>
        </w:rPr>
      </w:pPr>
    </w:p>
    <w:p w:rsidR="000802D4" w14:paraId="5AFE3B62"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LISTE OVER HJÆLPESTOFFER</w:t>
      </w:r>
    </w:p>
    <w:p w:rsidR="000802D4" w14:paraId="5AFE3B63" w14:textId="77777777">
      <w:pPr>
        <w:rPr>
          <w:szCs w:val="24"/>
        </w:rPr>
      </w:pPr>
    </w:p>
    <w:p w:rsidR="000802D4" w14:paraId="5AFE3B64" w14:textId="77777777">
      <w:pPr>
        <w:rPr>
          <w:szCs w:val="24"/>
        </w:rPr>
      </w:pPr>
      <w:r>
        <w:rPr>
          <w:szCs w:val="24"/>
        </w:rPr>
        <w:t>Indeholder lactose.</w:t>
      </w:r>
    </w:p>
    <w:p w:rsidR="000802D4" w14:paraId="5AFE3B65" w14:textId="77777777">
      <w:pPr>
        <w:rPr>
          <w:szCs w:val="24"/>
        </w:rPr>
      </w:pPr>
      <w:r>
        <w:rPr>
          <w:szCs w:val="24"/>
          <w:highlight w:val="lightGray"/>
        </w:rPr>
        <w:t>Se indlægssedlen for yderligere information.</w:t>
      </w:r>
    </w:p>
    <w:p w:rsidR="000802D4" w14:paraId="5AFE3B66" w14:textId="77777777">
      <w:pPr>
        <w:rPr>
          <w:szCs w:val="24"/>
        </w:rPr>
      </w:pPr>
    </w:p>
    <w:p w:rsidR="000802D4" w14:paraId="5AFE3B67" w14:textId="77777777">
      <w:pPr>
        <w:rPr>
          <w:szCs w:val="24"/>
        </w:rPr>
      </w:pPr>
    </w:p>
    <w:p w:rsidR="000802D4" w14:paraId="5AFE3B68"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LÆGEMIDDELFORM OG INDHOLD (PAKNINGSSTØRRELSE)</w:t>
      </w:r>
    </w:p>
    <w:p w:rsidR="000802D4" w14:paraId="5AFE3B69" w14:textId="77777777">
      <w:pPr>
        <w:rPr>
          <w:szCs w:val="22"/>
          <w:highlight w:val="lightGray"/>
        </w:rPr>
      </w:pPr>
    </w:p>
    <w:p w:rsidR="000802D4" w14:paraId="5AFE3B6A" w14:textId="77777777">
      <w:pPr>
        <w:rPr>
          <w:szCs w:val="22"/>
        </w:rPr>
      </w:pPr>
      <w:r>
        <w:rPr>
          <w:szCs w:val="22"/>
          <w:highlight w:val="lightGray"/>
        </w:rPr>
        <w:t>Tablet</w:t>
      </w:r>
    </w:p>
    <w:p w:rsidR="000802D4" w14:paraId="5AFE3B6B" w14:textId="77777777">
      <w:pPr>
        <w:rPr>
          <w:szCs w:val="24"/>
        </w:rPr>
      </w:pPr>
    </w:p>
    <w:p w:rsidR="000802D4" w14:paraId="5AFE3B6C" w14:textId="77777777">
      <w:pPr>
        <w:rPr>
          <w:szCs w:val="24"/>
        </w:rPr>
      </w:pPr>
      <w:r>
        <w:rPr>
          <w:szCs w:val="24"/>
        </w:rPr>
        <w:t>10 tabletter</w:t>
      </w:r>
    </w:p>
    <w:p w:rsidR="000802D4" w14:paraId="5AFE3B6D" w14:textId="77777777">
      <w:pPr>
        <w:rPr>
          <w:szCs w:val="24"/>
          <w:highlight w:val="lightGray"/>
        </w:rPr>
      </w:pPr>
      <w:r>
        <w:rPr>
          <w:szCs w:val="24"/>
          <w:highlight w:val="lightGray"/>
        </w:rPr>
        <w:t>30 tabletter</w:t>
      </w:r>
    </w:p>
    <w:p w:rsidR="000802D4" w14:paraId="5AFE3B6E" w14:textId="77777777">
      <w:pPr>
        <w:rPr>
          <w:szCs w:val="24"/>
          <w:highlight w:val="lightGray"/>
        </w:rPr>
      </w:pPr>
      <w:r>
        <w:rPr>
          <w:szCs w:val="24"/>
          <w:highlight w:val="lightGray"/>
        </w:rPr>
        <w:t>10 × 1 tablet</w:t>
      </w:r>
    </w:p>
    <w:p w:rsidR="000802D4" w14:paraId="5AFE3B6F" w14:textId="77777777">
      <w:pPr>
        <w:rPr>
          <w:szCs w:val="24"/>
        </w:rPr>
      </w:pPr>
      <w:r>
        <w:rPr>
          <w:szCs w:val="24"/>
          <w:highlight w:val="lightGray"/>
        </w:rPr>
        <w:t>30 × 1 tablet</w:t>
      </w:r>
    </w:p>
    <w:p w:rsidR="000802D4" w14:paraId="5AFE3B70" w14:textId="77777777">
      <w:pPr>
        <w:rPr>
          <w:szCs w:val="24"/>
        </w:rPr>
      </w:pPr>
    </w:p>
    <w:p w:rsidR="000802D4" w14:paraId="5AFE3B71" w14:textId="77777777">
      <w:pPr>
        <w:rPr>
          <w:szCs w:val="24"/>
        </w:rPr>
      </w:pPr>
    </w:p>
    <w:p w:rsidR="000802D4" w14:paraId="5AFE3B72" w14:textId="77777777">
      <w:pPr>
        <w:pBdr>
          <w:top w:val="single" w:sz="4" w:space="1" w:color="auto"/>
          <w:left w:val="single" w:sz="4" w:space="4" w:color="auto"/>
          <w:bottom w:val="single" w:sz="4" w:space="1" w:color="auto"/>
          <w:right w:val="single" w:sz="4" w:space="4" w:color="auto"/>
        </w:pBdr>
        <w:ind w:left="567" w:hanging="567"/>
        <w:rPr>
          <w:b/>
          <w:i/>
        </w:rPr>
      </w:pPr>
      <w:r>
        <w:rPr>
          <w:b/>
        </w:rPr>
        <w:t>5.</w:t>
      </w:r>
      <w:r>
        <w:rPr>
          <w:b/>
        </w:rPr>
        <w:tab/>
        <w:t>ANVENDELSESMÅDE OG ADMINISTRATIONSVEJ(E)</w:t>
      </w:r>
    </w:p>
    <w:p w:rsidR="000802D4" w14:paraId="5AFE3B73" w14:textId="77777777">
      <w:pPr>
        <w:rPr>
          <w:szCs w:val="24"/>
        </w:rPr>
      </w:pPr>
    </w:p>
    <w:p w:rsidR="000802D4" w14:paraId="5AFE3B74" w14:textId="77777777">
      <w:pPr>
        <w:rPr>
          <w:szCs w:val="24"/>
        </w:rPr>
      </w:pPr>
      <w:r>
        <w:rPr>
          <w:szCs w:val="24"/>
        </w:rPr>
        <w:t>Læs indlægssedlen inden brug.</w:t>
      </w:r>
    </w:p>
    <w:p w:rsidR="000802D4" w14:paraId="5AFE3B75" w14:textId="77777777">
      <w:pPr>
        <w:rPr>
          <w:szCs w:val="24"/>
        </w:rPr>
      </w:pPr>
      <w:r>
        <w:rPr>
          <w:szCs w:val="24"/>
        </w:rPr>
        <w:t>Oral anvendelse.</w:t>
      </w:r>
    </w:p>
    <w:p w:rsidR="000802D4" w14:paraId="5AFE3B76" w14:textId="77777777">
      <w:pPr>
        <w:rPr>
          <w:szCs w:val="24"/>
        </w:rPr>
      </w:pPr>
    </w:p>
    <w:p w:rsidR="000802D4" w14:paraId="5AFE3B77" w14:textId="77777777">
      <w:pPr>
        <w:rPr>
          <w:szCs w:val="24"/>
        </w:rPr>
      </w:pPr>
    </w:p>
    <w:p w:rsidR="000802D4" w14:paraId="5AFE3B78" w14:textId="77777777">
      <w:pPr>
        <w:pBdr>
          <w:top w:val="single" w:sz="4" w:space="1" w:color="auto"/>
          <w:left w:val="single" w:sz="4" w:space="4" w:color="auto"/>
          <w:bottom w:val="single" w:sz="4" w:space="1" w:color="auto"/>
          <w:right w:val="single" w:sz="4" w:space="4" w:color="auto"/>
        </w:pBdr>
        <w:ind w:left="567" w:hanging="567"/>
        <w:rPr>
          <w:b/>
        </w:rPr>
      </w:pPr>
      <w:r>
        <w:rPr>
          <w:b/>
        </w:rPr>
        <w:t>6.</w:t>
      </w:r>
      <w:r>
        <w:rPr>
          <w:b/>
        </w:rPr>
        <w:tab/>
        <w:t>SÆRLIG ADVARSEL OM, AT LÆGEMIDLET SKAL OPBEVARES UTILGÆNGELIGT FOR BØRN</w:t>
      </w:r>
    </w:p>
    <w:p w:rsidR="000802D4" w14:paraId="5AFE3B79" w14:textId="77777777">
      <w:pPr>
        <w:rPr>
          <w:szCs w:val="24"/>
        </w:rPr>
      </w:pPr>
    </w:p>
    <w:p w:rsidR="000802D4" w14:paraId="5AFE3B7A" w14:textId="77777777">
      <w:pPr>
        <w:rPr>
          <w:szCs w:val="24"/>
        </w:rPr>
      </w:pPr>
      <w:r>
        <w:rPr>
          <w:szCs w:val="24"/>
        </w:rPr>
        <w:t>Opbevares utilgængeligt for børn.</w:t>
      </w:r>
    </w:p>
    <w:p w:rsidR="000802D4" w14:paraId="5AFE3B7B" w14:textId="77777777">
      <w:pPr>
        <w:rPr>
          <w:szCs w:val="24"/>
        </w:rPr>
      </w:pPr>
    </w:p>
    <w:p w:rsidR="000802D4" w14:paraId="5AFE3B7C" w14:textId="77777777">
      <w:pPr>
        <w:rPr>
          <w:szCs w:val="24"/>
        </w:rPr>
      </w:pPr>
    </w:p>
    <w:p w:rsidR="000802D4" w14:paraId="5AFE3B7D" w14:textId="77777777">
      <w:pPr>
        <w:pBdr>
          <w:top w:val="single" w:sz="4" w:space="1" w:color="auto"/>
          <w:left w:val="single" w:sz="4" w:space="4" w:color="auto"/>
          <w:bottom w:val="single" w:sz="4" w:space="1" w:color="auto"/>
          <w:right w:val="single" w:sz="4" w:space="4" w:color="auto"/>
        </w:pBdr>
        <w:ind w:left="567" w:hanging="567"/>
        <w:rPr>
          <w:b/>
        </w:rPr>
      </w:pPr>
      <w:r>
        <w:rPr>
          <w:b/>
        </w:rPr>
        <w:t>7.</w:t>
      </w:r>
      <w:r>
        <w:rPr>
          <w:b/>
        </w:rPr>
        <w:tab/>
        <w:t>EVENTUELLE ANDRE SÆRLIGE ADVARSLER</w:t>
      </w:r>
    </w:p>
    <w:p w:rsidR="000802D4" w14:paraId="5AFE3B7E" w14:textId="77777777">
      <w:pPr>
        <w:rPr>
          <w:szCs w:val="24"/>
        </w:rPr>
      </w:pPr>
    </w:p>
    <w:p w:rsidR="000802D4" w14:paraId="5AFE3B7F" w14:textId="77777777">
      <w:pPr>
        <w:rPr>
          <w:szCs w:val="24"/>
        </w:rPr>
      </w:pPr>
    </w:p>
    <w:p w:rsidR="000802D4" w14:paraId="5AFE3B80" w14:textId="77777777">
      <w:pPr>
        <w:pBdr>
          <w:top w:val="single" w:sz="4" w:space="1" w:color="auto"/>
          <w:left w:val="single" w:sz="4" w:space="4" w:color="auto"/>
          <w:bottom w:val="single" w:sz="4" w:space="1" w:color="auto"/>
          <w:right w:val="single" w:sz="4" w:space="4" w:color="auto"/>
        </w:pBdr>
        <w:ind w:left="567" w:hanging="567"/>
        <w:rPr>
          <w:b/>
        </w:rPr>
      </w:pPr>
      <w:r>
        <w:rPr>
          <w:b/>
        </w:rPr>
        <w:t>8.</w:t>
      </w:r>
      <w:r>
        <w:rPr>
          <w:b/>
        </w:rPr>
        <w:tab/>
        <w:t>UDLØBSDATO</w:t>
      </w:r>
    </w:p>
    <w:p w:rsidR="000802D4" w14:paraId="5AFE3B81" w14:textId="77777777">
      <w:pPr>
        <w:rPr>
          <w:szCs w:val="24"/>
        </w:rPr>
      </w:pPr>
    </w:p>
    <w:p w:rsidR="000802D4" w14:paraId="5AFE3B82" w14:textId="77777777">
      <w:pPr>
        <w:rPr>
          <w:szCs w:val="24"/>
        </w:rPr>
      </w:pPr>
      <w:r>
        <w:rPr>
          <w:szCs w:val="24"/>
        </w:rPr>
        <w:t>EXP</w:t>
      </w:r>
    </w:p>
    <w:p w:rsidR="000802D4" w14:paraId="5AFE3B83" w14:textId="77777777">
      <w:pPr>
        <w:rPr>
          <w:szCs w:val="24"/>
        </w:rPr>
      </w:pPr>
    </w:p>
    <w:p w:rsidR="000802D4" w14:paraId="5AFE3B84" w14:textId="77777777">
      <w:pPr>
        <w:rPr>
          <w:szCs w:val="24"/>
        </w:rPr>
      </w:pPr>
    </w:p>
    <w:p w:rsidR="000802D4" w14:paraId="5AFE3B85" w14:textId="77777777">
      <w:pPr>
        <w:pBdr>
          <w:top w:val="single" w:sz="4" w:space="1" w:color="auto"/>
          <w:left w:val="single" w:sz="4" w:space="4" w:color="auto"/>
          <w:bottom w:val="single" w:sz="4" w:space="1" w:color="auto"/>
          <w:right w:val="single" w:sz="4" w:space="4" w:color="auto"/>
        </w:pBdr>
        <w:ind w:left="567" w:hanging="567"/>
        <w:rPr>
          <w:b/>
        </w:rPr>
      </w:pPr>
      <w:r>
        <w:rPr>
          <w:b/>
        </w:rPr>
        <w:t>9.</w:t>
      </w:r>
      <w:r>
        <w:rPr>
          <w:b/>
        </w:rPr>
        <w:tab/>
        <w:t>SÆRLIGE OPBEVARINGSBETINGELSER</w:t>
      </w:r>
    </w:p>
    <w:p w:rsidR="000802D4" w14:paraId="5AFE3B86" w14:textId="77777777">
      <w:pPr>
        <w:rPr>
          <w:szCs w:val="24"/>
        </w:rPr>
      </w:pPr>
    </w:p>
    <w:p w:rsidR="000802D4" w14:paraId="5AFE3B87" w14:textId="77777777">
      <w:pPr>
        <w:rPr>
          <w:szCs w:val="24"/>
        </w:rPr>
      </w:pPr>
      <w:r>
        <w:rPr>
          <w:szCs w:val="24"/>
        </w:rPr>
        <w:t>Opbevares i den originale yderpakning for at beskytte mod lys og fugt.</w:t>
      </w:r>
    </w:p>
    <w:p w:rsidR="000802D4" w14:paraId="5AFE3B88" w14:textId="77777777">
      <w:pPr>
        <w:rPr>
          <w:szCs w:val="24"/>
        </w:rPr>
      </w:pPr>
    </w:p>
    <w:p w:rsidR="000802D4" w14:paraId="5AFE3B89" w14:textId="77777777">
      <w:pPr>
        <w:rPr>
          <w:szCs w:val="24"/>
        </w:rPr>
      </w:pPr>
    </w:p>
    <w:p w:rsidR="000802D4" w14:paraId="5AFE3B8A" w14:textId="77777777">
      <w:pPr>
        <w:pBdr>
          <w:top w:val="single" w:sz="4" w:space="1" w:color="auto"/>
          <w:left w:val="single" w:sz="4" w:space="4" w:color="auto"/>
          <w:bottom w:val="single" w:sz="4" w:space="1" w:color="auto"/>
          <w:right w:val="single" w:sz="4" w:space="4" w:color="auto"/>
        </w:pBdr>
        <w:ind w:left="567" w:hanging="567"/>
        <w:rPr>
          <w:b/>
        </w:rPr>
      </w:pPr>
      <w:r>
        <w:rPr>
          <w:b/>
        </w:rPr>
        <w:t>10.</w:t>
      </w:r>
      <w:r>
        <w:rPr>
          <w:b/>
        </w:rPr>
        <w:tab/>
        <w:t>EVENTUELLE SÆRLIGE FORHOLDSREGLER VED BORTSKAFFELSE AF IKKE ANVENDT LÆGEMIDDEL SAMT AFFALD HERAF</w:t>
      </w:r>
    </w:p>
    <w:p w:rsidR="000802D4" w14:paraId="5AFE3B8B" w14:textId="77777777">
      <w:pPr>
        <w:rPr>
          <w:szCs w:val="24"/>
        </w:rPr>
      </w:pPr>
    </w:p>
    <w:p w:rsidR="000802D4" w14:paraId="5AFE3B8C" w14:textId="77777777">
      <w:pPr>
        <w:rPr>
          <w:szCs w:val="24"/>
        </w:rPr>
      </w:pPr>
    </w:p>
    <w:p w:rsidR="000802D4" w14:paraId="5AFE3B8D" w14:textId="7777777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NAVN OG ADRESSE PÅ INDEHAVEREN AF MARKEDSFØRINGSTILLADELSEN</w:t>
      </w:r>
    </w:p>
    <w:p w:rsidR="000802D4" w14:paraId="5AFE3B8E" w14:textId="77777777">
      <w:pPr>
        <w:rPr>
          <w:szCs w:val="24"/>
        </w:rPr>
      </w:pPr>
    </w:p>
    <w:p w:rsidR="000802D4" w14:paraId="5AFE3B8F"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0802D4" w14:paraId="5AFE3B90" w14:textId="77777777">
      <w:pPr>
        <w:tabs>
          <w:tab w:val="left" w:pos="-720"/>
          <w:tab w:val="left" w:pos="567"/>
        </w:tabs>
        <w:suppressAutoHyphens/>
        <w:rPr>
          <w:rFonts w:eastAsia="Calibri"/>
          <w:color w:val="000000"/>
          <w:lang w:val="nb-NO" w:eastAsia="zh-CN"/>
        </w:rPr>
      </w:pPr>
      <w:r>
        <w:rPr>
          <w:rFonts w:eastAsia="Calibri"/>
          <w:color w:val="000000"/>
          <w:lang w:val="nb-NO" w:eastAsia="zh-CN"/>
        </w:rPr>
        <w:t>Herikerbergweg 292</w:t>
      </w:r>
    </w:p>
    <w:p w:rsidR="000802D4" w14:paraId="5AFE3B91" w14:textId="77777777">
      <w:pPr>
        <w:tabs>
          <w:tab w:val="left" w:pos="-720"/>
          <w:tab w:val="left" w:pos="567"/>
        </w:tabs>
        <w:suppressAutoHyphens/>
        <w:rPr>
          <w:rFonts w:eastAsia="Calibri"/>
          <w:color w:val="000000"/>
          <w:lang w:val="nb-NO" w:eastAsia="zh-CN"/>
        </w:rPr>
      </w:pPr>
      <w:r>
        <w:rPr>
          <w:rFonts w:eastAsia="Calibri"/>
          <w:color w:val="000000"/>
          <w:lang w:val="nb-NO" w:eastAsia="zh-CN"/>
        </w:rPr>
        <w:t>1101 CT, Amsterdam</w:t>
      </w:r>
    </w:p>
    <w:p w:rsidR="000802D4" w14:paraId="5AFE3B92" w14:textId="77777777">
      <w:pPr>
        <w:rPr>
          <w:szCs w:val="24"/>
          <w:lang w:val="nb-NO"/>
        </w:rPr>
      </w:pPr>
      <w:r>
        <w:rPr>
          <w:noProof/>
          <w:lang w:val="nb-NO"/>
        </w:rPr>
        <w:t>Holland</w:t>
      </w:r>
    </w:p>
    <w:p w:rsidR="000802D4" w14:paraId="5AFE3B93" w14:textId="77777777">
      <w:pPr>
        <w:rPr>
          <w:szCs w:val="24"/>
          <w:lang w:val="nb-NO"/>
        </w:rPr>
      </w:pPr>
    </w:p>
    <w:p w:rsidR="000802D4" w14:paraId="5AFE3B94" w14:textId="77777777">
      <w:pPr>
        <w:rPr>
          <w:szCs w:val="24"/>
          <w:lang w:val="nb-NO"/>
        </w:rPr>
      </w:pPr>
    </w:p>
    <w:p w:rsidR="000802D4" w14:paraId="5AFE3B95" w14:textId="77777777">
      <w:pPr>
        <w:pBdr>
          <w:top w:val="single" w:sz="4" w:space="1" w:color="auto"/>
          <w:left w:val="single" w:sz="4" w:space="4" w:color="auto"/>
          <w:bottom w:val="single" w:sz="4" w:space="1" w:color="auto"/>
          <w:right w:val="single" w:sz="4" w:space="4" w:color="auto"/>
        </w:pBdr>
        <w:ind w:left="567" w:hanging="567"/>
        <w:rPr>
          <w:b/>
          <w:lang w:val="nb-NO"/>
        </w:rPr>
      </w:pPr>
      <w:r>
        <w:rPr>
          <w:b/>
          <w:lang w:val="nb-NO"/>
        </w:rPr>
        <w:t>12.</w:t>
      </w:r>
      <w:r>
        <w:rPr>
          <w:b/>
          <w:lang w:val="nb-NO"/>
        </w:rPr>
        <w:tab/>
        <w:t>MARKEDSFØRINGSTILLADELSESNUMMER (-NUMRE)</w:t>
      </w:r>
    </w:p>
    <w:p w:rsidR="000802D4" w14:paraId="5AFE3B96" w14:textId="77777777">
      <w:pPr>
        <w:rPr>
          <w:szCs w:val="24"/>
          <w:lang w:val="nb-NO"/>
        </w:rPr>
      </w:pPr>
    </w:p>
    <w:p w:rsidR="000802D4" w14:paraId="5AFE3B97" w14:textId="77777777">
      <w:pPr>
        <w:rPr>
          <w:snapToGrid/>
          <w:lang w:val="nb-NO"/>
        </w:rPr>
      </w:pPr>
      <w:r>
        <w:rPr>
          <w:snapToGrid/>
          <w:lang w:val="nb-NO"/>
        </w:rPr>
        <w:t xml:space="preserve">EU/1/09/539/005 </w:t>
      </w:r>
      <w:r>
        <w:rPr>
          <w:snapToGrid/>
          <w:highlight w:val="lightGray"/>
          <w:lang w:val="nb-NO"/>
        </w:rPr>
        <w:t>(10 </w:t>
      </w:r>
      <w:r>
        <w:rPr>
          <w:highlight w:val="lightGray"/>
          <w:lang w:val="nb-NO"/>
        </w:rPr>
        <w:t>tabletter</w:t>
      </w:r>
      <w:r>
        <w:rPr>
          <w:snapToGrid/>
          <w:highlight w:val="lightGray"/>
          <w:lang w:val="nb-NO"/>
        </w:rPr>
        <w:t>)</w:t>
      </w:r>
    </w:p>
    <w:p w:rsidR="000802D4" w14:paraId="5AFE3B98" w14:textId="77777777">
      <w:pPr>
        <w:rPr>
          <w:snapToGrid/>
          <w:lang w:val="nb-NO"/>
        </w:rPr>
      </w:pPr>
      <w:r>
        <w:rPr>
          <w:snapToGrid/>
          <w:highlight w:val="lightGray"/>
          <w:lang w:val="nb-NO"/>
        </w:rPr>
        <w:t>EU/1/09/539/006 (30 </w:t>
      </w:r>
      <w:r>
        <w:rPr>
          <w:highlight w:val="lightGray"/>
          <w:lang w:val="nb-NO"/>
        </w:rPr>
        <w:t>tabletter</w:t>
      </w:r>
      <w:r>
        <w:rPr>
          <w:snapToGrid/>
          <w:highlight w:val="lightGray"/>
          <w:lang w:val="nb-NO"/>
        </w:rPr>
        <w:t>)</w:t>
      </w:r>
    </w:p>
    <w:p w:rsidR="000802D4" w14:paraId="5AFE3B99" w14:textId="77777777">
      <w:pPr>
        <w:rPr>
          <w:snapToGrid/>
          <w:highlight w:val="lightGray"/>
          <w:lang w:val="nb-NO"/>
        </w:rPr>
      </w:pPr>
      <w:r>
        <w:rPr>
          <w:snapToGrid/>
          <w:highlight w:val="lightGray"/>
          <w:lang w:val="nb-NO"/>
        </w:rPr>
        <w:t>EU/1/09/539/007 (10 × 1 </w:t>
      </w:r>
      <w:r>
        <w:rPr>
          <w:szCs w:val="24"/>
          <w:highlight w:val="lightGray"/>
          <w:lang w:val="nb-NO"/>
        </w:rPr>
        <w:t>tablet)</w:t>
      </w:r>
    </w:p>
    <w:p w:rsidR="000802D4" w14:paraId="5AFE3B9A" w14:textId="77777777">
      <w:pPr>
        <w:rPr>
          <w:snapToGrid/>
          <w:lang w:val="nb-NO"/>
        </w:rPr>
      </w:pPr>
      <w:r>
        <w:rPr>
          <w:snapToGrid/>
          <w:highlight w:val="lightGray"/>
          <w:lang w:val="nb-NO"/>
        </w:rPr>
        <w:t>EU/1/09/539/008 (30 × 1 </w:t>
      </w:r>
      <w:r>
        <w:rPr>
          <w:szCs w:val="24"/>
          <w:highlight w:val="lightGray"/>
          <w:lang w:val="nb-NO"/>
        </w:rPr>
        <w:t>tablet)</w:t>
      </w:r>
    </w:p>
    <w:p w:rsidR="000802D4" w14:paraId="5AFE3B9B" w14:textId="77777777">
      <w:pPr>
        <w:rPr>
          <w:szCs w:val="24"/>
          <w:lang w:val="nb-NO"/>
        </w:rPr>
      </w:pPr>
    </w:p>
    <w:p w:rsidR="000802D4" w14:paraId="5AFE3B9C" w14:textId="77777777">
      <w:pPr>
        <w:rPr>
          <w:szCs w:val="24"/>
          <w:lang w:val="nb-NO"/>
        </w:rPr>
      </w:pPr>
    </w:p>
    <w:p w:rsidR="000802D4" w14:paraId="5AFE3B9D" w14:textId="77777777">
      <w:pPr>
        <w:pBdr>
          <w:top w:val="single" w:sz="4" w:space="1" w:color="auto"/>
          <w:left w:val="single" w:sz="4" w:space="4" w:color="auto"/>
          <w:bottom w:val="single" w:sz="4" w:space="1" w:color="auto"/>
          <w:right w:val="single" w:sz="4" w:space="4" w:color="auto"/>
        </w:pBdr>
        <w:ind w:left="567" w:hanging="567"/>
        <w:rPr>
          <w:b/>
          <w:lang w:val="nb-NO"/>
        </w:rPr>
      </w:pPr>
      <w:r>
        <w:rPr>
          <w:b/>
          <w:lang w:val="nb-NO"/>
        </w:rPr>
        <w:t>13.</w:t>
      </w:r>
      <w:r>
        <w:rPr>
          <w:b/>
          <w:lang w:val="nb-NO"/>
        </w:rPr>
        <w:tab/>
        <w:t>BATCHNUMMER</w:t>
      </w:r>
    </w:p>
    <w:p w:rsidR="000802D4" w14:paraId="5AFE3B9E" w14:textId="77777777">
      <w:pPr>
        <w:rPr>
          <w:szCs w:val="24"/>
          <w:lang w:val="nb-NO"/>
        </w:rPr>
      </w:pPr>
    </w:p>
    <w:p w:rsidR="000802D4" w14:paraId="5AFE3B9F" w14:textId="77777777">
      <w:pPr>
        <w:rPr>
          <w:szCs w:val="24"/>
          <w:lang w:val="nb-NO"/>
        </w:rPr>
      </w:pPr>
      <w:r>
        <w:rPr>
          <w:szCs w:val="24"/>
          <w:lang w:val="nb-NO"/>
        </w:rPr>
        <w:t>Lot</w:t>
      </w:r>
    </w:p>
    <w:p w:rsidR="000802D4" w14:paraId="5AFE3BA0" w14:textId="77777777">
      <w:pPr>
        <w:rPr>
          <w:szCs w:val="24"/>
          <w:lang w:val="nb-NO"/>
        </w:rPr>
      </w:pPr>
    </w:p>
    <w:p w:rsidR="000802D4" w14:paraId="5AFE3BA1" w14:textId="77777777">
      <w:pPr>
        <w:rPr>
          <w:szCs w:val="24"/>
          <w:lang w:val="nb-NO"/>
        </w:rPr>
      </w:pPr>
    </w:p>
    <w:p w:rsidR="000802D4" w14:paraId="5AFE3BA2" w14:textId="77777777">
      <w:pPr>
        <w:pBdr>
          <w:top w:val="single" w:sz="4" w:space="1" w:color="auto"/>
          <w:left w:val="single" w:sz="4" w:space="4" w:color="auto"/>
          <w:bottom w:val="single" w:sz="4" w:space="1" w:color="auto"/>
          <w:right w:val="single" w:sz="4" w:space="4" w:color="auto"/>
        </w:pBdr>
        <w:ind w:left="567" w:hanging="567"/>
        <w:rPr>
          <w:b/>
        </w:rPr>
      </w:pPr>
      <w:r>
        <w:rPr>
          <w:b/>
        </w:rPr>
        <w:t>14.</w:t>
      </w:r>
      <w:r>
        <w:rPr>
          <w:b/>
        </w:rPr>
        <w:tab/>
        <w:t>GENEREL KLASSIFIKATION FOR UDLEVERING</w:t>
      </w:r>
    </w:p>
    <w:p w:rsidR="000802D4" w14:paraId="5AFE3BA3" w14:textId="77777777">
      <w:pPr>
        <w:rPr>
          <w:szCs w:val="24"/>
        </w:rPr>
      </w:pPr>
    </w:p>
    <w:p w:rsidR="000802D4" w14:paraId="5AFE3BA4" w14:textId="77777777">
      <w:pPr>
        <w:rPr>
          <w:szCs w:val="24"/>
        </w:rPr>
      </w:pPr>
    </w:p>
    <w:p w:rsidR="000802D4" w14:paraId="5AFE3BA5" w14:textId="77777777">
      <w:pPr>
        <w:pBdr>
          <w:top w:val="single" w:sz="4" w:space="1" w:color="auto"/>
          <w:left w:val="single" w:sz="4" w:space="4" w:color="auto"/>
          <w:bottom w:val="single" w:sz="4" w:space="1" w:color="auto"/>
          <w:right w:val="single" w:sz="4" w:space="4" w:color="auto"/>
        </w:pBdr>
        <w:ind w:left="567" w:hanging="567"/>
        <w:rPr>
          <w:b/>
        </w:rPr>
      </w:pPr>
      <w:r>
        <w:rPr>
          <w:b/>
        </w:rPr>
        <w:t>15.</w:t>
      </w:r>
      <w:r>
        <w:rPr>
          <w:b/>
        </w:rPr>
        <w:tab/>
        <w:t>INSTRUKTIONER VEDRØRENDE ANVENDELSEN</w:t>
      </w:r>
    </w:p>
    <w:p w:rsidR="000802D4" w14:paraId="5AFE3BA6" w14:textId="77777777">
      <w:pPr>
        <w:rPr>
          <w:szCs w:val="24"/>
        </w:rPr>
      </w:pPr>
    </w:p>
    <w:p w:rsidR="000802D4" w14:paraId="5AFE3BA7" w14:textId="77777777">
      <w:pPr>
        <w:rPr>
          <w:szCs w:val="24"/>
        </w:rPr>
      </w:pPr>
    </w:p>
    <w:p w:rsidR="000802D4" w14:paraId="5AFE3BA8" w14:textId="77777777">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 I BRAILLESKRIFT</w:t>
      </w:r>
    </w:p>
    <w:p w:rsidR="000802D4" w14:paraId="5AFE3BA9" w14:textId="77777777">
      <w:pPr>
        <w:rPr>
          <w:szCs w:val="24"/>
        </w:rPr>
      </w:pPr>
    </w:p>
    <w:p w:rsidR="000802D4" w14:paraId="5AFE3BAA" w14:textId="77777777">
      <w:pPr>
        <w:rPr>
          <w:szCs w:val="24"/>
        </w:rPr>
      </w:pPr>
      <w:r>
        <w:rPr>
          <w:szCs w:val="24"/>
        </w:rPr>
        <w:t>Samsca 7,5 mg</w:t>
      </w:r>
    </w:p>
    <w:p w:rsidR="000802D4" w14:paraId="5AFE3BAB" w14:textId="77777777">
      <w:pPr>
        <w:rPr>
          <w:szCs w:val="24"/>
        </w:rPr>
      </w:pPr>
    </w:p>
    <w:p w:rsidR="000802D4" w14:paraId="5AFE3BAC" w14:textId="77777777">
      <w:pPr>
        <w:rPr>
          <w:szCs w:val="24"/>
        </w:rPr>
      </w:pPr>
    </w:p>
    <w:p w:rsidR="000802D4" w14:paraId="5AFE3BAD" w14:textId="77777777">
      <w:pPr>
        <w:pBdr>
          <w:top w:val="single" w:sz="4" w:space="1" w:color="auto"/>
          <w:left w:val="single" w:sz="4" w:space="4" w:color="auto"/>
          <w:bottom w:val="single" w:sz="4" w:space="1" w:color="auto"/>
          <w:right w:val="single" w:sz="4" w:space="4" w:color="auto"/>
        </w:pBdr>
        <w:ind w:left="567" w:hanging="567"/>
        <w:rPr>
          <w:b/>
          <w:snapToGrid/>
          <w:szCs w:val="22"/>
        </w:rPr>
      </w:pPr>
      <w:r>
        <w:rPr>
          <w:b/>
          <w:snapToGrid/>
          <w:szCs w:val="22"/>
        </w:rPr>
        <w:t>17.</w:t>
      </w:r>
      <w:r>
        <w:rPr>
          <w:b/>
          <w:snapToGrid/>
          <w:szCs w:val="22"/>
        </w:rPr>
        <w:tab/>
        <w:t>ENTYDIG IDENTIFIKATOR – 2D-STREGKODE</w:t>
      </w:r>
    </w:p>
    <w:p w:rsidR="000802D4" w14:paraId="5AFE3BAE" w14:textId="77777777">
      <w:pPr>
        <w:tabs>
          <w:tab w:val="left" w:pos="567"/>
        </w:tabs>
        <w:rPr>
          <w:snapToGrid/>
          <w:szCs w:val="22"/>
        </w:rPr>
      </w:pPr>
    </w:p>
    <w:p w:rsidR="000802D4" w14:paraId="5AFE3BAF" w14:textId="77777777">
      <w:pPr>
        <w:tabs>
          <w:tab w:val="left" w:pos="567"/>
        </w:tabs>
        <w:rPr>
          <w:snapToGrid/>
          <w:szCs w:val="22"/>
        </w:rPr>
      </w:pPr>
      <w:r>
        <w:rPr>
          <w:snapToGrid/>
          <w:szCs w:val="22"/>
          <w:highlight w:val="lightGray"/>
        </w:rPr>
        <w:t>Der er anført en 2D-stregkode, som indeholder en entydig identifikator.</w:t>
      </w:r>
    </w:p>
    <w:p w:rsidR="000802D4" w14:paraId="5AFE3BB0" w14:textId="77777777">
      <w:pPr>
        <w:tabs>
          <w:tab w:val="left" w:pos="567"/>
        </w:tabs>
        <w:rPr>
          <w:snapToGrid/>
          <w:szCs w:val="22"/>
        </w:rPr>
      </w:pPr>
    </w:p>
    <w:p w:rsidR="000802D4" w14:paraId="5AFE3BB1" w14:textId="77777777">
      <w:pPr>
        <w:tabs>
          <w:tab w:val="left" w:pos="567"/>
        </w:tabs>
        <w:rPr>
          <w:snapToGrid/>
          <w:szCs w:val="22"/>
        </w:rPr>
      </w:pPr>
    </w:p>
    <w:p w:rsidR="000802D4" w14:paraId="5AFE3BB2" w14:textId="77777777">
      <w:pPr>
        <w:keepNext/>
        <w:pBdr>
          <w:top w:val="single" w:sz="4" w:space="1" w:color="auto"/>
          <w:left w:val="single" w:sz="4" w:space="4" w:color="auto"/>
          <w:bottom w:val="single" w:sz="4" w:space="1" w:color="auto"/>
          <w:right w:val="single" w:sz="4" w:space="4" w:color="auto"/>
        </w:pBdr>
        <w:ind w:left="567" w:hanging="567"/>
        <w:rPr>
          <w:b/>
          <w:snapToGrid/>
          <w:szCs w:val="22"/>
        </w:rPr>
      </w:pPr>
      <w:r>
        <w:rPr>
          <w:b/>
          <w:snapToGrid/>
          <w:szCs w:val="22"/>
        </w:rPr>
        <w:t>18.</w:t>
      </w:r>
      <w:r>
        <w:rPr>
          <w:b/>
          <w:snapToGrid/>
          <w:szCs w:val="22"/>
        </w:rPr>
        <w:tab/>
        <w:t>ENTYDIG IDENTIFIKATOR - MENNESKELIGT LÆSBARE DATA</w:t>
      </w:r>
    </w:p>
    <w:p w:rsidR="000802D4" w14:paraId="5AFE3BB3" w14:textId="77777777">
      <w:pPr>
        <w:keepNext/>
        <w:tabs>
          <w:tab w:val="left" w:pos="567"/>
        </w:tabs>
        <w:rPr>
          <w:snapToGrid/>
          <w:szCs w:val="22"/>
        </w:rPr>
      </w:pPr>
    </w:p>
    <w:p w:rsidR="000802D4" w14:paraId="5AFE3BB4" w14:textId="77777777">
      <w:pPr>
        <w:keepNext/>
        <w:tabs>
          <w:tab w:val="left" w:pos="567"/>
        </w:tabs>
        <w:rPr>
          <w:snapToGrid/>
          <w:szCs w:val="22"/>
        </w:rPr>
      </w:pPr>
      <w:r>
        <w:rPr>
          <w:snapToGrid/>
          <w:szCs w:val="22"/>
        </w:rPr>
        <w:t>PC</w:t>
      </w:r>
    </w:p>
    <w:p w:rsidR="000802D4" w14:paraId="5AFE3BB5" w14:textId="77777777">
      <w:pPr>
        <w:keepNext/>
        <w:tabs>
          <w:tab w:val="left" w:pos="567"/>
        </w:tabs>
        <w:rPr>
          <w:snapToGrid/>
          <w:szCs w:val="22"/>
        </w:rPr>
      </w:pPr>
      <w:r>
        <w:rPr>
          <w:snapToGrid/>
          <w:szCs w:val="22"/>
        </w:rPr>
        <w:t>SN</w:t>
      </w:r>
    </w:p>
    <w:p w:rsidR="000802D4" w14:paraId="5AFE3BB6" w14:textId="77777777">
      <w:pPr>
        <w:keepNext/>
        <w:tabs>
          <w:tab w:val="left" w:pos="567"/>
        </w:tabs>
        <w:rPr>
          <w:snapToGrid/>
          <w:szCs w:val="22"/>
        </w:rPr>
      </w:pPr>
      <w:r>
        <w:rPr>
          <w:snapToGrid/>
          <w:szCs w:val="22"/>
        </w:rPr>
        <w:t>NN</w:t>
      </w:r>
    </w:p>
    <w:p w:rsidR="000802D4" w14:paraId="5AFE3BB7" w14:textId="77777777">
      <w:pPr>
        <w:pBdr>
          <w:top w:val="single" w:sz="4" w:space="1" w:color="auto"/>
          <w:left w:val="single" w:sz="4" w:space="4" w:color="auto"/>
          <w:bottom w:val="single" w:sz="4" w:space="1" w:color="auto"/>
          <w:right w:val="single" w:sz="4" w:space="4" w:color="auto"/>
        </w:pBdr>
        <w:rPr>
          <w:b/>
        </w:rPr>
      </w:pPr>
      <w:r>
        <w:rPr>
          <w:szCs w:val="24"/>
        </w:rPr>
        <w:br w:type="page"/>
      </w:r>
      <w:r>
        <w:rPr>
          <w:b/>
        </w:rPr>
        <w:t>MINDSTEKRAV TIL MÆRKNING PÅ BLISTER ELLER STRIP</w:t>
      </w:r>
    </w:p>
    <w:p w:rsidR="000802D4" w14:paraId="5AFE3BB8" w14:textId="77777777">
      <w:pPr>
        <w:pBdr>
          <w:top w:val="single" w:sz="4" w:space="1" w:color="auto"/>
          <w:left w:val="single" w:sz="4" w:space="4" w:color="auto"/>
          <w:bottom w:val="single" w:sz="4" w:space="1" w:color="auto"/>
          <w:right w:val="single" w:sz="4" w:space="4" w:color="auto"/>
        </w:pBdr>
        <w:rPr>
          <w:b/>
        </w:rPr>
      </w:pPr>
    </w:p>
    <w:p w:rsidR="000802D4" w14:paraId="5AFE3BB9" w14:textId="77777777">
      <w:pPr>
        <w:pBdr>
          <w:top w:val="single" w:sz="4" w:space="1" w:color="auto"/>
          <w:left w:val="single" w:sz="4" w:space="4" w:color="auto"/>
          <w:bottom w:val="single" w:sz="4" w:space="1" w:color="auto"/>
          <w:right w:val="single" w:sz="4" w:space="4" w:color="auto"/>
        </w:pBdr>
        <w:tabs>
          <w:tab w:val="left" w:pos="567"/>
        </w:tabs>
        <w:rPr>
          <w:b/>
        </w:rPr>
      </w:pPr>
      <w:r>
        <w:rPr>
          <w:b/>
        </w:rPr>
        <w:t>BLISTER OG PERFORERET ENKELTDOSISBLISTER</w:t>
      </w:r>
    </w:p>
    <w:p w:rsidR="000802D4" w14:paraId="5AFE3BBA" w14:textId="77777777">
      <w:pPr>
        <w:rPr>
          <w:szCs w:val="24"/>
        </w:rPr>
      </w:pPr>
    </w:p>
    <w:p w:rsidR="000802D4" w14:paraId="5AFE3BBB" w14:textId="77777777">
      <w:pPr>
        <w:rPr>
          <w:szCs w:val="24"/>
        </w:rPr>
      </w:pPr>
    </w:p>
    <w:p w:rsidR="000802D4" w14:paraId="5AFE3BBC"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LÆGEMIDLETS NAVN</w:t>
      </w:r>
    </w:p>
    <w:p w:rsidR="000802D4" w14:paraId="5AFE3BBD" w14:textId="77777777">
      <w:pPr>
        <w:rPr>
          <w:szCs w:val="24"/>
        </w:rPr>
      </w:pPr>
    </w:p>
    <w:p w:rsidR="000802D4" w14:paraId="5AFE3BBE" w14:textId="77777777">
      <w:pPr>
        <w:rPr>
          <w:szCs w:val="24"/>
        </w:rPr>
      </w:pPr>
      <w:r>
        <w:rPr>
          <w:szCs w:val="24"/>
        </w:rPr>
        <w:t>Samsca 7,5 mg tabletter</w:t>
      </w:r>
    </w:p>
    <w:p w:rsidR="000802D4" w14:paraId="5AFE3BBF" w14:textId="77777777">
      <w:pPr>
        <w:rPr>
          <w:szCs w:val="24"/>
        </w:rPr>
      </w:pPr>
      <w:r>
        <w:rPr>
          <w:szCs w:val="24"/>
        </w:rPr>
        <w:t>tolvaptan</w:t>
      </w:r>
    </w:p>
    <w:p w:rsidR="000802D4" w14:paraId="5AFE3BC0" w14:textId="77777777">
      <w:pPr>
        <w:rPr>
          <w:szCs w:val="24"/>
        </w:rPr>
      </w:pPr>
    </w:p>
    <w:p w:rsidR="000802D4" w14:paraId="5AFE3BC1" w14:textId="77777777">
      <w:pPr>
        <w:rPr>
          <w:szCs w:val="24"/>
        </w:rPr>
      </w:pPr>
    </w:p>
    <w:p w:rsidR="000802D4" w14:paraId="5AFE3BC2"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NAVN PÅ INDEHAVEREN AF MARKEDSFØRINGSTILLADELSEN</w:t>
      </w:r>
    </w:p>
    <w:p w:rsidR="000802D4" w14:paraId="5AFE3BC3" w14:textId="77777777">
      <w:pPr>
        <w:rPr>
          <w:szCs w:val="24"/>
        </w:rPr>
      </w:pPr>
    </w:p>
    <w:p w:rsidR="000802D4" w14:paraId="5AFE3BC4" w14:textId="77777777">
      <w:pPr>
        <w:rPr>
          <w:szCs w:val="24"/>
        </w:rPr>
      </w:pPr>
      <w:r>
        <w:rPr>
          <w:szCs w:val="24"/>
        </w:rPr>
        <w:t>Otsuka</w:t>
      </w:r>
    </w:p>
    <w:p w:rsidR="000802D4" w14:paraId="5AFE3BC5" w14:textId="77777777">
      <w:pPr>
        <w:rPr>
          <w:szCs w:val="24"/>
        </w:rPr>
      </w:pPr>
    </w:p>
    <w:p w:rsidR="000802D4" w14:paraId="5AFE3BC6" w14:textId="77777777">
      <w:pPr>
        <w:rPr>
          <w:szCs w:val="24"/>
        </w:rPr>
      </w:pPr>
    </w:p>
    <w:p w:rsidR="000802D4" w14:paraId="5AFE3BC7"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UDLØBSDATO</w:t>
      </w:r>
    </w:p>
    <w:p w:rsidR="000802D4" w14:paraId="5AFE3BC8" w14:textId="77777777">
      <w:pPr>
        <w:rPr>
          <w:szCs w:val="24"/>
        </w:rPr>
      </w:pPr>
    </w:p>
    <w:p w:rsidR="000802D4" w14:paraId="5AFE3BC9" w14:textId="77777777">
      <w:pPr>
        <w:rPr>
          <w:szCs w:val="24"/>
        </w:rPr>
      </w:pPr>
      <w:r>
        <w:rPr>
          <w:szCs w:val="24"/>
        </w:rPr>
        <w:t>EXP</w:t>
      </w:r>
    </w:p>
    <w:p w:rsidR="000802D4" w14:paraId="5AFE3BCA" w14:textId="77777777">
      <w:pPr>
        <w:rPr>
          <w:szCs w:val="24"/>
        </w:rPr>
      </w:pPr>
    </w:p>
    <w:p w:rsidR="000802D4" w14:paraId="5AFE3BCB" w14:textId="77777777">
      <w:pPr>
        <w:rPr>
          <w:szCs w:val="24"/>
        </w:rPr>
      </w:pPr>
    </w:p>
    <w:p w:rsidR="000802D4" w14:paraId="5AFE3BCC"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BATCHNUMMER</w:t>
      </w:r>
    </w:p>
    <w:p w:rsidR="000802D4" w14:paraId="5AFE3BCD" w14:textId="77777777">
      <w:pPr>
        <w:rPr>
          <w:szCs w:val="24"/>
        </w:rPr>
      </w:pPr>
    </w:p>
    <w:p w:rsidR="000802D4" w14:paraId="5AFE3BCE" w14:textId="77777777">
      <w:pPr>
        <w:rPr>
          <w:szCs w:val="24"/>
        </w:rPr>
      </w:pPr>
      <w:r>
        <w:rPr>
          <w:szCs w:val="24"/>
        </w:rPr>
        <w:t>Lot</w:t>
      </w:r>
    </w:p>
    <w:p w:rsidR="000802D4" w14:paraId="5AFE3BCF" w14:textId="77777777">
      <w:pPr>
        <w:rPr>
          <w:szCs w:val="24"/>
        </w:rPr>
      </w:pPr>
    </w:p>
    <w:p w:rsidR="000802D4" w14:paraId="5AFE3BD0" w14:textId="77777777">
      <w:pPr>
        <w:rPr>
          <w:szCs w:val="24"/>
        </w:rPr>
      </w:pPr>
    </w:p>
    <w:p w:rsidR="000802D4" w14:paraId="5AFE3BD1" w14:textId="77777777">
      <w:pPr>
        <w:pBdr>
          <w:top w:val="single" w:sz="4" w:space="1" w:color="auto"/>
          <w:left w:val="single" w:sz="4" w:space="4" w:color="auto"/>
          <w:bottom w:val="single" w:sz="4" w:space="1" w:color="auto"/>
          <w:right w:val="single" w:sz="4" w:space="4" w:color="auto"/>
        </w:pBdr>
        <w:ind w:left="567" w:hanging="567"/>
        <w:rPr>
          <w:b/>
        </w:rPr>
      </w:pPr>
      <w:r>
        <w:rPr>
          <w:b/>
        </w:rPr>
        <w:t>5.</w:t>
      </w:r>
      <w:r>
        <w:rPr>
          <w:b/>
        </w:rPr>
        <w:tab/>
        <w:t>ANDET</w:t>
      </w:r>
    </w:p>
    <w:p w:rsidR="000802D4" w14:paraId="5AFE3BD2" w14:textId="77777777">
      <w:pPr>
        <w:rPr>
          <w:szCs w:val="24"/>
        </w:rPr>
      </w:pPr>
    </w:p>
    <w:p w:rsidR="000802D4" w14:paraId="5AFE3BD3" w14:textId="77777777">
      <w:pPr>
        <w:pBdr>
          <w:top w:val="single" w:sz="4" w:space="1" w:color="auto"/>
          <w:left w:val="single" w:sz="4" w:space="4" w:color="auto"/>
          <w:bottom w:val="single" w:sz="4" w:space="1" w:color="auto"/>
          <w:right w:val="single" w:sz="4" w:space="4" w:color="auto"/>
        </w:pBdr>
        <w:rPr>
          <w:b/>
        </w:rPr>
      </w:pPr>
      <w:r>
        <w:rPr>
          <w:szCs w:val="24"/>
        </w:rPr>
        <w:br w:type="page"/>
      </w:r>
      <w:r>
        <w:rPr>
          <w:b/>
        </w:rPr>
        <w:t>MÆRKNING, DER SKAL ANFØRES PÅ DEN YDRE EMBALLAGE</w:t>
      </w:r>
    </w:p>
    <w:p w:rsidR="000802D4" w14:paraId="5AFE3BD4" w14:textId="77777777">
      <w:pPr>
        <w:pBdr>
          <w:top w:val="single" w:sz="4" w:space="1" w:color="auto"/>
          <w:left w:val="single" w:sz="4" w:space="4" w:color="auto"/>
          <w:bottom w:val="single" w:sz="4" w:space="1" w:color="auto"/>
          <w:right w:val="single" w:sz="4" w:space="4" w:color="auto"/>
        </w:pBdr>
        <w:rPr>
          <w:b/>
        </w:rPr>
      </w:pPr>
    </w:p>
    <w:p w:rsidR="000802D4" w14:paraId="5AFE3BD5" w14:textId="77777777">
      <w:pPr>
        <w:pBdr>
          <w:top w:val="single" w:sz="4" w:space="1" w:color="auto"/>
          <w:left w:val="single" w:sz="4" w:space="4" w:color="auto"/>
          <w:bottom w:val="single" w:sz="4" w:space="1" w:color="auto"/>
          <w:right w:val="single" w:sz="4" w:space="4" w:color="auto"/>
        </w:pBdr>
        <w:rPr>
          <w:b/>
        </w:rPr>
      </w:pPr>
      <w:r>
        <w:rPr>
          <w:b/>
        </w:rPr>
        <w:t>YDRE ÆSKE</w:t>
      </w:r>
    </w:p>
    <w:p w:rsidR="000802D4" w14:paraId="5AFE3BD6" w14:textId="77777777">
      <w:pPr>
        <w:rPr>
          <w:szCs w:val="24"/>
        </w:rPr>
      </w:pPr>
    </w:p>
    <w:p w:rsidR="000802D4" w14:paraId="5AFE3BD7" w14:textId="77777777">
      <w:pPr>
        <w:rPr>
          <w:szCs w:val="24"/>
        </w:rPr>
      </w:pPr>
    </w:p>
    <w:p w:rsidR="000802D4" w14:paraId="5AFE3BD8"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LÆGEMIDLETS NAVN</w:t>
      </w:r>
    </w:p>
    <w:p w:rsidR="000802D4" w14:paraId="5AFE3BD9" w14:textId="77777777">
      <w:pPr>
        <w:rPr>
          <w:szCs w:val="24"/>
        </w:rPr>
      </w:pPr>
    </w:p>
    <w:p w:rsidR="000802D4" w14:paraId="5AFE3BDA" w14:textId="77777777">
      <w:pPr>
        <w:rPr>
          <w:szCs w:val="24"/>
        </w:rPr>
      </w:pPr>
      <w:r>
        <w:rPr>
          <w:szCs w:val="24"/>
        </w:rPr>
        <w:t>Samsca 15 mg tabletter</w:t>
      </w:r>
    </w:p>
    <w:p w:rsidR="000802D4" w14:paraId="5AFE3BDB" w14:textId="77777777">
      <w:pPr>
        <w:rPr>
          <w:szCs w:val="24"/>
        </w:rPr>
      </w:pPr>
      <w:r>
        <w:rPr>
          <w:szCs w:val="24"/>
        </w:rPr>
        <w:t>tolvaptan</w:t>
      </w:r>
    </w:p>
    <w:p w:rsidR="000802D4" w14:paraId="5AFE3BDC" w14:textId="77777777">
      <w:pPr>
        <w:rPr>
          <w:szCs w:val="24"/>
        </w:rPr>
      </w:pPr>
    </w:p>
    <w:p w:rsidR="000802D4" w14:paraId="5AFE3BDD" w14:textId="77777777">
      <w:pPr>
        <w:rPr>
          <w:szCs w:val="24"/>
        </w:rPr>
      </w:pPr>
    </w:p>
    <w:p w:rsidR="000802D4" w14:paraId="5AFE3BDE"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ANGIVELSE AF AKTIVT STOF/AKTIVE STOFFER</w:t>
      </w:r>
    </w:p>
    <w:p w:rsidR="000802D4" w14:paraId="5AFE3BDF" w14:textId="77777777">
      <w:pPr>
        <w:rPr>
          <w:szCs w:val="24"/>
        </w:rPr>
      </w:pPr>
    </w:p>
    <w:p w:rsidR="000802D4" w14:paraId="5AFE3BE0" w14:textId="77777777">
      <w:pPr>
        <w:rPr>
          <w:szCs w:val="24"/>
        </w:rPr>
      </w:pPr>
      <w:r>
        <w:rPr>
          <w:szCs w:val="24"/>
        </w:rPr>
        <w:t>Hver tablet indeholder 15 mg tolvaptan.</w:t>
      </w:r>
    </w:p>
    <w:p w:rsidR="000802D4" w14:paraId="5AFE3BE1" w14:textId="77777777">
      <w:pPr>
        <w:rPr>
          <w:szCs w:val="24"/>
        </w:rPr>
      </w:pPr>
    </w:p>
    <w:p w:rsidR="000802D4" w14:paraId="5AFE3BE2" w14:textId="77777777">
      <w:pPr>
        <w:rPr>
          <w:szCs w:val="24"/>
        </w:rPr>
      </w:pPr>
    </w:p>
    <w:p w:rsidR="000802D4" w14:paraId="5AFE3BE3"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LISTE OVER HJÆLPESTOFFER</w:t>
      </w:r>
    </w:p>
    <w:p w:rsidR="000802D4" w14:paraId="5AFE3BE4" w14:textId="77777777">
      <w:pPr>
        <w:rPr>
          <w:szCs w:val="24"/>
        </w:rPr>
      </w:pPr>
    </w:p>
    <w:p w:rsidR="000802D4" w14:paraId="5AFE3BE5" w14:textId="77777777">
      <w:pPr>
        <w:rPr>
          <w:szCs w:val="24"/>
        </w:rPr>
      </w:pPr>
      <w:r>
        <w:rPr>
          <w:szCs w:val="24"/>
        </w:rPr>
        <w:t>Indeholder lactose.</w:t>
      </w:r>
    </w:p>
    <w:p w:rsidR="000802D4" w14:paraId="5AFE3BE6" w14:textId="77777777">
      <w:pPr>
        <w:rPr>
          <w:szCs w:val="24"/>
        </w:rPr>
      </w:pPr>
      <w:r>
        <w:rPr>
          <w:szCs w:val="24"/>
          <w:highlight w:val="lightGray"/>
        </w:rPr>
        <w:t>Se indlægssedlen for yderligere information.</w:t>
      </w:r>
    </w:p>
    <w:p w:rsidR="000802D4" w14:paraId="5AFE3BE7" w14:textId="77777777">
      <w:pPr>
        <w:rPr>
          <w:szCs w:val="24"/>
        </w:rPr>
      </w:pPr>
    </w:p>
    <w:p w:rsidR="000802D4" w14:paraId="5AFE3BE8" w14:textId="77777777">
      <w:pPr>
        <w:rPr>
          <w:szCs w:val="24"/>
        </w:rPr>
      </w:pPr>
    </w:p>
    <w:p w:rsidR="000802D4" w14:paraId="5AFE3BE9"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LÆGEMIDDELFORM OG INDHOLD (PAKNINGSSTØRRELSE)</w:t>
      </w:r>
    </w:p>
    <w:p w:rsidR="000802D4" w14:paraId="5AFE3BEA" w14:textId="77777777">
      <w:pPr>
        <w:rPr>
          <w:szCs w:val="22"/>
          <w:highlight w:val="lightGray"/>
        </w:rPr>
      </w:pPr>
    </w:p>
    <w:p w:rsidR="000802D4" w14:paraId="5AFE3BEB" w14:textId="77777777">
      <w:pPr>
        <w:rPr>
          <w:szCs w:val="22"/>
          <w:highlight w:val="lightGray"/>
        </w:rPr>
      </w:pPr>
      <w:r>
        <w:rPr>
          <w:szCs w:val="22"/>
          <w:highlight w:val="lightGray"/>
        </w:rPr>
        <w:t>Tablet</w:t>
      </w:r>
    </w:p>
    <w:p w:rsidR="000802D4" w14:paraId="5AFE3BEC" w14:textId="77777777">
      <w:pPr>
        <w:rPr>
          <w:szCs w:val="24"/>
        </w:rPr>
      </w:pPr>
    </w:p>
    <w:p w:rsidR="000802D4" w14:paraId="5AFE3BED" w14:textId="77777777">
      <w:pPr>
        <w:rPr>
          <w:szCs w:val="24"/>
        </w:rPr>
      </w:pPr>
      <w:r>
        <w:rPr>
          <w:szCs w:val="24"/>
        </w:rPr>
        <w:t>10 × 1 tablet</w:t>
      </w:r>
    </w:p>
    <w:p w:rsidR="000802D4" w14:paraId="5AFE3BEE" w14:textId="77777777">
      <w:pPr>
        <w:rPr>
          <w:szCs w:val="24"/>
        </w:rPr>
      </w:pPr>
      <w:r>
        <w:rPr>
          <w:szCs w:val="24"/>
          <w:highlight w:val="lightGray"/>
        </w:rPr>
        <w:t>30 × 1 tablet</w:t>
      </w:r>
    </w:p>
    <w:p w:rsidR="000802D4" w14:paraId="5AFE3BEF" w14:textId="77777777">
      <w:pPr>
        <w:rPr>
          <w:szCs w:val="24"/>
        </w:rPr>
      </w:pPr>
    </w:p>
    <w:p w:rsidR="000802D4" w14:paraId="5AFE3BF0" w14:textId="77777777">
      <w:pPr>
        <w:rPr>
          <w:szCs w:val="24"/>
        </w:rPr>
      </w:pPr>
    </w:p>
    <w:p w:rsidR="000802D4" w14:paraId="5AFE3BF1" w14:textId="77777777">
      <w:pPr>
        <w:pBdr>
          <w:top w:val="single" w:sz="4" w:space="1" w:color="auto"/>
          <w:left w:val="single" w:sz="4" w:space="4" w:color="auto"/>
          <w:bottom w:val="single" w:sz="4" w:space="1" w:color="auto"/>
          <w:right w:val="single" w:sz="4" w:space="4" w:color="auto"/>
        </w:pBdr>
        <w:ind w:left="567" w:hanging="567"/>
        <w:rPr>
          <w:b/>
          <w:i/>
        </w:rPr>
      </w:pPr>
      <w:r>
        <w:rPr>
          <w:b/>
        </w:rPr>
        <w:t>5.</w:t>
      </w:r>
      <w:r>
        <w:rPr>
          <w:b/>
        </w:rPr>
        <w:tab/>
        <w:t>ANVENDELSESMÅDE OG ADMINISTRATIONSVEJ(E)</w:t>
      </w:r>
    </w:p>
    <w:p w:rsidR="000802D4" w14:paraId="5AFE3BF2" w14:textId="77777777">
      <w:pPr>
        <w:rPr>
          <w:szCs w:val="24"/>
        </w:rPr>
      </w:pPr>
    </w:p>
    <w:p w:rsidR="000802D4" w14:paraId="5AFE3BF3" w14:textId="77777777">
      <w:pPr>
        <w:rPr>
          <w:szCs w:val="24"/>
        </w:rPr>
      </w:pPr>
      <w:r>
        <w:rPr>
          <w:szCs w:val="24"/>
        </w:rPr>
        <w:t>Læs indlægssedlen inden brug.</w:t>
      </w:r>
    </w:p>
    <w:p w:rsidR="000802D4" w14:paraId="5AFE3BF4" w14:textId="77777777">
      <w:pPr>
        <w:rPr>
          <w:szCs w:val="24"/>
        </w:rPr>
      </w:pPr>
      <w:r>
        <w:rPr>
          <w:szCs w:val="24"/>
        </w:rPr>
        <w:t>Oral anvendelse.</w:t>
      </w:r>
    </w:p>
    <w:p w:rsidR="000802D4" w14:paraId="5AFE3BF5" w14:textId="77777777">
      <w:pPr>
        <w:rPr>
          <w:szCs w:val="24"/>
        </w:rPr>
      </w:pPr>
    </w:p>
    <w:p w:rsidR="000802D4" w14:paraId="5AFE3BF6" w14:textId="77777777">
      <w:pPr>
        <w:rPr>
          <w:szCs w:val="24"/>
        </w:rPr>
      </w:pPr>
    </w:p>
    <w:p w:rsidR="000802D4" w14:paraId="5AFE3BF7" w14:textId="77777777">
      <w:pPr>
        <w:pBdr>
          <w:top w:val="single" w:sz="4" w:space="1" w:color="auto"/>
          <w:left w:val="single" w:sz="4" w:space="4" w:color="auto"/>
          <w:bottom w:val="single" w:sz="4" w:space="1" w:color="auto"/>
          <w:right w:val="single" w:sz="4" w:space="4" w:color="auto"/>
        </w:pBdr>
        <w:ind w:left="567" w:hanging="567"/>
        <w:rPr>
          <w:b/>
        </w:rPr>
      </w:pPr>
      <w:r>
        <w:rPr>
          <w:b/>
        </w:rPr>
        <w:t>6.</w:t>
      </w:r>
      <w:r>
        <w:rPr>
          <w:b/>
        </w:rPr>
        <w:tab/>
        <w:t>SÆRLIG ADVARSEL OM, AT LÆGEMIDLET SKAL OPBEVARES UTILGÆNGELIGT FOR BØRN</w:t>
      </w:r>
    </w:p>
    <w:p w:rsidR="000802D4" w14:paraId="5AFE3BF8" w14:textId="77777777">
      <w:pPr>
        <w:rPr>
          <w:szCs w:val="24"/>
        </w:rPr>
      </w:pPr>
    </w:p>
    <w:p w:rsidR="000802D4" w14:paraId="5AFE3BF9" w14:textId="77777777">
      <w:pPr>
        <w:rPr>
          <w:szCs w:val="24"/>
        </w:rPr>
      </w:pPr>
      <w:r>
        <w:rPr>
          <w:szCs w:val="24"/>
        </w:rPr>
        <w:t>Opbevares utilgængeligt for børn.</w:t>
      </w:r>
    </w:p>
    <w:p w:rsidR="000802D4" w14:paraId="5AFE3BFA" w14:textId="77777777">
      <w:pPr>
        <w:rPr>
          <w:szCs w:val="24"/>
        </w:rPr>
      </w:pPr>
    </w:p>
    <w:p w:rsidR="000802D4" w14:paraId="5AFE3BFB" w14:textId="77777777">
      <w:pPr>
        <w:rPr>
          <w:szCs w:val="24"/>
        </w:rPr>
      </w:pPr>
    </w:p>
    <w:p w:rsidR="000802D4" w14:paraId="5AFE3BFC" w14:textId="77777777">
      <w:pPr>
        <w:pBdr>
          <w:top w:val="single" w:sz="4" w:space="1" w:color="auto"/>
          <w:left w:val="single" w:sz="4" w:space="4" w:color="auto"/>
          <w:bottom w:val="single" w:sz="4" w:space="1" w:color="auto"/>
          <w:right w:val="single" w:sz="4" w:space="4" w:color="auto"/>
        </w:pBdr>
        <w:ind w:left="567" w:hanging="567"/>
        <w:rPr>
          <w:b/>
        </w:rPr>
      </w:pPr>
      <w:r>
        <w:rPr>
          <w:b/>
        </w:rPr>
        <w:t>7.</w:t>
      </w:r>
      <w:r>
        <w:rPr>
          <w:b/>
        </w:rPr>
        <w:tab/>
        <w:t>EVENTUELLE ANDRE SÆRLIGE ADVARSLER</w:t>
      </w:r>
    </w:p>
    <w:p w:rsidR="000802D4" w14:paraId="5AFE3BFD" w14:textId="77777777">
      <w:pPr>
        <w:rPr>
          <w:szCs w:val="24"/>
        </w:rPr>
      </w:pPr>
    </w:p>
    <w:p w:rsidR="000802D4" w14:paraId="5AFE3BFE" w14:textId="77777777">
      <w:pPr>
        <w:rPr>
          <w:szCs w:val="24"/>
        </w:rPr>
      </w:pPr>
    </w:p>
    <w:p w:rsidR="000802D4" w14:paraId="5AFE3BFF" w14:textId="77777777">
      <w:pPr>
        <w:pBdr>
          <w:top w:val="single" w:sz="4" w:space="1" w:color="auto"/>
          <w:left w:val="single" w:sz="4" w:space="4" w:color="auto"/>
          <w:bottom w:val="single" w:sz="4" w:space="1" w:color="auto"/>
          <w:right w:val="single" w:sz="4" w:space="4" w:color="auto"/>
        </w:pBdr>
        <w:ind w:left="567" w:hanging="567"/>
        <w:rPr>
          <w:b/>
        </w:rPr>
      </w:pPr>
      <w:r>
        <w:rPr>
          <w:b/>
        </w:rPr>
        <w:t>8.</w:t>
      </w:r>
      <w:r>
        <w:rPr>
          <w:b/>
        </w:rPr>
        <w:tab/>
        <w:t>UDLØBSDATO</w:t>
      </w:r>
    </w:p>
    <w:p w:rsidR="000802D4" w14:paraId="5AFE3C00" w14:textId="77777777">
      <w:pPr>
        <w:rPr>
          <w:szCs w:val="24"/>
        </w:rPr>
      </w:pPr>
    </w:p>
    <w:p w:rsidR="000802D4" w14:paraId="5AFE3C01" w14:textId="77777777">
      <w:pPr>
        <w:rPr>
          <w:szCs w:val="24"/>
        </w:rPr>
      </w:pPr>
      <w:r>
        <w:rPr>
          <w:szCs w:val="24"/>
        </w:rPr>
        <w:t>EXP</w:t>
      </w:r>
    </w:p>
    <w:p w:rsidR="000802D4" w14:paraId="5AFE3C02" w14:textId="77777777">
      <w:pPr>
        <w:rPr>
          <w:szCs w:val="24"/>
        </w:rPr>
      </w:pPr>
    </w:p>
    <w:p w:rsidR="000802D4" w14:paraId="5AFE3C03" w14:textId="77777777">
      <w:pPr>
        <w:rPr>
          <w:szCs w:val="24"/>
        </w:rPr>
      </w:pPr>
    </w:p>
    <w:p w:rsidR="000802D4" w14:paraId="5AFE3C04" w14:textId="77777777">
      <w:pPr>
        <w:pBdr>
          <w:top w:val="single" w:sz="4" w:space="1" w:color="auto"/>
          <w:left w:val="single" w:sz="4" w:space="4" w:color="auto"/>
          <w:bottom w:val="single" w:sz="4" w:space="1" w:color="auto"/>
          <w:right w:val="single" w:sz="4" w:space="4" w:color="auto"/>
        </w:pBdr>
        <w:ind w:left="567" w:hanging="567"/>
        <w:rPr>
          <w:b/>
        </w:rPr>
      </w:pPr>
      <w:r>
        <w:rPr>
          <w:b/>
        </w:rPr>
        <w:t>9.</w:t>
      </w:r>
      <w:r>
        <w:rPr>
          <w:b/>
        </w:rPr>
        <w:tab/>
        <w:t>SÆRLIGE OPBEVARINGSBETINGELSER</w:t>
      </w:r>
    </w:p>
    <w:p w:rsidR="000802D4" w14:paraId="5AFE3C05" w14:textId="77777777">
      <w:pPr>
        <w:rPr>
          <w:szCs w:val="24"/>
        </w:rPr>
      </w:pPr>
    </w:p>
    <w:p w:rsidR="000802D4" w14:paraId="5AFE3C06" w14:textId="77777777">
      <w:pPr>
        <w:rPr>
          <w:szCs w:val="24"/>
        </w:rPr>
      </w:pPr>
      <w:r>
        <w:rPr>
          <w:szCs w:val="24"/>
        </w:rPr>
        <w:t>Opbevares i den originale yderpakning for at beskytte mod lys og fugt.</w:t>
      </w:r>
    </w:p>
    <w:p w:rsidR="000802D4" w14:paraId="5AFE3C07" w14:textId="77777777">
      <w:pPr>
        <w:rPr>
          <w:szCs w:val="24"/>
        </w:rPr>
      </w:pPr>
    </w:p>
    <w:p w:rsidR="000802D4" w14:paraId="5AFE3C08" w14:textId="77777777">
      <w:pPr>
        <w:rPr>
          <w:szCs w:val="24"/>
        </w:rPr>
      </w:pPr>
    </w:p>
    <w:p w:rsidR="000802D4" w14:paraId="5AFE3C09" w14:textId="77777777">
      <w:pPr>
        <w:pBdr>
          <w:top w:val="single" w:sz="4" w:space="1" w:color="auto"/>
          <w:left w:val="single" w:sz="4" w:space="4" w:color="auto"/>
          <w:bottom w:val="single" w:sz="4" w:space="1" w:color="auto"/>
          <w:right w:val="single" w:sz="4" w:space="4" w:color="auto"/>
        </w:pBdr>
        <w:ind w:left="567" w:hanging="567"/>
        <w:rPr>
          <w:b/>
        </w:rPr>
      </w:pPr>
      <w:r>
        <w:rPr>
          <w:b/>
        </w:rPr>
        <w:t>10.</w:t>
      </w:r>
      <w:r>
        <w:rPr>
          <w:b/>
        </w:rPr>
        <w:tab/>
        <w:t>EVENTUELLE SÆRLIGE FORHOLDSREGLER VED BORTSKAFFELSE AF IKKE ANVENDT LÆGEMIDDEL SAMT AFFALD HERAF</w:t>
      </w:r>
    </w:p>
    <w:p w:rsidR="000802D4" w14:paraId="5AFE3C0A" w14:textId="77777777">
      <w:pPr>
        <w:rPr>
          <w:szCs w:val="24"/>
        </w:rPr>
      </w:pPr>
    </w:p>
    <w:p w:rsidR="000802D4" w14:paraId="5AFE3C0B" w14:textId="77777777">
      <w:pPr>
        <w:rPr>
          <w:szCs w:val="24"/>
        </w:rPr>
      </w:pPr>
    </w:p>
    <w:p w:rsidR="000802D4" w14:paraId="5AFE3C0C" w14:textId="7777777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NAVN OG ADRESSE PÅ INDEHAVEREN AF MARKEDSFØRINGSTILLADELSEN</w:t>
      </w:r>
    </w:p>
    <w:p w:rsidR="000802D4" w14:paraId="5AFE3C0D" w14:textId="77777777">
      <w:pPr>
        <w:rPr>
          <w:szCs w:val="24"/>
        </w:rPr>
      </w:pPr>
    </w:p>
    <w:p w:rsidR="000802D4" w14:paraId="5AFE3C0E"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0802D4" w14:paraId="5AFE3C0F"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0802D4" w14:paraId="5AFE3C10"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0802D4" w14:paraId="5AFE3C11" w14:textId="77777777">
      <w:pPr>
        <w:rPr>
          <w:szCs w:val="24"/>
        </w:rPr>
      </w:pPr>
      <w:r>
        <w:rPr>
          <w:noProof/>
        </w:rPr>
        <w:t>Holland</w:t>
      </w:r>
    </w:p>
    <w:p w:rsidR="000802D4" w14:paraId="5AFE3C12" w14:textId="77777777">
      <w:pPr>
        <w:rPr>
          <w:szCs w:val="24"/>
        </w:rPr>
      </w:pPr>
    </w:p>
    <w:p w:rsidR="000802D4" w14:paraId="5AFE3C13" w14:textId="77777777">
      <w:pPr>
        <w:rPr>
          <w:szCs w:val="24"/>
        </w:rPr>
      </w:pPr>
    </w:p>
    <w:p w:rsidR="000802D4" w14:paraId="5AFE3C14" w14:textId="7777777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MARKEDSFØRINGSTILLADELSESNUMMER (-NUMRE)</w:t>
      </w:r>
    </w:p>
    <w:p w:rsidR="000802D4" w14:paraId="5AFE3C15" w14:textId="77777777">
      <w:pPr>
        <w:rPr>
          <w:szCs w:val="24"/>
        </w:rPr>
      </w:pPr>
    </w:p>
    <w:p w:rsidR="000802D4" w14:paraId="5AFE3C16" w14:textId="77777777">
      <w:pPr>
        <w:rPr>
          <w:snapToGrid/>
        </w:rPr>
      </w:pPr>
      <w:r>
        <w:rPr>
          <w:snapToGrid/>
        </w:rPr>
        <w:t xml:space="preserve">EU/1/09/539/001 </w:t>
      </w:r>
      <w:r>
        <w:rPr>
          <w:snapToGrid/>
          <w:highlight w:val="lightGray"/>
        </w:rPr>
        <w:t>(10 × 1 </w:t>
      </w:r>
      <w:r>
        <w:rPr>
          <w:highlight w:val="lightGray"/>
        </w:rPr>
        <w:t>tablet</w:t>
      </w:r>
      <w:r>
        <w:rPr>
          <w:snapToGrid/>
          <w:highlight w:val="lightGray"/>
        </w:rPr>
        <w:t>)</w:t>
      </w:r>
    </w:p>
    <w:p w:rsidR="000802D4" w14:paraId="5AFE3C17" w14:textId="77777777">
      <w:pPr>
        <w:rPr>
          <w:snapToGrid/>
        </w:rPr>
      </w:pPr>
      <w:r>
        <w:rPr>
          <w:snapToGrid/>
          <w:highlight w:val="lightGray"/>
        </w:rPr>
        <w:t>EU/1/09/539/002 (30 × 1 </w:t>
      </w:r>
      <w:r>
        <w:rPr>
          <w:highlight w:val="lightGray"/>
        </w:rPr>
        <w:t>tablet</w:t>
      </w:r>
      <w:r>
        <w:rPr>
          <w:snapToGrid/>
          <w:highlight w:val="lightGray"/>
        </w:rPr>
        <w:t>)</w:t>
      </w:r>
    </w:p>
    <w:p w:rsidR="000802D4" w14:paraId="5AFE3C18" w14:textId="77777777">
      <w:pPr>
        <w:rPr>
          <w:szCs w:val="24"/>
        </w:rPr>
      </w:pPr>
    </w:p>
    <w:p w:rsidR="000802D4" w14:paraId="5AFE3C19" w14:textId="77777777">
      <w:pPr>
        <w:rPr>
          <w:szCs w:val="24"/>
        </w:rPr>
      </w:pPr>
    </w:p>
    <w:p w:rsidR="000802D4" w14:paraId="5AFE3C1A" w14:textId="77777777">
      <w:pPr>
        <w:pBdr>
          <w:top w:val="single" w:sz="4" w:space="1" w:color="auto"/>
          <w:left w:val="single" w:sz="4" w:space="4" w:color="auto"/>
          <w:bottom w:val="single" w:sz="4" w:space="1" w:color="auto"/>
          <w:right w:val="single" w:sz="4" w:space="4" w:color="auto"/>
        </w:pBdr>
        <w:ind w:left="567" w:hanging="567"/>
        <w:rPr>
          <w:b/>
        </w:rPr>
      </w:pPr>
      <w:r>
        <w:rPr>
          <w:b/>
        </w:rPr>
        <w:t>13.</w:t>
      </w:r>
      <w:r>
        <w:rPr>
          <w:b/>
        </w:rPr>
        <w:tab/>
        <w:t>BATCHNUMMER</w:t>
      </w:r>
    </w:p>
    <w:p w:rsidR="000802D4" w14:paraId="5AFE3C1B" w14:textId="77777777">
      <w:pPr>
        <w:rPr>
          <w:szCs w:val="24"/>
        </w:rPr>
      </w:pPr>
    </w:p>
    <w:p w:rsidR="000802D4" w14:paraId="5AFE3C1C" w14:textId="77777777">
      <w:pPr>
        <w:rPr>
          <w:szCs w:val="24"/>
        </w:rPr>
      </w:pPr>
      <w:r>
        <w:rPr>
          <w:szCs w:val="24"/>
        </w:rPr>
        <w:t>Lot</w:t>
      </w:r>
    </w:p>
    <w:p w:rsidR="000802D4" w14:paraId="5AFE3C1D" w14:textId="77777777">
      <w:pPr>
        <w:rPr>
          <w:szCs w:val="24"/>
        </w:rPr>
      </w:pPr>
    </w:p>
    <w:p w:rsidR="000802D4" w14:paraId="5AFE3C1E" w14:textId="77777777">
      <w:pPr>
        <w:rPr>
          <w:szCs w:val="24"/>
        </w:rPr>
      </w:pPr>
    </w:p>
    <w:p w:rsidR="000802D4" w14:paraId="5AFE3C1F" w14:textId="77777777">
      <w:pPr>
        <w:pBdr>
          <w:top w:val="single" w:sz="4" w:space="1" w:color="auto"/>
          <w:left w:val="single" w:sz="4" w:space="4" w:color="auto"/>
          <w:bottom w:val="single" w:sz="4" w:space="1" w:color="auto"/>
          <w:right w:val="single" w:sz="4" w:space="4" w:color="auto"/>
        </w:pBdr>
        <w:ind w:left="567" w:hanging="567"/>
        <w:rPr>
          <w:b/>
        </w:rPr>
      </w:pPr>
      <w:r>
        <w:rPr>
          <w:b/>
        </w:rPr>
        <w:t>14.</w:t>
      </w:r>
      <w:r>
        <w:rPr>
          <w:b/>
        </w:rPr>
        <w:tab/>
        <w:t>GENEREL KLASSIFIKATION FOR UDLEVERING</w:t>
      </w:r>
    </w:p>
    <w:p w:rsidR="000802D4" w14:paraId="5AFE3C20" w14:textId="77777777">
      <w:pPr>
        <w:rPr>
          <w:szCs w:val="24"/>
        </w:rPr>
      </w:pPr>
    </w:p>
    <w:p w:rsidR="000802D4" w14:paraId="5AFE3C21" w14:textId="77777777">
      <w:pPr>
        <w:rPr>
          <w:szCs w:val="24"/>
        </w:rPr>
      </w:pPr>
    </w:p>
    <w:p w:rsidR="000802D4" w14:paraId="5AFE3C22" w14:textId="77777777">
      <w:pPr>
        <w:pBdr>
          <w:top w:val="single" w:sz="4" w:space="1" w:color="auto"/>
          <w:left w:val="single" w:sz="4" w:space="4" w:color="auto"/>
          <w:bottom w:val="single" w:sz="4" w:space="1" w:color="auto"/>
          <w:right w:val="single" w:sz="4" w:space="4" w:color="auto"/>
        </w:pBdr>
        <w:ind w:left="567" w:hanging="567"/>
        <w:rPr>
          <w:b/>
        </w:rPr>
      </w:pPr>
      <w:r>
        <w:rPr>
          <w:b/>
        </w:rPr>
        <w:t>15.</w:t>
      </w:r>
      <w:r>
        <w:rPr>
          <w:b/>
        </w:rPr>
        <w:tab/>
        <w:t>INSTRUKTIONER VEDRØRENDE ANVENDELSEN</w:t>
      </w:r>
    </w:p>
    <w:p w:rsidR="000802D4" w14:paraId="5AFE3C23" w14:textId="77777777">
      <w:pPr>
        <w:rPr>
          <w:szCs w:val="24"/>
        </w:rPr>
      </w:pPr>
    </w:p>
    <w:p w:rsidR="000802D4" w14:paraId="5AFE3C24" w14:textId="77777777">
      <w:pPr>
        <w:rPr>
          <w:szCs w:val="24"/>
        </w:rPr>
      </w:pPr>
    </w:p>
    <w:p w:rsidR="000802D4" w14:paraId="5AFE3C25" w14:textId="77777777">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 I BRAILLESKRIFT</w:t>
      </w:r>
    </w:p>
    <w:p w:rsidR="000802D4" w14:paraId="5AFE3C26" w14:textId="77777777">
      <w:pPr>
        <w:rPr>
          <w:szCs w:val="24"/>
        </w:rPr>
      </w:pPr>
    </w:p>
    <w:p w:rsidR="000802D4" w14:paraId="5AFE3C27" w14:textId="77777777">
      <w:pPr>
        <w:rPr>
          <w:szCs w:val="24"/>
        </w:rPr>
      </w:pPr>
      <w:r>
        <w:rPr>
          <w:szCs w:val="24"/>
        </w:rPr>
        <w:t>Samsca 15 mg</w:t>
      </w:r>
    </w:p>
    <w:p w:rsidR="000802D4" w14:paraId="5AFE3C28" w14:textId="77777777">
      <w:pPr>
        <w:rPr>
          <w:szCs w:val="24"/>
        </w:rPr>
      </w:pPr>
    </w:p>
    <w:p w:rsidR="000802D4" w14:paraId="5AFE3C29" w14:textId="77777777">
      <w:pPr>
        <w:rPr>
          <w:szCs w:val="24"/>
        </w:rPr>
      </w:pPr>
    </w:p>
    <w:p w:rsidR="000802D4" w14:paraId="5AFE3C2A" w14:textId="77777777">
      <w:pPr>
        <w:pBdr>
          <w:top w:val="single" w:sz="4" w:space="1" w:color="auto"/>
          <w:left w:val="single" w:sz="4" w:space="4" w:color="auto"/>
          <w:bottom w:val="single" w:sz="4" w:space="1" w:color="auto"/>
          <w:right w:val="single" w:sz="4" w:space="4" w:color="auto"/>
        </w:pBdr>
        <w:ind w:left="567" w:hanging="567"/>
        <w:rPr>
          <w:b/>
          <w:snapToGrid/>
          <w:szCs w:val="22"/>
        </w:rPr>
      </w:pPr>
      <w:r>
        <w:rPr>
          <w:b/>
          <w:snapToGrid/>
          <w:szCs w:val="22"/>
        </w:rPr>
        <w:t>17.</w:t>
      </w:r>
      <w:r>
        <w:rPr>
          <w:b/>
          <w:snapToGrid/>
          <w:szCs w:val="22"/>
        </w:rPr>
        <w:tab/>
        <w:t>ENTYDIG IDENTIFIKATOR – 2D-STREGKODE</w:t>
      </w:r>
    </w:p>
    <w:p w:rsidR="000802D4" w14:paraId="5AFE3C2B" w14:textId="77777777">
      <w:pPr>
        <w:tabs>
          <w:tab w:val="left" w:pos="567"/>
        </w:tabs>
        <w:rPr>
          <w:snapToGrid/>
          <w:szCs w:val="22"/>
        </w:rPr>
      </w:pPr>
    </w:p>
    <w:p w:rsidR="000802D4" w14:paraId="5AFE3C2C" w14:textId="77777777">
      <w:pPr>
        <w:tabs>
          <w:tab w:val="left" w:pos="567"/>
        </w:tabs>
        <w:rPr>
          <w:snapToGrid/>
          <w:szCs w:val="22"/>
        </w:rPr>
      </w:pPr>
      <w:r>
        <w:rPr>
          <w:snapToGrid/>
          <w:szCs w:val="22"/>
          <w:highlight w:val="lightGray"/>
        </w:rPr>
        <w:t>Der er anført en 2D-stregkode, som indeholder en entydig identifikator.</w:t>
      </w:r>
    </w:p>
    <w:p w:rsidR="000802D4" w14:paraId="5AFE3C2D" w14:textId="77777777">
      <w:pPr>
        <w:tabs>
          <w:tab w:val="left" w:pos="567"/>
        </w:tabs>
        <w:rPr>
          <w:snapToGrid/>
          <w:szCs w:val="22"/>
        </w:rPr>
      </w:pPr>
    </w:p>
    <w:p w:rsidR="000802D4" w14:paraId="5AFE3C2E" w14:textId="77777777">
      <w:pPr>
        <w:tabs>
          <w:tab w:val="left" w:pos="567"/>
        </w:tabs>
        <w:rPr>
          <w:snapToGrid/>
          <w:szCs w:val="22"/>
        </w:rPr>
      </w:pPr>
    </w:p>
    <w:p w:rsidR="000802D4" w14:paraId="5AFE3C2F" w14:textId="77777777">
      <w:pPr>
        <w:keepNext/>
        <w:pBdr>
          <w:top w:val="single" w:sz="4" w:space="1" w:color="auto"/>
          <w:left w:val="single" w:sz="4" w:space="4" w:color="auto"/>
          <w:bottom w:val="single" w:sz="4" w:space="1" w:color="auto"/>
          <w:right w:val="single" w:sz="4" w:space="4" w:color="auto"/>
        </w:pBdr>
        <w:ind w:left="567" w:hanging="567"/>
        <w:rPr>
          <w:b/>
          <w:snapToGrid/>
          <w:szCs w:val="22"/>
        </w:rPr>
      </w:pPr>
      <w:r>
        <w:rPr>
          <w:b/>
          <w:snapToGrid/>
          <w:szCs w:val="22"/>
        </w:rPr>
        <w:t>18.</w:t>
      </w:r>
      <w:r>
        <w:rPr>
          <w:b/>
          <w:snapToGrid/>
          <w:szCs w:val="22"/>
        </w:rPr>
        <w:tab/>
        <w:t>ENTYDIG IDENTIFIKATOR - MENNESKELIGT LÆSBARE DATA</w:t>
      </w:r>
    </w:p>
    <w:p w:rsidR="000802D4" w14:paraId="5AFE3C30" w14:textId="77777777">
      <w:pPr>
        <w:keepNext/>
        <w:tabs>
          <w:tab w:val="left" w:pos="567"/>
        </w:tabs>
        <w:rPr>
          <w:snapToGrid/>
          <w:szCs w:val="22"/>
        </w:rPr>
      </w:pPr>
    </w:p>
    <w:p w:rsidR="000802D4" w14:paraId="5AFE3C31" w14:textId="77777777">
      <w:pPr>
        <w:keepNext/>
        <w:tabs>
          <w:tab w:val="left" w:pos="567"/>
        </w:tabs>
        <w:rPr>
          <w:snapToGrid/>
          <w:szCs w:val="22"/>
        </w:rPr>
      </w:pPr>
      <w:r>
        <w:rPr>
          <w:snapToGrid/>
          <w:szCs w:val="22"/>
        </w:rPr>
        <w:t>PC</w:t>
      </w:r>
    </w:p>
    <w:p w:rsidR="000802D4" w14:paraId="5AFE3C32" w14:textId="77777777">
      <w:pPr>
        <w:keepNext/>
        <w:tabs>
          <w:tab w:val="left" w:pos="567"/>
        </w:tabs>
        <w:rPr>
          <w:snapToGrid/>
          <w:szCs w:val="22"/>
        </w:rPr>
      </w:pPr>
      <w:r>
        <w:rPr>
          <w:snapToGrid/>
          <w:szCs w:val="22"/>
        </w:rPr>
        <w:t>SN</w:t>
      </w:r>
    </w:p>
    <w:p w:rsidR="000802D4" w14:paraId="5AFE3C33" w14:textId="77777777">
      <w:pPr>
        <w:keepNext/>
        <w:tabs>
          <w:tab w:val="left" w:pos="567"/>
        </w:tabs>
        <w:rPr>
          <w:snapToGrid/>
          <w:szCs w:val="22"/>
        </w:rPr>
      </w:pPr>
      <w:r>
        <w:rPr>
          <w:snapToGrid/>
          <w:szCs w:val="22"/>
        </w:rPr>
        <w:t>NN</w:t>
      </w:r>
    </w:p>
    <w:p w:rsidR="000802D4" w14:paraId="5AFE3C34" w14:textId="77777777">
      <w:pPr>
        <w:pBdr>
          <w:top w:val="single" w:sz="4" w:space="1" w:color="auto"/>
          <w:left w:val="single" w:sz="4" w:space="4" w:color="auto"/>
          <w:bottom w:val="single" w:sz="4" w:space="1" w:color="auto"/>
          <w:right w:val="single" w:sz="4" w:space="4" w:color="auto"/>
        </w:pBdr>
        <w:rPr>
          <w:b/>
        </w:rPr>
      </w:pPr>
      <w:r>
        <w:rPr>
          <w:szCs w:val="24"/>
        </w:rPr>
        <w:br w:type="page"/>
      </w:r>
      <w:r>
        <w:rPr>
          <w:b/>
        </w:rPr>
        <w:t>MINDSTEKRAV TIL MÆRKNING PÅ BLISTER ELLER STRIP</w:t>
      </w:r>
    </w:p>
    <w:p w:rsidR="000802D4" w14:paraId="5AFE3C35" w14:textId="77777777">
      <w:pPr>
        <w:pBdr>
          <w:top w:val="single" w:sz="4" w:space="1" w:color="auto"/>
          <w:left w:val="single" w:sz="4" w:space="4" w:color="auto"/>
          <w:bottom w:val="single" w:sz="4" w:space="1" w:color="auto"/>
          <w:right w:val="single" w:sz="4" w:space="4" w:color="auto"/>
        </w:pBdr>
        <w:rPr>
          <w:b/>
        </w:rPr>
      </w:pPr>
    </w:p>
    <w:p w:rsidR="000802D4" w14:paraId="5AFE3C36" w14:textId="77777777">
      <w:pPr>
        <w:pBdr>
          <w:top w:val="single" w:sz="4" w:space="1" w:color="auto"/>
          <w:left w:val="single" w:sz="4" w:space="4" w:color="auto"/>
          <w:bottom w:val="single" w:sz="4" w:space="1" w:color="auto"/>
          <w:right w:val="single" w:sz="4" w:space="4" w:color="auto"/>
        </w:pBdr>
        <w:tabs>
          <w:tab w:val="left" w:pos="567"/>
        </w:tabs>
        <w:rPr>
          <w:b/>
        </w:rPr>
      </w:pPr>
      <w:r>
        <w:rPr>
          <w:b/>
        </w:rPr>
        <w:t>PERFORERET ENKELTDOSISBLISTER</w:t>
      </w:r>
    </w:p>
    <w:p w:rsidR="000802D4" w14:paraId="5AFE3C37" w14:textId="77777777">
      <w:pPr>
        <w:rPr>
          <w:szCs w:val="24"/>
        </w:rPr>
      </w:pPr>
    </w:p>
    <w:p w:rsidR="000802D4" w14:paraId="5AFE3C38" w14:textId="77777777">
      <w:pPr>
        <w:rPr>
          <w:szCs w:val="24"/>
        </w:rPr>
      </w:pPr>
    </w:p>
    <w:p w:rsidR="000802D4" w14:paraId="5AFE3C39"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LÆGEMIDLETS NAVN</w:t>
      </w:r>
    </w:p>
    <w:p w:rsidR="000802D4" w14:paraId="5AFE3C3A" w14:textId="77777777">
      <w:pPr>
        <w:rPr>
          <w:szCs w:val="24"/>
        </w:rPr>
      </w:pPr>
    </w:p>
    <w:p w:rsidR="000802D4" w14:paraId="5AFE3C3B" w14:textId="77777777">
      <w:pPr>
        <w:rPr>
          <w:szCs w:val="24"/>
        </w:rPr>
      </w:pPr>
      <w:r>
        <w:rPr>
          <w:szCs w:val="24"/>
        </w:rPr>
        <w:t>Samsca 15 mg tabletter</w:t>
      </w:r>
    </w:p>
    <w:p w:rsidR="000802D4" w14:paraId="5AFE3C3C" w14:textId="77777777">
      <w:pPr>
        <w:rPr>
          <w:szCs w:val="24"/>
        </w:rPr>
      </w:pPr>
      <w:r>
        <w:rPr>
          <w:szCs w:val="24"/>
        </w:rPr>
        <w:t>tolvaptan</w:t>
      </w:r>
    </w:p>
    <w:p w:rsidR="000802D4" w14:paraId="5AFE3C3D" w14:textId="77777777">
      <w:pPr>
        <w:rPr>
          <w:szCs w:val="24"/>
        </w:rPr>
      </w:pPr>
    </w:p>
    <w:p w:rsidR="000802D4" w14:paraId="5AFE3C3E" w14:textId="77777777">
      <w:pPr>
        <w:rPr>
          <w:szCs w:val="24"/>
        </w:rPr>
      </w:pPr>
    </w:p>
    <w:p w:rsidR="000802D4" w14:paraId="5AFE3C3F"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NAVN PÅ INDEHAVEREN AF MARKEDSFØRINGSTILLADELSEN</w:t>
      </w:r>
    </w:p>
    <w:p w:rsidR="000802D4" w14:paraId="5AFE3C40" w14:textId="77777777">
      <w:pPr>
        <w:rPr>
          <w:szCs w:val="24"/>
        </w:rPr>
      </w:pPr>
    </w:p>
    <w:p w:rsidR="000802D4" w14:paraId="5AFE3C41" w14:textId="77777777">
      <w:pPr>
        <w:rPr>
          <w:szCs w:val="24"/>
        </w:rPr>
      </w:pPr>
      <w:r>
        <w:rPr>
          <w:szCs w:val="24"/>
        </w:rPr>
        <w:t>Otsuka</w:t>
      </w:r>
    </w:p>
    <w:p w:rsidR="000802D4" w14:paraId="5AFE3C42" w14:textId="77777777">
      <w:pPr>
        <w:rPr>
          <w:szCs w:val="24"/>
        </w:rPr>
      </w:pPr>
    </w:p>
    <w:p w:rsidR="000802D4" w14:paraId="5AFE3C43" w14:textId="77777777">
      <w:pPr>
        <w:rPr>
          <w:szCs w:val="24"/>
        </w:rPr>
      </w:pPr>
    </w:p>
    <w:p w:rsidR="000802D4" w14:paraId="5AFE3C44"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UDLØBSDATO</w:t>
      </w:r>
    </w:p>
    <w:p w:rsidR="000802D4" w14:paraId="5AFE3C45" w14:textId="77777777">
      <w:pPr>
        <w:rPr>
          <w:szCs w:val="24"/>
        </w:rPr>
      </w:pPr>
    </w:p>
    <w:p w:rsidR="000802D4" w14:paraId="5AFE3C46" w14:textId="77777777">
      <w:pPr>
        <w:rPr>
          <w:szCs w:val="24"/>
        </w:rPr>
      </w:pPr>
      <w:r>
        <w:rPr>
          <w:szCs w:val="24"/>
        </w:rPr>
        <w:t>EXP</w:t>
      </w:r>
    </w:p>
    <w:p w:rsidR="000802D4" w14:paraId="5AFE3C47" w14:textId="77777777">
      <w:pPr>
        <w:rPr>
          <w:szCs w:val="24"/>
        </w:rPr>
      </w:pPr>
    </w:p>
    <w:p w:rsidR="000802D4" w14:paraId="5AFE3C48" w14:textId="77777777">
      <w:pPr>
        <w:rPr>
          <w:szCs w:val="24"/>
        </w:rPr>
      </w:pPr>
    </w:p>
    <w:p w:rsidR="000802D4" w14:paraId="5AFE3C49"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BATCHNUMMER</w:t>
      </w:r>
    </w:p>
    <w:p w:rsidR="000802D4" w14:paraId="5AFE3C4A" w14:textId="77777777">
      <w:pPr>
        <w:rPr>
          <w:szCs w:val="24"/>
        </w:rPr>
      </w:pPr>
    </w:p>
    <w:p w:rsidR="000802D4" w14:paraId="5AFE3C4B" w14:textId="77777777">
      <w:pPr>
        <w:rPr>
          <w:szCs w:val="24"/>
        </w:rPr>
      </w:pPr>
      <w:r>
        <w:rPr>
          <w:szCs w:val="24"/>
        </w:rPr>
        <w:t>Lot</w:t>
      </w:r>
    </w:p>
    <w:p w:rsidR="000802D4" w14:paraId="5AFE3C4C" w14:textId="77777777">
      <w:pPr>
        <w:rPr>
          <w:szCs w:val="24"/>
        </w:rPr>
      </w:pPr>
    </w:p>
    <w:p w:rsidR="000802D4" w14:paraId="5AFE3C4D" w14:textId="77777777">
      <w:pPr>
        <w:rPr>
          <w:szCs w:val="24"/>
        </w:rPr>
      </w:pPr>
    </w:p>
    <w:p w:rsidR="000802D4" w14:paraId="5AFE3C4E" w14:textId="77777777">
      <w:pPr>
        <w:pBdr>
          <w:top w:val="single" w:sz="4" w:space="1" w:color="auto"/>
          <w:left w:val="single" w:sz="4" w:space="4" w:color="auto"/>
          <w:bottom w:val="single" w:sz="4" w:space="1" w:color="auto"/>
          <w:right w:val="single" w:sz="4" w:space="4" w:color="auto"/>
        </w:pBdr>
        <w:ind w:left="567" w:hanging="567"/>
        <w:rPr>
          <w:b/>
        </w:rPr>
      </w:pPr>
      <w:r>
        <w:rPr>
          <w:b/>
        </w:rPr>
        <w:t>5.</w:t>
      </w:r>
      <w:r>
        <w:rPr>
          <w:b/>
        </w:rPr>
        <w:tab/>
        <w:t>ANDET</w:t>
      </w:r>
    </w:p>
    <w:p w:rsidR="000802D4" w14:paraId="5AFE3C4F" w14:textId="77777777">
      <w:pPr>
        <w:rPr>
          <w:szCs w:val="24"/>
        </w:rPr>
      </w:pPr>
    </w:p>
    <w:p w:rsidR="000802D4" w14:paraId="5AFE3C50" w14:textId="77777777">
      <w:pPr>
        <w:pBdr>
          <w:top w:val="single" w:sz="4" w:space="1" w:color="auto"/>
          <w:left w:val="single" w:sz="4" w:space="4" w:color="auto"/>
          <w:bottom w:val="single" w:sz="4" w:space="1" w:color="auto"/>
          <w:right w:val="single" w:sz="4" w:space="4" w:color="auto"/>
        </w:pBdr>
        <w:rPr>
          <w:b/>
        </w:rPr>
      </w:pPr>
      <w:r>
        <w:rPr>
          <w:szCs w:val="24"/>
        </w:rPr>
        <w:br w:type="page"/>
      </w:r>
      <w:r>
        <w:rPr>
          <w:b/>
        </w:rPr>
        <w:t>MÆRKNING, DER SKAL ANFØRES PÅ DEN YDRE EMBALLAGE</w:t>
      </w:r>
    </w:p>
    <w:p w:rsidR="000802D4" w14:paraId="5AFE3C51" w14:textId="77777777">
      <w:pPr>
        <w:pBdr>
          <w:top w:val="single" w:sz="4" w:space="1" w:color="auto"/>
          <w:left w:val="single" w:sz="4" w:space="4" w:color="auto"/>
          <w:bottom w:val="single" w:sz="4" w:space="1" w:color="auto"/>
          <w:right w:val="single" w:sz="4" w:space="4" w:color="auto"/>
        </w:pBdr>
        <w:rPr>
          <w:b/>
        </w:rPr>
      </w:pPr>
    </w:p>
    <w:p w:rsidR="000802D4" w14:paraId="5AFE3C52" w14:textId="77777777">
      <w:pPr>
        <w:pBdr>
          <w:top w:val="single" w:sz="4" w:space="1" w:color="auto"/>
          <w:left w:val="single" w:sz="4" w:space="4" w:color="auto"/>
          <w:bottom w:val="single" w:sz="4" w:space="1" w:color="auto"/>
          <w:right w:val="single" w:sz="4" w:space="4" w:color="auto"/>
        </w:pBdr>
        <w:rPr>
          <w:b/>
        </w:rPr>
      </w:pPr>
      <w:r>
        <w:rPr>
          <w:b/>
        </w:rPr>
        <w:t>YDRE ÆSKE</w:t>
      </w:r>
    </w:p>
    <w:p w:rsidR="000802D4" w14:paraId="5AFE3C53" w14:textId="77777777">
      <w:pPr>
        <w:rPr>
          <w:szCs w:val="24"/>
        </w:rPr>
      </w:pPr>
    </w:p>
    <w:p w:rsidR="000802D4" w14:paraId="5AFE3C54" w14:textId="77777777">
      <w:pPr>
        <w:rPr>
          <w:szCs w:val="24"/>
        </w:rPr>
      </w:pPr>
    </w:p>
    <w:p w:rsidR="000802D4" w14:paraId="5AFE3C55"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LÆGEMIDLETS NAVN</w:t>
      </w:r>
    </w:p>
    <w:p w:rsidR="000802D4" w14:paraId="5AFE3C56" w14:textId="77777777">
      <w:pPr>
        <w:rPr>
          <w:szCs w:val="24"/>
        </w:rPr>
      </w:pPr>
    </w:p>
    <w:p w:rsidR="000802D4" w14:paraId="5AFE3C57" w14:textId="77777777">
      <w:pPr>
        <w:rPr>
          <w:szCs w:val="24"/>
        </w:rPr>
      </w:pPr>
      <w:r>
        <w:rPr>
          <w:szCs w:val="24"/>
        </w:rPr>
        <w:t>Samsca 30 mg tabletter</w:t>
      </w:r>
    </w:p>
    <w:p w:rsidR="000802D4" w14:paraId="5AFE3C58" w14:textId="77777777">
      <w:pPr>
        <w:rPr>
          <w:szCs w:val="24"/>
        </w:rPr>
      </w:pPr>
      <w:r>
        <w:rPr>
          <w:szCs w:val="24"/>
        </w:rPr>
        <w:t>tolvaptan</w:t>
      </w:r>
    </w:p>
    <w:p w:rsidR="000802D4" w14:paraId="5AFE3C59" w14:textId="77777777">
      <w:pPr>
        <w:rPr>
          <w:szCs w:val="24"/>
        </w:rPr>
      </w:pPr>
    </w:p>
    <w:p w:rsidR="000802D4" w14:paraId="5AFE3C5A" w14:textId="77777777">
      <w:pPr>
        <w:rPr>
          <w:szCs w:val="24"/>
        </w:rPr>
      </w:pPr>
    </w:p>
    <w:p w:rsidR="000802D4" w14:paraId="5AFE3C5B"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ANGIVELSE AF AKTIVT STOF/AKTIVE STOFFER</w:t>
      </w:r>
    </w:p>
    <w:p w:rsidR="000802D4" w14:paraId="5AFE3C5C" w14:textId="77777777">
      <w:pPr>
        <w:rPr>
          <w:szCs w:val="24"/>
        </w:rPr>
      </w:pPr>
    </w:p>
    <w:p w:rsidR="000802D4" w14:paraId="5AFE3C5D" w14:textId="77777777">
      <w:pPr>
        <w:rPr>
          <w:szCs w:val="24"/>
        </w:rPr>
      </w:pPr>
      <w:r>
        <w:rPr>
          <w:szCs w:val="24"/>
        </w:rPr>
        <w:t>Hver tablet indeholder 30 mg tolvaptan.</w:t>
      </w:r>
    </w:p>
    <w:p w:rsidR="000802D4" w14:paraId="5AFE3C5E" w14:textId="77777777">
      <w:pPr>
        <w:rPr>
          <w:szCs w:val="24"/>
        </w:rPr>
      </w:pPr>
    </w:p>
    <w:p w:rsidR="000802D4" w14:paraId="5AFE3C5F" w14:textId="77777777">
      <w:pPr>
        <w:rPr>
          <w:szCs w:val="24"/>
        </w:rPr>
      </w:pPr>
    </w:p>
    <w:p w:rsidR="000802D4" w14:paraId="5AFE3C60"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LISTE OVER HJÆLPESTOFFER</w:t>
      </w:r>
    </w:p>
    <w:p w:rsidR="000802D4" w14:paraId="5AFE3C61" w14:textId="77777777">
      <w:pPr>
        <w:rPr>
          <w:szCs w:val="24"/>
        </w:rPr>
      </w:pPr>
    </w:p>
    <w:p w:rsidR="000802D4" w14:paraId="5AFE3C62" w14:textId="77777777">
      <w:pPr>
        <w:rPr>
          <w:szCs w:val="24"/>
        </w:rPr>
      </w:pPr>
      <w:r>
        <w:rPr>
          <w:szCs w:val="24"/>
        </w:rPr>
        <w:t>Indeholder lactose.</w:t>
      </w:r>
    </w:p>
    <w:p w:rsidR="000802D4" w14:paraId="5AFE3C63" w14:textId="77777777">
      <w:pPr>
        <w:rPr>
          <w:szCs w:val="24"/>
        </w:rPr>
      </w:pPr>
      <w:r>
        <w:rPr>
          <w:szCs w:val="24"/>
          <w:highlight w:val="lightGray"/>
        </w:rPr>
        <w:t>Se indlægssedlen for yderligere information.</w:t>
      </w:r>
    </w:p>
    <w:p w:rsidR="000802D4" w14:paraId="5AFE3C64" w14:textId="77777777">
      <w:pPr>
        <w:rPr>
          <w:szCs w:val="24"/>
        </w:rPr>
      </w:pPr>
    </w:p>
    <w:p w:rsidR="000802D4" w14:paraId="5AFE3C65" w14:textId="77777777">
      <w:pPr>
        <w:rPr>
          <w:szCs w:val="24"/>
        </w:rPr>
      </w:pPr>
    </w:p>
    <w:p w:rsidR="000802D4" w14:paraId="5AFE3C66"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LÆGEMIDDELFORM OG INDHOLD (PAKNINGSSTØRRELSE)</w:t>
      </w:r>
    </w:p>
    <w:p w:rsidR="000802D4" w14:paraId="5AFE3C67" w14:textId="77777777">
      <w:pPr>
        <w:rPr>
          <w:szCs w:val="22"/>
          <w:highlight w:val="lightGray"/>
        </w:rPr>
      </w:pPr>
    </w:p>
    <w:p w:rsidR="000802D4" w14:paraId="5AFE3C68" w14:textId="77777777">
      <w:pPr>
        <w:rPr>
          <w:szCs w:val="22"/>
        </w:rPr>
      </w:pPr>
      <w:r>
        <w:rPr>
          <w:szCs w:val="22"/>
          <w:highlight w:val="lightGray"/>
        </w:rPr>
        <w:t>Tablet</w:t>
      </w:r>
    </w:p>
    <w:p w:rsidR="000802D4" w14:paraId="5AFE3C69" w14:textId="77777777">
      <w:pPr>
        <w:rPr>
          <w:szCs w:val="24"/>
        </w:rPr>
      </w:pPr>
    </w:p>
    <w:p w:rsidR="000802D4" w14:paraId="5AFE3C6A" w14:textId="77777777">
      <w:pPr>
        <w:rPr>
          <w:szCs w:val="24"/>
        </w:rPr>
      </w:pPr>
      <w:r>
        <w:rPr>
          <w:szCs w:val="24"/>
        </w:rPr>
        <w:t>10 × 1 tablet</w:t>
      </w:r>
    </w:p>
    <w:p w:rsidR="000802D4" w14:paraId="5AFE3C6B" w14:textId="77777777">
      <w:pPr>
        <w:rPr>
          <w:szCs w:val="24"/>
        </w:rPr>
      </w:pPr>
      <w:r>
        <w:rPr>
          <w:szCs w:val="24"/>
          <w:highlight w:val="lightGray"/>
        </w:rPr>
        <w:t>30 × 1 tablet</w:t>
      </w:r>
    </w:p>
    <w:p w:rsidR="000802D4" w14:paraId="5AFE3C6C" w14:textId="77777777">
      <w:pPr>
        <w:rPr>
          <w:szCs w:val="24"/>
        </w:rPr>
      </w:pPr>
    </w:p>
    <w:p w:rsidR="000802D4" w14:paraId="5AFE3C6D" w14:textId="77777777">
      <w:pPr>
        <w:rPr>
          <w:szCs w:val="24"/>
        </w:rPr>
      </w:pPr>
    </w:p>
    <w:p w:rsidR="000802D4" w14:paraId="5AFE3C6E" w14:textId="77777777">
      <w:pPr>
        <w:pBdr>
          <w:top w:val="single" w:sz="4" w:space="1" w:color="auto"/>
          <w:left w:val="single" w:sz="4" w:space="4" w:color="auto"/>
          <w:bottom w:val="single" w:sz="4" w:space="1" w:color="auto"/>
          <w:right w:val="single" w:sz="4" w:space="4" w:color="auto"/>
        </w:pBdr>
        <w:ind w:left="567" w:hanging="567"/>
        <w:rPr>
          <w:b/>
          <w:i/>
        </w:rPr>
      </w:pPr>
      <w:r>
        <w:rPr>
          <w:b/>
        </w:rPr>
        <w:t>5.</w:t>
      </w:r>
      <w:r>
        <w:rPr>
          <w:b/>
        </w:rPr>
        <w:tab/>
        <w:t>ANVENDELSESMÅDE OG ADMINISTRATIONSVEJ(E)</w:t>
      </w:r>
    </w:p>
    <w:p w:rsidR="000802D4" w14:paraId="5AFE3C6F" w14:textId="77777777">
      <w:pPr>
        <w:rPr>
          <w:szCs w:val="24"/>
        </w:rPr>
      </w:pPr>
    </w:p>
    <w:p w:rsidR="000802D4" w14:paraId="5AFE3C70" w14:textId="77777777">
      <w:pPr>
        <w:rPr>
          <w:szCs w:val="24"/>
        </w:rPr>
      </w:pPr>
      <w:r>
        <w:rPr>
          <w:szCs w:val="24"/>
        </w:rPr>
        <w:t>Læs indlægssedlen inden brug.</w:t>
      </w:r>
    </w:p>
    <w:p w:rsidR="000802D4" w14:paraId="5AFE3C71" w14:textId="77777777">
      <w:pPr>
        <w:rPr>
          <w:szCs w:val="24"/>
        </w:rPr>
      </w:pPr>
      <w:r>
        <w:rPr>
          <w:szCs w:val="24"/>
        </w:rPr>
        <w:t>Oral anvendelse.</w:t>
      </w:r>
    </w:p>
    <w:p w:rsidR="000802D4" w14:paraId="5AFE3C72" w14:textId="77777777">
      <w:pPr>
        <w:rPr>
          <w:szCs w:val="24"/>
        </w:rPr>
      </w:pPr>
    </w:p>
    <w:p w:rsidR="000802D4" w14:paraId="5AFE3C73" w14:textId="77777777">
      <w:pPr>
        <w:rPr>
          <w:szCs w:val="24"/>
        </w:rPr>
      </w:pPr>
    </w:p>
    <w:p w:rsidR="000802D4" w14:paraId="5AFE3C74" w14:textId="77777777">
      <w:pPr>
        <w:pBdr>
          <w:top w:val="single" w:sz="4" w:space="1" w:color="auto"/>
          <w:left w:val="single" w:sz="4" w:space="4" w:color="auto"/>
          <w:bottom w:val="single" w:sz="4" w:space="1" w:color="auto"/>
          <w:right w:val="single" w:sz="4" w:space="4" w:color="auto"/>
        </w:pBdr>
        <w:ind w:left="567" w:hanging="567"/>
        <w:rPr>
          <w:b/>
        </w:rPr>
      </w:pPr>
      <w:r>
        <w:rPr>
          <w:b/>
        </w:rPr>
        <w:t>6.</w:t>
      </w:r>
      <w:r>
        <w:rPr>
          <w:b/>
        </w:rPr>
        <w:tab/>
        <w:t>SÆRLIG ADVARSEL OM, AT LÆGEMIDLET SKAL OPBEVARES UTILGÆNGELIGT FOR BØRN</w:t>
      </w:r>
    </w:p>
    <w:p w:rsidR="000802D4" w14:paraId="5AFE3C75" w14:textId="77777777">
      <w:pPr>
        <w:rPr>
          <w:szCs w:val="24"/>
        </w:rPr>
      </w:pPr>
    </w:p>
    <w:p w:rsidR="000802D4" w14:paraId="5AFE3C76" w14:textId="77777777">
      <w:pPr>
        <w:rPr>
          <w:szCs w:val="24"/>
        </w:rPr>
      </w:pPr>
      <w:r>
        <w:rPr>
          <w:szCs w:val="24"/>
        </w:rPr>
        <w:t>Opbevares utilgængeligt for børn.</w:t>
      </w:r>
    </w:p>
    <w:p w:rsidR="000802D4" w14:paraId="5AFE3C77" w14:textId="77777777">
      <w:pPr>
        <w:rPr>
          <w:szCs w:val="24"/>
        </w:rPr>
      </w:pPr>
    </w:p>
    <w:p w:rsidR="000802D4" w14:paraId="5AFE3C78" w14:textId="77777777">
      <w:pPr>
        <w:rPr>
          <w:szCs w:val="24"/>
        </w:rPr>
      </w:pPr>
    </w:p>
    <w:p w:rsidR="000802D4" w14:paraId="5AFE3C79" w14:textId="77777777">
      <w:pPr>
        <w:pBdr>
          <w:top w:val="single" w:sz="4" w:space="1" w:color="auto"/>
          <w:left w:val="single" w:sz="4" w:space="4" w:color="auto"/>
          <w:bottom w:val="single" w:sz="4" w:space="1" w:color="auto"/>
          <w:right w:val="single" w:sz="4" w:space="4" w:color="auto"/>
        </w:pBdr>
        <w:ind w:left="567" w:hanging="567"/>
        <w:rPr>
          <w:b/>
        </w:rPr>
      </w:pPr>
      <w:r>
        <w:rPr>
          <w:b/>
        </w:rPr>
        <w:t>7.</w:t>
      </w:r>
      <w:r>
        <w:rPr>
          <w:b/>
        </w:rPr>
        <w:tab/>
        <w:t>EVENTUELLE ANDRE SÆRLIGE ADVARSLER</w:t>
      </w:r>
    </w:p>
    <w:p w:rsidR="000802D4" w14:paraId="5AFE3C7A" w14:textId="77777777">
      <w:pPr>
        <w:rPr>
          <w:szCs w:val="24"/>
        </w:rPr>
      </w:pPr>
    </w:p>
    <w:p w:rsidR="000802D4" w14:paraId="5AFE3C7B" w14:textId="77777777">
      <w:pPr>
        <w:rPr>
          <w:szCs w:val="24"/>
        </w:rPr>
      </w:pPr>
    </w:p>
    <w:p w:rsidR="000802D4" w14:paraId="5AFE3C7C" w14:textId="77777777">
      <w:pPr>
        <w:pBdr>
          <w:top w:val="single" w:sz="4" w:space="1" w:color="auto"/>
          <w:left w:val="single" w:sz="4" w:space="4" w:color="auto"/>
          <w:bottom w:val="single" w:sz="4" w:space="1" w:color="auto"/>
          <w:right w:val="single" w:sz="4" w:space="4" w:color="auto"/>
        </w:pBdr>
        <w:ind w:left="567" w:hanging="567"/>
        <w:rPr>
          <w:b/>
        </w:rPr>
      </w:pPr>
      <w:r>
        <w:rPr>
          <w:b/>
        </w:rPr>
        <w:t>8.</w:t>
      </w:r>
      <w:r>
        <w:rPr>
          <w:b/>
        </w:rPr>
        <w:tab/>
        <w:t>UDLØBSDATO</w:t>
      </w:r>
    </w:p>
    <w:p w:rsidR="000802D4" w14:paraId="5AFE3C7D" w14:textId="77777777">
      <w:pPr>
        <w:rPr>
          <w:szCs w:val="24"/>
        </w:rPr>
      </w:pPr>
    </w:p>
    <w:p w:rsidR="000802D4" w14:paraId="5AFE3C7E" w14:textId="77777777">
      <w:pPr>
        <w:rPr>
          <w:szCs w:val="24"/>
        </w:rPr>
      </w:pPr>
      <w:r>
        <w:rPr>
          <w:szCs w:val="24"/>
        </w:rPr>
        <w:t>EXP</w:t>
      </w:r>
    </w:p>
    <w:p w:rsidR="000802D4" w14:paraId="5AFE3C7F" w14:textId="77777777">
      <w:pPr>
        <w:rPr>
          <w:szCs w:val="24"/>
        </w:rPr>
      </w:pPr>
    </w:p>
    <w:p w:rsidR="000802D4" w14:paraId="5AFE3C80" w14:textId="77777777">
      <w:pPr>
        <w:rPr>
          <w:szCs w:val="24"/>
        </w:rPr>
      </w:pPr>
    </w:p>
    <w:p w:rsidR="000802D4" w14:paraId="5AFE3C81" w14:textId="77777777">
      <w:pPr>
        <w:pBdr>
          <w:top w:val="single" w:sz="4" w:space="1" w:color="auto"/>
          <w:left w:val="single" w:sz="4" w:space="4" w:color="auto"/>
          <w:bottom w:val="single" w:sz="4" w:space="1" w:color="auto"/>
          <w:right w:val="single" w:sz="4" w:space="4" w:color="auto"/>
        </w:pBdr>
        <w:ind w:left="567" w:hanging="567"/>
        <w:rPr>
          <w:b/>
        </w:rPr>
      </w:pPr>
      <w:r>
        <w:rPr>
          <w:b/>
        </w:rPr>
        <w:t>9.</w:t>
      </w:r>
      <w:r>
        <w:rPr>
          <w:b/>
        </w:rPr>
        <w:tab/>
        <w:t>SÆRLIGE OPBEVARINGSBETINGELSER</w:t>
      </w:r>
    </w:p>
    <w:p w:rsidR="000802D4" w14:paraId="5AFE3C82" w14:textId="77777777">
      <w:pPr>
        <w:rPr>
          <w:szCs w:val="24"/>
        </w:rPr>
      </w:pPr>
    </w:p>
    <w:p w:rsidR="000802D4" w14:paraId="5AFE3C83" w14:textId="77777777">
      <w:pPr>
        <w:rPr>
          <w:szCs w:val="24"/>
        </w:rPr>
      </w:pPr>
      <w:r>
        <w:rPr>
          <w:szCs w:val="24"/>
        </w:rPr>
        <w:t>Opbevares i den originale yderpakning for at beskytte mod lys og fugt.</w:t>
      </w:r>
    </w:p>
    <w:p w:rsidR="000802D4" w14:paraId="5AFE3C84" w14:textId="77777777">
      <w:pPr>
        <w:rPr>
          <w:szCs w:val="24"/>
        </w:rPr>
      </w:pPr>
    </w:p>
    <w:p w:rsidR="000802D4" w14:paraId="5AFE3C85" w14:textId="77777777">
      <w:pPr>
        <w:rPr>
          <w:szCs w:val="24"/>
        </w:rPr>
      </w:pPr>
    </w:p>
    <w:p w:rsidR="000802D4" w14:paraId="5AFE3C86" w14:textId="77777777">
      <w:pPr>
        <w:pBdr>
          <w:top w:val="single" w:sz="4" w:space="1" w:color="auto"/>
          <w:left w:val="single" w:sz="4" w:space="4" w:color="auto"/>
          <w:bottom w:val="single" w:sz="4" w:space="1" w:color="auto"/>
          <w:right w:val="single" w:sz="4" w:space="4" w:color="auto"/>
        </w:pBdr>
        <w:ind w:left="567" w:hanging="567"/>
        <w:rPr>
          <w:b/>
        </w:rPr>
      </w:pPr>
      <w:r>
        <w:rPr>
          <w:b/>
        </w:rPr>
        <w:t>10.</w:t>
      </w:r>
      <w:r>
        <w:rPr>
          <w:b/>
        </w:rPr>
        <w:tab/>
        <w:t>EVENTUELLE SÆRLIGE FORHOLDSREGLER VED BORTSKAFFELSE AF IKKE ANVENDT LÆGEMIDDEL SAMT AFFALD HERAF</w:t>
      </w:r>
    </w:p>
    <w:p w:rsidR="000802D4" w14:paraId="5AFE3C87" w14:textId="77777777">
      <w:pPr>
        <w:rPr>
          <w:szCs w:val="24"/>
        </w:rPr>
      </w:pPr>
    </w:p>
    <w:p w:rsidR="000802D4" w14:paraId="5AFE3C88" w14:textId="77777777">
      <w:pPr>
        <w:rPr>
          <w:szCs w:val="24"/>
        </w:rPr>
      </w:pPr>
    </w:p>
    <w:p w:rsidR="000802D4" w14:paraId="5AFE3C89" w14:textId="7777777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NAVN OG ADRESSE PÅ INDEHAVEREN AF MARKEDSFØRINGSTILLADELSEN</w:t>
      </w:r>
    </w:p>
    <w:p w:rsidR="000802D4" w14:paraId="5AFE3C8A" w14:textId="77777777">
      <w:pPr>
        <w:rPr>
          <w:szCs w:val="24"/>
        </w:rPr>
      </w:pPr>
    </w:p>
    <w:p w:rsidR="000802D4" w14:paraId="5AFE3C8B"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0802D4" w14:paraId="5AFE3C8C"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0802D4" w14:paraId="5AFE3C8D"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0802D4" w14:paraId="5AFE3C8E" w14:textId="77777777">
      <w:pPr>
        <w:rPr>
          <w:szCs w:val="24"/>
        </w:rPr>
      </w:pPr>
      <w:r>
        <w:rPr>
          <w:noProof/>
        </w:rPr>
        <w:t>Holland</w:t>
      </w:r>
    </w:p>
    <w:p w:rsidR="000802D4" w14:paraId="5AFE3C8F" w14:textId="77777777">
      <w:pPr>
        <w:rPr>
          <w:szCs w:val="24"/>
        </w:rPr>
      </w:pPr>
    </w:p>
    <w:p w:rsidR="000802D4" w14:paraId="5AFE3C90" w14:textId="77777777">
      <w:pPr>
        <w:rPr>
          <w:szCs w:val="24"/>
        </w:rPr>
      </w:pPr>
    </w:p>
    <w:p w:rsidR="000802D4" w14:paraId="5AFE3C91" w14:textId="7777777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MARKEDSFØRINGSTILLADELSESNUMMER (-NUMRE)</w:t>
      </w:r>
    </w:p>
    <w:p w:rsidR="000802D4" w14:paraId="5AFE3C92" w14:textId="77777777">
      <w:pPr>
        <w:rPr>
          <w:szCs w:val="24"/>
        </w:rPr>
      </w:pPr>
    </w:p>
    <w:p w:rsidR="000802D4" w14:paraId="5AFE3C93" w14:textId="77777777">
      <w:pPr>
        <w:rPr>
          <w:snapToGrid/>
        </w:rPr>
      </w:pPr>
      <w:r>
        <w:rPr>
          <w:snapToGrid/>
        </w:rPr>
        <w:t xml:space="preserve">EU/1/09/539/003 </w:t>
      </w:r>
      <w:r>
        <w:rPr>
          <w:snapToGrid/>
          <w:highlight w:val="lightGray"/>
        </w:rPr>
        <w:t>(10 × 1 </w:t>
      </w:r>
      <w:r>
        <w:rPr>
          <w:highlight w:val="lightGray"/>
        </w:rPr>
        <w:t>tablet</w:t>
      </w:r>
      <w:r>
        <w:rPr>
          <w:snapToGrid/>
          <w:highlight w:val="lightGray"/>
        </w:rPr>
        <w:t>)</w:t>
      </w:r>
    </w:p>
    <w:p w:rsidR="000802D4" w14:paraId="5AFE3C94" w14:textId="77777777">
      <w:pPr>
        <w:rPr>
          <w:snapToGrid/>
        </w:rPr>
      </w:pPr>
      <w:r>
        <w:rPr>
          <w:snapToGrid/>
          <w:highlight w:val="lightGray"/>
        </w:rPr>
        <w:t>EU/1/09/539/004 (30 × 1 </w:t>
      </w:r>
      <w:r>
        <w:rPr>
          <w:highlight w:val="lightGray"/>
        </w:rPr>
        <w:t>tablet</w:t>
      </w:r>
      <w:r>
        <w:rPr>
          <w:snapToGrid/>
          <w:highlight w:val="lightGray"/>
        </w:rPr>
        <w:t>)</w:t>
      </w:r>
    </w:p>
    <w:p w:rsidR="000802D4" w14:paraId="5AFE3C95" w14:textId="77777777">
      <w:pPr>
        <w:rPr>
          <w:szCs w:val="24"/>
        </w:rPr>
      </w:pPr>
    </w:p>
    <w:p w:rsidR="000802D4" w14:paraId="5AFE3C96" w14:textId="77777777">
      <w:pPr>
        <w:rPr>
          <w:szCs w:val="24"/>
        </w:rPr>
      </w:pPr>
    </w:p>
    <w:p w:rsidR="000802D4" w14:paraId="5AFE3C97" w14:textId="77777777">
      <w:pPr>
        <w:pBdr>
          <w:top w:val="single" w:sz="4" w:space="1" w:color="auto"/>
          <w:left w:val="single" w:sz="4" w:space="4" w:color="auto"/>
          <w:bottom w:val="single" w:sz="4" w:space="1" w:color="auto"/>
          <w:right w:val="single" w:sz="4" w:space="4" w:color="auto"/>
        </w:pBdr>
        <w:ind w:left="567" w:hanging="567"/>
        <w:rPr>
          <w:b/>
        </w:rPr>
      </w:pPr>
      <w:r>
        <w:rPr>
          <w:b/>
        </w:rPr>
        <w:t>13.</w:t>
      </w:r>
      <w:r>
        <w:rPr>
          <w:b/>
        </w:rPr>
        <w:tab/>
        <w:t>BATCHNUMMER</w:t>
      </w:r>
    </w:p>
    <w:p w:rsidR="000802D4" w14:paraId="5AFE3C98" w14:textId="77777777">
      <w:pPr>
        <w:rPr>
          <w:szCs w:val="24"/>
        </w:rPr>
      </w:pPr>
    </w:p>
    <w:p w:rsidR="000802D4" w14:paraId="5AFE3C99" w14:textId="77777777">
      <w:pPr>
        <w:rPr>
          <w:szCs w:val="24"/>
        </w:rPr>
      </w:pPr>
      <w:r>
        <w:rPr>
          <w:szCs w:val="24"/>
        </w:rPr>
        <w:t>Lot</w:t>
      </w:r>
    </w:p>
    <w:p w:rsidR="000802D4" w14:paraId="5AFE3C9A" w14:textId="77777777">
      <w:pPr>
        <w:rPr>
          <w:szCs w:val="24"/>
        </w:rPr>
      </w:pPr>
    </w:p>
    <w:p w:rsidR="000802D4" w14:paraId="5AFE3C9B" w14:textId="77777777">
      <w:pPr>
        <w:rPr>
          <w:szCs w:val="24"/>
        </w:rPr>
      </w:pPr>
    </w:p>
    <w:p w:rsidR="000802D4" w14:paraId="5AFE3C9C" w14:textId="77777777">
      <w:pPr>
        <w:pBdr>
          <w:top w:val="single" w:sz="4" w:space="1" w:color="auto"/>
          <w:left w:val="single" w:sz="4" w:space="4" w:color="auto"/>
          <w:bottom w:val="single" w:sz="4" w:space="1" w:color="auto"/>
          <w:right w:val="single" w:sz="4" w:space="4" w:color="auto"/>
        </w:pBdr>
        <w:ind w:left="567" w:hanging="567"/>
        <w:rPr>
          <w:b/>
        </w:rPr>
      </w:pPr>
      <w:r>
        <w:rPr>
          <w:b/>
        </w:rPr>
        <w:t>14.</w:t>
      </w:r>
      <w:r>
        <w:rPr>
          <w:b/>
        </w:rPr>
        <w:tab/>
        <w:t>GENEREL KLASSIFIKATION FOR UDLEVERING</w:t>
      </w:r>
    </w:p>
    <w:p w:rsidR="000802D4" w14:paraId="5AFE3C9D" w14:textId="77777777">
      <w:pPr>
        <w:rPr>
          <w:szCs w:val="24"/>
        </w:rPr>
      </w:pPr>
    </w:p>
    <w:p w:rsidR="000802D4" w14:paraId="5AFE3C9E" w14:textId="77777777">
      <w:pPr>
        <w:rPr>
          <w:szCs w:val="24"/>
        </w:rPr>
      </w:pPr>
    </w:p>
    <w:p w:rsidR="000802D4" w14:paraId="5AFE3C9F" w14:textId="77777777">
      <w:pPr>
        <w:pBdr>
          <w:top w:val="single" w:sz="4" w:space="1" w:color="auto"/>
          <w:left w:val="single" w:sz="4" w:space="4" w:color="auto"/>
          <w:bottom w:val="single" w:sz="4" w:space="1" w:color="auto"/>
          <w:right w:val="single" w:sz="4" w:space="4" w:color="auto"/>
        </w:pBdr>
        <w:ind w:left="567" w:hanging="567"/>
        <w:rPr>
          <w:b/>
        </w:rPr>
      </w:pPr>
      <w:r>
        <w:rPr>
          <w:b/>
        </w:rPr>
        <w:t>15.</w:t>
      </w:r>
      <w:r>
        <w:rPr>
          <w:b/>
        </w:rPr>
        <w:tab/>
        <w:t>INSTRUKTIONER VEDRØRENDE ANVENDELSEN</w:t>
      </w:r>
    </w:p>
    <w:p w:rsidR="000802D4" w14:paraId="5AFE3CA0" w14:textId="77777777">
      <w:pPr>
        <w:rPr>
          <w:szCs w:val="24"/>
        </w:rPr>
      </w:pPr>
    </w:p>
    <w:p w:rsidR="000802D4" w14:paraId="5AFE3CA1" w14:textId="77777777">
      <w:pPr>
        <w:rPr>
          <w:szCs w:val="24"/>
        </w:rPr>
      </w:pPr>
    </w:p>
    <w:p w:rsidR="000802D4" w14:paraId="5AFE3CA2" w14:textId="77777777">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 I BRAILLESKRIFT</w:t>
      </w:r>
    </w:p>
    <w:p w:rsidR="000802D4" w14:paraId="5AFE3CA3" w14:textId="77777777">
      <w:pPr>
        <w:rPr>
          <w:szCs w:val="24"/>
        </w:rPr>
      </w:pPr>
    </w:p>
    <w:p w:rsidR="000802D4" w14:paraId="5AFE3CA4" w14:textId="77777777">
      <w:pPr>
        <w:rPr>
          <w:szCs w:val="24"/>
        </w:rPr>
      </w:pPr>
      <w:r>
        <w:rPr>
          <w:szCs w:val="24"/>
        </w:rPr>
        <w:t>Samsca 30 mg</w:t>
      </w:r>
    </w:p>
    <w:p w:rsidR="000802D4" w14:paraId="5AFE3CA5" w14:textId="77777777">
      <w:pPr>
        <w:rPr>
          <w:szCs w:val="24"/>
        </w:rPr>
      </w:pPr>
    </w:p>
    <w:p w:rsidR="000802D4" w14:paraId="5AFE3CA6" w14:textId="77777777">
      <w:pPr>
        <w:rPr>
          <w:szCs w:val="24"/>
        </w:rPr>
      </w:pPr>
    </w:p>
    <w:p w:rsidR="000802D4" w14:paraId="5AFE3CA7" w14:textId="77777777">
      <w:pPr>
        <w:pBdr>
          <w:top w:val="single" w:sz="4" w:space="1" w:color="auto"/>
          <w:left w:val="single" w:sz="4" w:space="4" w:color="auto"/>
          <w:bottom w:val="single" w:sz="4" w:space="1" w:color="auto"/>
          <w:right w:val="single" w:sz="4" w:space="4" w:color="auto"/>
        </w:pBdr>
        <w:ind w:left="567" w:hanging="567"/>
        <w:rPr>
          <w:b/>
          <w:snapToGrid/>
          <w:szCs w:val="22"/>
        </w:rPr>
      </w:pPr>
      <w:r>
        <w:rPr>
          <w:b/>
          <w:snapToGrid/>
          <w:szCs w:val="22"/>
        </w:rPr>
        <w:t>17.</w:t>
      </w:r>
      <w:r>
        <w:rPr>
          <w:b/>
          <w:snapToGrid/>
          <w:szCs w:val="22"/>
        </w:rPr>
        <w:tab/>
        <w:t>ENTYDIG IDENTIFIKATOR – 2D-STREGKODE</w:t>
      </w:r>
    </w:p>
    <w:p w:rsidR="000802D4" w14:paraId="5AFE3CA8" w14:textId="77777777">
      <w:pPr>
        <w:tabs>
          <w:tab w:val="left" w:pos="567"/>
        </w:tabs>
        <w:rPr>
          <w:snapToGrid/>
          <w:szCs w:val="22"/>
        </w:rPr>
      </w:pPr>
    </w:p>
    <w:p w:rsidR="000802D4" w14:paraId="5AFE3CA9" w14:textId="77777777">
      <w:pPr>
        <w:tabs>
          <w:tab w:val="left" w:pos="567"/>
        </w:tabs>
        <w:rPr>
          <w:snapToGrid/>
          <w:szCs w:val="22"/>
        </w:rPr>
      </w:pPr>
      <w:r>
        <w:rPr>
          <w:snapToGrid/>
          <w:szCs w:val="22"/>
          <w:highlight w:val="lightGray"/>
        </w:rPr>
        <w:t>Der er anført en 2D-stregkode, som indeholder en entydig identifikator.</w:t>
      </w:r>
    </w:p>
    <w:p w:rsidR="000802D4" w14:paraId="5AFE3CAA" w14:textId="77777777">
      <w:pPr>
        <w:tabs>
          <w:tab w:val="left" w:pos="567"/>
        </w:tabs>
        <w:rPr>
          <w:snapToGrid/>
          <w:szCs w:val="22"/>
        </w:rPr>
      </w:pPr>
    </w:p>
    <w:p w:rsidR="000802D4" w14:paraId="5AFE3CAB" w14:textId="77777777">
      <w:pPr>
        <w:tabs>
          <w:tab w:val="left" w:pos="567"/>
        </w:tabs>
        <w:rPr>
          <w:snapToGrid/>
          <w:szCs w:val="22"/>
        </w:rPr>
      </w:pPr>
    </w:p>
    <w:p w:rsidR="000802D4" w14:paraId="5AFE3CAC" w14:textId="77777777">
      <w:pPr>
        <w:keepNext/>
        <w:pBdr>
          <w:top w:val="single" w:sz="4" w:space="1" w:color="auto"/>
          <w:left w:val="single" w:sz="4" w:space="4" w:color="auto"/>
          <w:bottom w:val="single" w:sz="4" w:space="1" w:color="auto"/>
          <w:right w:val="single" w:sz="4" w:space="4" w:color="auto"/>
        </w:pBdr>
        <w:ind w:left="567" w:hanging="567"/>
        <w:rPr>
          <w:b/>
          <w:snapToGrid/>
          <w:szCs w:val="22"/>
        </w:rPr>
      </w:pPr>
      <w:r>
        <w:rPr>
          <w:b/>
          <w:snapToGrid/>
          <w:szCs w:val="22"/>
        </w:rPr>
        <w:t>18.</w:t>
      </w:r>
      <w:r>
        <w:rPr>
          <w:b/>
          <w:snapToGrid/>
          <w:szCs w:val="22"/>
        </w:rPr>
        <w:tab/>
        <w:t>ENTYDIG IDENTIFIKATOR - MENNESKELIGT LÆSBARE DATA</w:t>
      </w:r>
    </w:p>
    <w:p w:rsidR="000802D4" w14:paraId="5AFE3CAD" w14:textId="77777777">
      <w:pPr>
        <w:keepNext/>
        <w:tabs>
          <w:tab w:val="left" w:pos="567"/>
        </w:tabs>
        <w:rPr>
          <w:snapToGrid/>
          <w:szCs w:val="22"/>
        </w:rPr>
      </w:pPr>
    </w:p>
    <w:p w:rsidR="000802D4" w14:paraId="5AFE3CAE" w14:textId="77777777">
      <w:pPr>
        <w:keepNext/>
        <w:tabs>
          <w:tab w:val="left" w:pos="567"/>
        </w:tabs>
        <w:rPr>
          <w:snapToGrid/>
          <w:szCs w:val="22"/>
        </w:rPr>
      </w:pPr>
      <w:r>
        <w:rPr>
          <w:snapToGrid/>
          <w:szCs w:val="22"/>
        </w:rPr>
        <w:t>PC</w:t>
      </w:r>
    </w:p>
    <w:p w:rsidR="000802D4" w14:paraId="5AFE3CAF" w14:textId="77777777">
      <w:pPr>
        <w:keepNext/>
        <w:tabs>
          <w:tab w:val="left" w:pos="567"/>
        </w:tabs>
        <w:rPr>
          <w:snapToGrid/>
          <w:szCs w:val="22"/>
        </w:rPr>
      </w:pPr>
      <w:r>
        <w:rPr>
          <w:snapToGrid/>
          <w:szCs w:val="22"/>
        </w:rPr>
        <w:t>SN</w:t>
      </w:r>
    </w:p>
    <w:p w:rsidR="000802D4" w14:paraId="5AFE3CB0" w14:textId="77777777">
      <w:pPr>
        <w:keepNext/>
        <w:tabs>
          <w:tab w:val="left" w:pos="567"/>
        </w:tabs>
        <w:rPr>
          <w:snapToGrid/>
          <w:szCs w:val="22"/>
        </w:rPr>
      </w:pPr>
      <w:r>
        <w:rPr>
          <w:snapToGrid/>
          <w:szCs w:val="22"/>
        </w:rPr>
        <w:t>NN</w:t>
      </w:r>
    </w:p>
    <w:p w:rsidR="000802D4" w14:paraId="5AFE3CB1" w14:textId="77777777">
      <w:pPr>
        <w:pBdr>
          <w:top w:val="single" w:sz="4" w:space="1" w:color="auto"/>
          <w:left w:val="single" w:sz="4" w:space="4" w:color="auto"/>
          <w:bottom w:val="single" w:sz="4" w:space="1" w:color="auto"/>
          <w:right w:val="single" w:sz="4" w:space="4" w:color="auto"/>
        </w:pBdr>
        <w:rPr>
          <w:b/>
        </w:rPr>
      </w:pPr>
      <w:r>
        <w:rPr>
          <w:szCs w:val="24"/>
        </w:rPr>
        <w:br w:type="page"/>
      </w:r>
      <w:r>
        <w:rPr>
          <w:b/>
        </w:rPr>
        <w:t>MINDSTEKRAV TIL MÆRKNING PÅ BLISTER ELLER STRIP</w:t>
      </w:r>
    </w:p>
    <w:p w:rsidR="000802D4" w14:paraId="5AFE3CB2" w14:textId="77777777">
      <w:pPr>
        <w:pBdr>
          <w:top w:val="single" w:sz="4" w:space="1" w:color="auto"/>
          <w:left w:val="single" w:sz="4" w:space="4" w:color="auto"/>
          <w:bottom w:val="single" w:sz="4" w:space="1" w:color="auto"/>
          <w:right w:val="single" w:sz="4" w:space="4" w:color="auto"/>
        </w:pBdr>
        <w:rPr>
          <w:b/>
        </w:rPr>
      </w:pPr>
    </w:p>
    <w:p w:rsidR="000802D4" w14:paraId="5AFE3CB3" w14:textId="77777777">
      <w:pPr>
        <w:pBdr>
          <w:top w:val="single" w:sz="4" w:space="1" w:color="auto"/>
          <w:left w:val="single" w:sz="4" w:space="4" w:color="auto"/>
          <w:bottom w:val="single" w:sz="4" w:space="1" w:color="auto"/>
          <w:right w:val="single" w:sz="4" w:space="4" w:color="auto"/>
        </w:pBdr>
        <w:tabs>
          <w:tab w:val="left" w:pos="567"/>
        </w:tabs>
        <w:rPr>
          <w:b/>
        </w:rPr>
      </w:pPr>
      <w:r>
        <w:rPr>
          <w:b/>
        </w:rPr>
        <w:t>PERFORERET ENKELTDOSISBLISTER</w:t>
      </w:r>
    </w:p>
    <w:p w:rsidR="000802D4" w14:paraId="5AFE3CB4" w14:textId="77777777">
      <w:pPr>
        <w:rPr>
          <w:szCs w:val="24"/>
        </w:rPr>
      </w:pPr>
    </w:p>
    <w:p w:rsidR="000802D4" w14:paraId="5AFE3CB5" w14:textId="77777777">
      <w:pPr>
        <w:rPr>
          <w:szCs w:val="24"/>
        </w:rPr>
      </w:pPr>
    </w:p>
    <w:p w:rsidR="000802D4" w14:paraId="5AFE3CB6"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LÆGEMIDLETS NAVN</w:t>
      </w:r>
    </w:p>
    <w:p w:rsidR="000802D4" w14:paraId="5AFE3CB7" w14:textId="77777777">
      <w:pPr>
        <w:rPr>
          <w:szCs w:val="24"/>
        </w:rPr>
      </w:pPr>
    </w:p>
    <w:p w:rsidR="000802D4" w14:paraId="5AFE3CB8" w14:textId="77777777">
      <w:pPr>
        <w:rPr>
          <w:szCs w:val="24"/>
        </w:rPr>
      </w:pPr>
      <w:r>
        <w:rPr>
          <w:szCs w:val="24"/>
        </w:rPr>
        <w:t>Samsca 30 mg tabletter</w:t>
      </w:r>
    </w:p>
    <w:p w:rsidR="000802D4" w14:paraId="5AFE3CB9" w14:textId="77777777">
      <w:pPr>
        <w:rPr>
          <w:szCs w:val="24"/>
        </w:rPr>
      </w:pPr>
      <w:r>
        <w:rPr>
          <w:szCs w:val="24"/>
        </w:rPr>
        <w:t>tolvaptan</w:t>
      </w:r>
    </w:p>
    <w:p w:rsidR="000802D4" w14:paraId="5AFE3CBA" w14:textId="77777777">
      <w:pPr>
        <w:rPr>
          <w:szCs w:val="24"/>
        </w:rPr>
      </w:pPr>
    </w:p>
    <w:p w:rsidR="000802D4" w14:paraId="5AFE3CBB" w14:textId="77777777">
      <w:pPr>
        <w:rPr>
          <w:szCs w:val="24"/>
        </w:rPr>
      </w:pPr>
    </w:p>
    <w:p w:rsidR="000802D4" w14:paraId="5AFE3CBC"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NAVN PÅ INDEHAVEREN AF MARKEDSFØRINGSTILLADELSEN</w:t>
      </w:r>
    </w:p>
    <w:p w:rsidR="000802D4" w14:paraId="5AFE3CBD" w14:textId="77777777">
      <w:pPr>
        <w:rPr>
          <w:szCs w:val="24"/>
        </w:rPr>
      </w:pPr>
    </w:p>
    <w:p w:rsidR="000802D4" w14:paraId="5AFE3CBE" w14:textId="77777777">
      <w:pPr>
        <w:rPr>
          <w:szCs w:val="24"/>
        </w:rPr>
      </w:pPr>
      <w:r>
        <w:rPr>
          <w:szCs w:val="24"/>
        </w:rPr>
        <w:t>Otsuka</w:t>
      </w:r>
    </w:p>
    <w:p w:rsidR="000802D4" w14:paraId="5AFE3CBF" w14:textId="77777777">
      <w:pPr>
        <w:rPr>
          <w:szCs w:val="24"/>
        </w:rPr>
      </w:pPr>
    </w:p>
    <w:p w:rsidR="000802D4" w14:paraId="5AFE3CC0" w14:textId="77777777">
      <w:pPr>
        <w:rPr>
          <w:szCs w:val="24"/>
        </w:rPr>
      </w:pPr>
    </w:p>
    <w:p w:rsidR="000802D4" w14:paraId="5AFE3CC1"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UDLØBSDATO</w:t>
      </w:r>
    </w:p>
    <w:p w:rsidR="000802D4" w14:paraId="5AFE3CC2" w14:textId="77777777">
      <w:pPr>
        <w:rPr>
          <w:szCs w:val="24"/>
        </w:rPr>
      </w:pPr>
    </w:p>
    <w:p w:rsidR="000802D4" w14:paraId="5AFE3CC3" w14:textId="77777777">
      <w:pPr>
        <w:rPr>
          <w:szCs w:val="24"/>
        </w:rPr>
      </w:pPr>
      <w:r>
        <w:rPr>
          <w:szCs w:val="24"/>
        </w:rPr>
        <w:t>EXP</w:t>
      </w:r>
    </w:p>
    <w:p w:rsidR="000802D4" w14:paraId="5AFE3CC4" w14:textId="77777777">
      <w:pPr>
        <w:rPr>
          <w:szCs w:val="24"/>
        </w:rPr>
      </w:pPr>
    </w:p>
    <w:p w:rsidR="000802D4" w14:paraId="5AFE3CC5" w14:textId="77777777">
      <w:pPr>
        <w:rPr>
          <w:szCs w:val="24"/>
        </w:rPr>
      </w:pPr>
    </w:p>
    <w:p w:rsidR="000802D4" w14:paraId="5AFE3CC6"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BATCHNUMMER</w:t>
      </w:r>
    </w:p>
    <w:p w:rsidR="000802D4" w14:paraId="5AFE3CC7" w14:textId="77777777">
      <w:pPr>
        <w:rPr>
          <w:szCs w:val="24"/>
        </w:rPr>
      </w:pPr>
    </w:p>
    <w:p w:rsidR="000802D4" w14:paraId="5AFE3CC8" w14:textId="77777777">
      <w:pPr>
        <w:rPr>
          <w:szCs w:val="24"/>
        </w:rPr>
      </w:pPr>
      <w:r>
        <w:rPr>
          <w:szCs w:val="24"/>
        </w:rPr>
        <w:t>Lot</w:t>
      </w:r>
    </w:p>
    <w:p w:rsidR="000802D4" w14:paraId="5AFE3CC9" w14:textId="77777777">
      <w:pPr>
        <w:rPr>
          <w:szCs w:val="24"/>
        </w:rPr>
      </w:pPr>
    </w:p>
    <w:p w:rsidR="000802D4" w14:paraId="5AFE3CCA" w14:textId="77777777">
      <w:pPr>
        <w:rPr>
          <w:szCs w:val="24"/>
        </w:rPr>
      </w:pPr>
    </w:p>
    <w:p w:rsidR="000802D4" w14:paraId="5AFE3CCB" w14:textId="77777777">
      <w:pPr>
        <w:pBdr>
          <w:top w:val="single" w:sz="4" w:space="1" w:color="auto"/>
          <w:left w:val="single" w:sz="4" w:space="4" w:color="auto"/>
          <w:bottom w:val="single" w:sz="4" w:space="1" w:color="auto"/>
          <w:right w:val="single" w:sz="4" w:space="4" w:color="auto"/>
        </w:pBdr>
        <w:ind w:left="567" w:hanging="567"/>
        <w:rPr>
          <w:b/>
        </w:rPr>
      </w:pPr>
      <w:r>
        <w:rPr>
          <w:b/>
        </w:rPr>
        <w:t>5.</w:t>
      </w:r>
      <w:r>
        <w:rPr>
          <w:b/>
        </w:rPr>
        <w:tab/>
        <w:t>ANDET</w:t>
      </w:r>
    </w:p>
    <w:p w:rsidR="000802D4" w14:paraId="5AFE3CCC" w14:textId="77777777">
      <w:pPr>
        <w:rPr>
          <w:szCs w:val="24"/>
        </w:rPr>
      </w:pPr>
    </w:p>
    <w:p w:rsidR="000802D4" w14:paraId="5AFE3CCD" w14:textId="77777777">
      <w:pPr>
        <w:jc w:val="center"/>
        <w:rPr>
          <w:szCs w:val="24"/>
        </w:rPr>
      </w:pPr>
      <w:r>
        <w:rPr>
          <w:szCs w:val="24"/>
        </w:rPr>
        <w:br w:type="page"/>
      </w:r>
    </w:p>
    <w:p w:rsidR="000802D4" w14:paraId="5AFE3CCE" w14:textId="77777777">
      <w:pPr>
        <w:jc w:val="center"/>
        <w:rPr>
          <w:szCs w:val="24"/>
        </w:rPr>
      </w:pPr>
    </w:p>
    <w:p w:rsidR="000802D4" w14:paraId="5AFE3CCF" w14:textId="77777777">
      <w:pPr>
        <w:jc w:val="center"/>
        <w:rPr>
          <w:szCs w:val="24"/>
        </w:rPr>
      </w:pPr>
    </w:p>
    <w:p w:rsidR="000802D4" w14:paraId="5AFE3CD0" w14:textId="77777777">
      <w:pPr>
        <w:jc w:val="center"/>
        <w:rPr>
          <w:szCs w:val="24"/>
        </w:rPr>
      </w:pPr>
    </w:p>
    <w:p w:rsidR="000802D4" w14:paraId="5AFE3CD1" w14:textId="77777777">
      <w:pPr>
        <w:jc w:val="center"/>
        <w:rPr>
          <w:szCs w:val="24"/>
        </w:rPr>
      </w:pPr>
    </w:p>
    <w:p w:rsidR="000802D4" w14:paraId="5AFE3CD2" w14:textId="77777777">
      <w:pPr>
        <w:jc w:val="center"/>
        <w:rPr>
          <w:szCs w:val="24"/>
        </w:rPr>
      </w:pPr>
    </w:p>
    <w:p w:rsidR="000802D4" w14:paraId="5AFE3CD3" w14:textId="77777777">
      <w:pPr>
        <w:jc w:val="center"/>
        <w:rPr>
          <w:szCs w:val="24"/>
        </w:rPr>
      </w:pPr>
    </w:p>
    <w:p w:rsidR="000802D4" w14:paraId="5AFE3CD4" w14:textId="77777777">
      <w:pPr>
        <w:jc w:val="center"/>
        <w:rPr>
          <w:szCs w:val="24"/>
        </w:rPr>
      </w:pPr>
    </w:p>
    <w:p w:rsidR="000802D4" w14:paraId="5AFE3CD5" w14:textId="77777777">
      <w:pPr>
        <w:jc w:val="center"/>
        <w:rPr>
          <w:szCs w:val="24"/>
        </w:rPr>
      </w:pPr>
    </w:p>
    <w:p w:rsidR="000802D4" w14:paraId="5AFE3CD6" w14:textId="77777777">
      <w:pPr>
        <w:jc w:val="center"/>
        <w:rPr>
          <w:szCs w:val="24"/>
        </w:rPr>
      </w:pPr>
    </w:p>
    <w:p w:rsidR="000802D4" w14:paraId="5AFE3CD7" w14:textId="77777777">
      <w:pPr>
        <w:jc w:val="center"/>
        <w:rPr>
          <w:szCs w:val="24"/>
        </w:rPr>
      </w:pPr>
    </w:p>
    <w:p w:rsidR="000802D4" w14:paraId="5AFE3CD8" w14:textId="77777777">
      <w:pPr>
        <w:jc w:val="center"/>
        <w:rPr>
          <w:szCs w:val="24"/>
        </w:rPr>
      </w:pPr>
    </w:p>
    <w:p w:rsidR="000802D4" w14:paraId="5AFE3CD9" w14:textId="77777777">
      <w:pPr>
        <w:jc w:val="center"/>
        <w:rPr>
          <w:szCs w:val="24"/>
        </w:rPr>
      </w:pPr>
    </w:p>
    <w:p w:rsidR="000802D4" w14:paraId="5AFE3CDA" w14:textId="77777777">
      <w:pPr>
        <w:jc w:val="center"/>
        <w:rPr>
          <w:szCs w:val="24"/>
        </w:rPr>
      </w:pPr>
    </w:p>
    <w:p w:rsidR="000802D4" w14:paraId="5AFE3CDB" w14:textId="77777777">
      <w:pPr>
        <w:jc w:val="center"/>
        <w:rPr>
          <w:szCs w:val="24"/>
        </w:rPr>
      </w:pPr>
    </w:p>
    <w:p w:rsidR="000802D4" w14:paraId="5AFE3CDC" w14:textId="77777777">
      <w:pPr>
        <w:jc w:val="center"/>
        <w:rPr>
          <w:szCs w:val="24"/>
        </w:rPr>
      </w:pPr>
    </w:p>
    <w:p w:rsidR="000802D4" w14:paraId="5AFE3CDD" w14:textId="77777777">
      <w:pPr>
        <w:jc w:val="center"/>
        <w:rPr>
          <w:szCs w:val="24"/>
        </w:rPr>
      </w:pPr>
    </w:p>
    <w:p w:rsidR="000802D4" w14:paraId="5AFE3CDE" w14:textId="77777777">
      <w:pPr>
        <w:jc w:val="center"/>
        <w:rPr>
          <w:szCs w:val="24"/>
        </w:rPr>
      </w:pPr>
    </w:p>
    <w:p w:rsidR="000802D4" w14:paraId="5AFE3CDF" w14:textId="77777777">
      <w:pPr>
        <w:jc w:val="center"/>
        <w:rPr>
          <w:szCs w:val="24"/>
        </w:rPr>
      </w:pPr>
    </w:p>
    <w:p w:rsidR="000802D4" w14:paraId="5AFE3CE0" w14:textId="77777777">
      <w:pPr>
        <w:jc w:val="center"/>
        <w:rPr>
          <w:szCs w:val="24"/>
        </w:rPr>
      </w:pPr>
    </w:p>
    <w:p w:rsidR="000802D4" w14:paraId="5AFE3CE1" w14:textId="77777777">
      <w:pPr>
        <w:jc w:val="center"/>
        <w:rPr>
          <w:szCs w:val="24"/>
        </w:rPr>
      </w:pPr>
    </w:p>
    <w:p w:rsidR="000802D4" w14:paraId="5AFE3CE2" w14:textId="77777777">
      <w:pPr>
        <w:jc w:val="center"/>
        <w:rPr>
          <w:szCs w:val="24"/>
        </w:rPr>
      </w:pPr>
    </w:p>
    <w:p w:rsidR="000802D4" w14:paraId="5AFE3CE3" w14:textId="77777777">
      <w:pPr>
        <w:jc w:val="center"/>
        <w:rPr>
          <w:szCs w:val="24"/>
        </w:rPr>
      </w:pPr>
    </w:p>
    <w:p w:rsidR="000802D4" w14:paraId="5AFE3CE4" w14:textId="77777777">
      <w:pPr>
        <w:pStyle w:val="TitleA"/>
      </w:pPr>
      <w:r>
        <w:t>B. INDLÆGSSEDDEL</w:t>
      </w:r>
    </w:p>
    <w:p w:rsidR="000802D4" w14:paraId="5AFE3CE5" w14:textId="77777777">
      <w:pPr>
        <w:jc w:val="center"/>
        <w:rPr>
          <w:szCs w:val="24"/>
        </w:rPr>
      </w:pPr>
    </w:p>
    <w:p w:rsidR="000802D4" w14:paraId="5AFE3CE6" w14:textId="77777777">
      <w:pPr>
        <w:jc w:val="center"/>
        <w:rPr>
          <w:color w:val="000000"/>
        </w:rPr>
      </w:pPr>
      <w:r>
        <w:rPr>
          <w:b/>
          <w:color w:val="000000"/>
          <w:szCs w:val="24"/>
        </w:rPr>
        <w:br w:type="page"/>
      </w:r>
      <w:r>
        <w:rPr>
          <w:b/>
          <w:color w:val="000000"/>
        </w:rPr>
        <w:t>Indlægsseddel: Information til brugeren</w:t>
      </w:r>
    </w:p>
    <w:p w:rsidR="000802D4" w14:paraId="5AFE3CE7" w14:textId="77777777">
      <w:pPr>
        <w:jc w:val="center"/>
        <w:rPr>
          <w:color w:val="000000"/>
        </w:rPr>
      </w:pPr>
    </w:p>
    <w:p w:rsidR="000802D4" w14:paraId="5AFE3CE8" w14:textId="77777777">
      <w:pPr>
        <w:jc w:val="center"/>
        <w:rPr>
          <w:b/>
          <w:color w:val="000000"/>
          <w:lang w:val="nb-NO"/>
        </w:rPr>
      </w:pPr>
      <w:r>
        <w:rPr>
          <w:b/>
          <w:color w:val="000000"/>
          <w:lang w:val="nb-NO"/>
        </w:rPr>
        <w:t>Samsca 7,5 mg tabletter</w:t>
      </w:r>
    </w:p>
    <w:p w:rsidR="000802D4" w14:paraId="5AFE3CE9" w14:textId="77777777">
      <w:pPr>
        <w:jc w:val="center"/>
        <w:rPr>
          <w:color w:val="000000"/>
          <w:lang w:val="nb-NO"/>
        </w:rPr>
      </w:pPr>
      <w:r>
        <w:rPr>
          <w:b/>
          <w:color w:val="000000"/>
          <w:lang w:val="nb-NO"/>
        </w:rPr>
        <w:t>Samsca 15 mg tabletter</w:t>
      </w:r>
    </w:p>
    <w:p w:rsidR="000802D4" w14:paraId="5AFE3CEA" w14:textId="77777777">
      <w:pPr>
        <w:jc w:val="center"/>
        <w:rPr>
          <w:color w:val="000000"/>
        </w:rPr>
      </w:pPr>
      <w:r>
        <w:rPr>
          <w:b/>
          <w:color w:val="000000"/>
        </w:rPr>
        <w:t>Samsca 30 mg tabletter</w:t>
      </w:r>
    </w:p>
    <w:p w:rsidR="000802D4" w14:paraId="5AFE3CEB" w14:textId="77777777">
      <w:pPr>
        <w:jc w:val="center"/>
        <w:rPr>
          <w:b/>
          <w:color w:val="000000"/>
          <w:szCs w:val="24"/>
        </w:rPr>
      </w:pPr>
      <w:r>
        <w:rPr>
          <w:color w:val="000000"/>
        </w:rPr>
        <w:t>tolvaptan</w:t>
      </w:r>
    </w:p>
    <w:p w:rsidR="000802D4" w14:paraId="5AFE3CEC" w14:textId="77777777">
      <w:pPr>
        <w:rPr>
          <w:color w:val="000000"/>
          <w:szCs w:val="24"/>
        </w:rPr>
      </w:pPr>
    </w:p>
    <w:p w:rsidR="000802D4" w14:paraId="5AFE3CED" w14:textId="77777777">
      <w:pPr>
        <w:rPr>
          <w:color w:val="000000"/>
          <w:szCs w:val="24"/>
        </w:rPr>
      </w:pPr>
      <w:r>
        <w:rPr>
          <w:b/>
          <w:color w:val="000000"/>
          <w:szCs w:val="24"/>
        </w:rPr>
        <w:t>Læs denne indlægsseddel grundigt, inden du begynder at tage dette lægemiddel, da den indeholder vigtige oplysninger.</w:t>
      </w:r>
    </w:p>
    <w:p w:rsidR="000802D4" w14:paraId="5AFE3CEE" w14:textId="77777777">
      <w:pPr>
        <w:ind w:left="567" w:hanging="567"/>
        <w:rPr>
          <w:szCs w:val="24"/>
        </w:rPr>
      </w:pPr>
      <w:r>
        <w:rPr>
          <w:color w:val="000000"/>
          <w:szCs w:val="24"/>
        </w:rPr>
        <w:t>-</w:t>
      </w:r>
      <w:r>
        <w:rPr>
          <w:color w:val="000000"/>
          <w:szCs w:val="24"/>
        </w:rPr>
        <w:tab/>
        <w:t>Gem indlægssedlen. Du kan få brug for at læse den igen.</w:t>
      </w:r>
    </w:p>
    <w:p w:rsidR="000802D4" w14:paraId="5AFE3CEF" w14:textId="77777777">
      <w:pPr>
        <w:ind w:left="567" w:hanging="567"/>
        <w:rPr>
          <w:color w:val="000000"/>
          <w:szCs w:val="24"/>
        </w:rPr>
      </w:pPr>
      <w:r>
        <w:rPr>
          <w:szCs w:val="24"/>
        </w:rPr>
        <w:t>-</w:t>
      </w:r>
      <w:r>
        <w:rPr>
          <w:szCs w:val="24"/>
        </w:rPr>
        <w:tab/>
        <w:t>Spørg lægen eller apotekspersonalet, hvis der er mere, du vil vide</w:t>
      </w:r>
      <w:r>
        <w:rPr>
          <w:color w:val="000000"/>
          <w:szCs w:val="24"/>
        </w:rPr>
        <w:t>.</w:t>
      </w:r>
    </w:p>
    <w:p w:rsidR="000802D4" w14:paraId="5AFE3CF0" w14:textId="77777777">
      <w:pPr>
        <w:ind w:left="567" w:hanging="567"/>
        <w:rPr>
          <w:b/>
          <w:szCs w:val="24"/>
        </w:rPr>
      </w:pPr>
      <w:r>
        <w:rPr>
          <w:color w:val="000000"/>
          <w:szCs w:val="24"/>
        </w:rPr>
        <w:t>-</w:t>
      </w:r>
      <w:r>
        <w:rPr>
          <w:color w:val="000000"/>
          <w:szCs w:val="24"/>
        </w:rPr>
        <w:tab/>
        <w:t>Lægen har ordineret dette lægemiddel til dig personligt. Lad derfor være med at give medicinen til andre. Det kan være skadeligt for andre, selvom de har de samme symptomer, som du har.</w:t>
      </w:r>
    </w:p>
    <w:p w:rsidR="000802D4" w14:paraId="5AFE3CF1" w14:textId="77777777">
      <w:pPr>
        <w:ind w:left="567" w:hanging="567"/>
        <w:rPr>
          <w:color w:val="000000"/>
          <w:szCs w:val="24"/>
        </w:rPr>
      </w:pPr>
      <w:r>
        <w:rPr>
          <w:color w:val="000000"/>
          <w:szCs w:val="24"/>
        </w:rPr>
        <w:t>-</w:t>
      </w:r>
      <w:r>
        <w:rPr>
          <w:color w:val="000000"/>
          <w:szCs w:val="24"/>
        </w:rPr>
        <w:tab/>
        <w:t>Kontakt lægen eller apotekspersonalet, hvis en bivirkning bliver værre, eller du får bivirkninger, herunder bivirkninger, som ikke er nævnt i denne indlægsseddel. Se punkt 4.</w:t>
      </w:r>
    </w:p>
    <w:p w:rsidR="000802D4" w14:paraId="5AFE3CF2" w14:textId="77777777">
      <w:pPr>
        <w:rPr>
          <w:color w:val="000000"/>
          <w:szCs w:val="24"/>
        </w:rPr>
      </w:pPr>
    </w:p>
    <w:p w:rsidR="000802D4" w14:paraId="5AFE3CF3" w14:textId="77777777">
      <w:pPr>
        <w:numPr>
          <w:ilvl w:val="12"/>
          <w:numId w:val="0"/>
        </w:numPr>
        <w:ind w:right="-2"/>
        <w:rPr>
          <w:b/>
          <w:color w:val="000000"/>
          <w:szCs w:val="24"/>
        </w:rPr>
      </w:pPr>
      <w:r>
        <w:rPr>
          <w:b/>
          <w:color w:val="000000"/>
          <w:szCs w:val="24"/>
        </w:rPr>
        <w:t>Oversigt over indlægssedlen:</w:t>
      </w:r>
    </w:p>
    <w:p w:rsidR="000802D4" w14:paraId="5AFE3CF4" w14:textId="77777777"/>
    <w:p w:rsidR="000802D4" w14:paraId="5AFE3CF5" w14:textId="77777777">
      <w:pPr>
        <w:numPr>
          <w:ilvl w:val="12"/>
          <w:numId w:val="0"/>
        </w:numPr>
        <w:ind w:left="567" w:hanging="567"/>
        <w:rPr>
          <w:color w:val="000000"/>
          <w:szCs w:val="24"/>
        </w:rPr>
      </w:pPr>
      <w:r>
        <w:rPr>
          <w:color w:val="000000"/>
          <w:szCs w:val="24"/>
        </w:rPr>
        <w:t>1.</w:t>
      </w:r>
      <w:r>
        <w:rPr>
          <w:color w:val="000000"/>
          <w:szCs w:val="24"/>
        </w:rPr>
        <w:tab/>
        <w:t>Virkning og anvendelse</w:t>
      </w:r>
    </w:p>
    <w:p w:rsidR="000802D4" w14:paraId="5AFE3CF6" w14:textId="77777777">
      <w:pPr>
        <w:numPr>
          <w:ilvl w:val="12"/>
          <w:numId w:val="0"/>
        </w:numPr>
        <w:ind w:left="567" w:hanging="567"/>
        <w:rPr>
          <w:color w:val="000000"/>
          <w:szCs w:val="24"/>
        </w:rPr>
      </w:pPr>
      <w:r>
        <w:rPr>
          <w:color w:val="000000"/>
          <w:szCs w:val="24"/>
        </w:rPr>
        <w:t>2.</w:t>
      </w:r>
      <w:r>
        <w:rPr>
          <w:color w:val="000000"/>
          <w:szCs w:val="24"/>
        </w:rPr>
        <w:tab/>
        <w:t>Det skal du vide, før du begynder at tage Samsca</w:t>
      </w:r>
    </w:p>
    <w:p w:rsidR="000802D4" w14:paraId="5AFE3CF7" w14:textId="77777777">
      <w:pPr>
        <w:numPr>
          <w:ilvl w:val="12"/>
          <w:numId w:val="0"/>
        </w:numPr>
        <w:ind w:left="567" w:hanging="567"/>
        <w:rPr>
          <w:color w:val="000000"/>
          <w:szCs w:val="24"/>
        </w:rPr>
      </w:pPr>
      <w:r>
        <w:rPr>
          <w:color w:val="000000"/>
          <w:szCs w:val="24"/>
        </w:rPr>
        <w:t>3.</w:t>
      </w:r>
      <w:r>
        <w:rPr>
          <w:color w:val="000000"/>
          <w:szCs w:val="24"/>
        </w:rPr>
        <w:tab/>
        <w:t>Sådan skal du tage Samsca</w:t>
      </w:r>
    </w:p>
    <w:p w:rsidR="000802D4" w14:paraId="5AFE3CF8" w14:textId="77777777">
      <w:pPr>
        <w:numPr>
          <w:ilvl w:val="12"/>
          <w:numId w:val="0"/>
        </w:numPr>
        <w:ind w:left="567" w:hanging="567"/>
        <w:rPr>
          <w:color w:val="000000"/>
          <w:szCs w:val="24"/>
        </w:rPr>
      </w:pPr>
      <w:r>
        <w:rPr>
          <w:color w:val="000000"/>
          <w:szCs w:val="24"/>
        </w:rPr>
        <w:t>4.</w:t>
      </w:r>
      <w:r>
        <w:rPr>
          <w:color w:val="000000"/>
          <w:szCs w:val="24"/>
        </w:rPr>
        <w:tab/>
        <w:t>Bivirkninger</w:t>
      </w:r>
    </w:p>
    <w:p w:rsidR="000802D4" w14:paraId="5AFE3CF9" w14:textId="77777777">
      <w:pPr>
        <w:numPr>
          <w:ilvl w:val="12"/>
          <w:numId w:val="0"/>
        </w:numPr>
        <w:ind w:left="567" w:hanging="567"/>
        <w:rPr>
          <w:color w:val="000000"/>
          <w:szCs w:val="24"/>
        </w:rPr>
      </w:pPr>
      <w:r>
        <w:rPr>
          <w:color w:val="000000"/>
          <w:szCs w:val="24"/>
        </w:rPr>
        <w:t>5.</w:t>
      </w:r>
      <w:r>
        <w:rPr>
          <w:color w:val="000000"/>
          <w:szCs w:val="24"/>
        </w:rPr>
        <w:tab/>
        <w:t>Opbevaring</w:t>
      </w:r>
    </w:p>
    <w:p w:rsidR="000802D4" w14:paraId="5AFE3CFA" w14:textId="77777777">
      <w:pPr>
        <w:numPr>
          <w:ilvl w:val="12"/>
          <w:numId w:val="0"/>
        </w:numPr>
        <w:ind w:left="567" w:hanging="567"/>
        <w:rPr>
          <w:color w:val="000000"/>
          <w:szCs w:val="24"/>
        </w:rPr>
      </w:pPr>
      <w:r>
        <w:rPr>
          <w:color w:val="000000"/>
          <w:szCs w:val="24"/>
        </w:rPr>
        <w:t>6.</w:t>
      </w:r>
      <w:r>
        <w:rPr>
          <w:color w:val="000000"/>
          <w:szCs w:val="24"/>
        </w:rPr>
        <w:tab/>
        <w:t>Pakningsstørrelser og yderligere oplysninger</w:t>
      </w:r>
    </w:p>
    <w:p w:rsidR="000802D4" w14:paraId="5AFE3CFB" w14:textId="77777777">
      <w:pPr>
        <w:rPr>
          <w:color w:val="000000"/>
        </w:rPr>
      </w:pPr>
    </w:p>
    <w:p w:rsidR="000802D4" w14:paraId="5AFE3CFC" w14:textId="77777777">
      <w:pPr>
        <w:rPr>
          <w:color w:val="000000"/>
        </w:rPr>
      </w:pPr>
    </w:p>
    <w:p w:rsidR="000802D4" w14:paraId="5AFE3CFD" w14:textId="77777777">
      <w:pPr>
        <w:numPr>
          <w:ilvl w:val="12"/>
          <w:numId w:val="0"/>
        </w:numPr>
        <w:ind w:left="567" w:hanging="567"/>
        <w:rPr>
          <w:color w:val="000000"/>
          <w:szCs w:val="24"/>
        </w:rPr>
      </w:pPr>
      <w:r>
        <w:rPr>
          <w:b/>
          <w:color w:val="000000"/>
          <w:szCs w:val="24"/>
        </w:rPr>
        <w:t>1.</w:t>
      </w:r>
      <w:r>
        <w:rPr>
          <w:b/>
          <w:color w:val="000000"/>
          <w:szCs w:val="24"/>
        </w:rPr>
        <w:tab/>
        <w:t>Virkning og anvendelse</w:t>
      </w:r>
    </w:p>
    <w:p w:rsidR="000802D4" w14:paraId="5AFE3CFE" w14:textId="77777777">
      <w:pPr>
        <w:rPr>
          <w:color w:val="000000"/>
        </w:rPr>
      </w:pPr>
    </w:p>
    <w:p w:rsidR="000802D4" w14:paraId="5AFE3CFF" w14:textId="77777777">
      <w:r>
        <w:t xml:space="preserve">Samsca, der indeholder det aktive stof tolvaptan, tilhører en gruppe lægemidler, der hedder vasopressin-antagonister. </w:t>
      </w:r>
      <w:r>
        <w:rPr>
          <w:szCs w:val="22"/>
        </w:rPr>
        <w:t xml:space="preserve">Vasopressin er et hormon, som medvirker til at forhindre væsketab i kroppen </w:t>
      </w:r>
      <w:r>
        <w:rPr>
          <w:color w:val="000000"/>
          <w:szCs w:val="22"/>
        </w:rPr>
        <w:t>ved at mindske urinproduktionen. Antagonist</w:t>
      </w:r>
      <w:r>
        <w:rPr>
          <w:color w:val="000000"/>
        </w:rPr>
        <w:t xml:space="preserve"> betyder, at det forhindrer vasopressin i at tilbageholde vand. Dette medfører en nedsat mængde vand i kroppen, fordi urinproduktionen øges. </w:t>
      </w:r>
      <w:r>
        <w:t>Herved øges saltindholdet eller -koncentrationen i blodet.</w:t>
      </w:r>
    </w:p>
    <w:p w:rsidR="000802D4" w14:paraId="5AFE3D00" w14:textId="77777777">
      <w:pPr>
        <w:rPr>
          <w:color w:val="000000"/>
        </w:rPr>
      </w:pPr>
    </w:p>
    <w:p w:rsidR="000802D4" w14:paraId="5AFE3D01" w14:textId="77777777">
      <w:r>
        <w:rPr>
          <w:szCs w:val="22"/>
        </w:rPr>
        <w:t xml:space="preserve">Samsca bruges til at behandle meget lavt saltindhold i kroppen hos voksne. </w:t>
      </w:r>
      <w:r>
        <w:t xml:space="preserve">Du har fået ordineret dette lægemiddel, fordi du har et nedsat </w:t>
      </w:r>
      <w:r>
        <w:rPr>
          <w:color w:val="000000"/>
        </w:rPr>
        <w:t xml:space="preserve">saltindhold i blodet, som skyldes en sygdom, der hedder SIADH </w:t>
      </w:r>
      <w:r>
        <w:rPr>
          <w:i/>
          <w:color w:val="000000"/>
        </w:rPr>
        <w:t>(syndrome of inappropriate antidiuretic hormone secretion)</w:t>
      </w:r>
      <w:r>
        <w:rPr>
          <w:color w:val="000000"/>
          <w:szCs w:val="22"/>
        </w:rPr>
        <w:t>, hvor nyrerne tilbageholder for meget vand</w:t>
      </w:r>
      <w:r>
        <w:rPr>
          <w:color w:val="000000"/>
        </w:rPr>
        <w:t>. Denne sygdom medfører en ureguleret produktion af hormonet vasopressin, som har medført, at saltindholdet i dit blod er for lavt (hyponatriæmi). Det kan føre til koncentrations- og hukommelsesbesvær eller besvær med at holde balancen.</w:t>
      </w:r>
    </w:p>
    <w:p w:rsidR="000802D4" w14:paraId="5AFE3D02" w14:textId="77777777">
      <w:pPr>
        <w:rPr>
          <w:color w:val="000000"/>
        </w:rPr>
      </w:pPr>
    </w:p>
    <w:p w:rsidR="000802D4" w14:paraId="5AFE3D03" w14:textId="77777777"/>
    <w:p w:rsidR="000802D4" w14:paraId="5AFE3D04" w14:textId="77777777">
      <w:pPr>
        <w:numPr>
          <w:ilvl w:val="12"/>
          <w:numId w:val="0"/>
        </w:numPr>
        <w:ind w:left="567" w:hanging="567"/>
        <w:rPr>
          <w:color w:val="000000"/>
          <w:szCs w:val="24"/>
        </w:rPr>
      </w:pPr>
      <w:r>
        <w:rPr>
          <w:b/>
          <w:color w:val="000000"/>
          <w:szCs w:val="24"/>
        </w:rPr>
        <w:t>2.</w:t>
      </w:r>
      <w:r>
        <w:rPr>
          <w:b/>
          <w:color w:val="000000"/>
          <w:szCs w:val="24"/>
        </w:rPr>
        <w:tab/>
        <w:t>Det skal du vide, før du begynder at tage Samsca</w:t>
      </w:r>
    </w:p>
    <w:p w:rsidR="000802D4" w14:paraId="5AFE3D05" w14:textId="77777777">
      <w:pPr>
        <w:numPr>
          <w:ilvl w:val="12"/>
          <w:numId w:val="0"/>
        </w:numPr>
        <w:rPr>
          <w:color w:val="000000"/>
          <w:szCs w:val="24"/>
        </w:rPr>
      </w:pPr>
    </w:p>
    <w:p w:rsidR="000802D4" w14:paraId="5AFE3D06" w14:textId="77777777">
      <w:pPr>
        <w:numPr>
          <w:ilvl w:val="12"/>
          <w:numId w:val="0"/>
        </w:numPr>
        <w:rPr>
          <w:b/>
          <w:color w:val="000000"/>
          <w:szCs w:val="24"/>
        </w:rPr>
      </w:pPr>
      <w:r>
        <w:rPr>
          <w:b/>
          <w:color w:val="000000"/>
          <w:szCs w:val="24"/>
        </w:rPr>
        <w:t>Tag ikke Samsca</w:t>
      </w:r>
    </w:p>
    <w:p w:rsidR="000802D4" w14:paraId="5AFE3D07" w14:textId="77777777">
      <w:pPr>
        <w:ind w:left="567" w:hanging="567"/>
        <w:rPr>
          <w:b/>
          <w:i/>
          <w:szCs w:val="24"/>
        </w:rPr>
      </w:pPr>
      <w:r>
        <w:rPr>
          <w:szCs w:val="24"/>
        </w:rPr>
        <w:t>•</w:t>
      </w:r>
      <w:r>
        <w:rPr>
          <w:szCs w:val="24"/>
        </w:rPr>
        <w:tab/>
        <w:t>hvis du er allergisk over for tolvaptan eller et af de øvrige indholdsstoffer i denne medicin (angivet i punkt 6), eller hvis du er allergisk over for benzazepin eller benzazepinderivater (f.eks. benazepril, conivaptan, fenoldopammesylat eller mirtazapin)</w:t>
      </w:r>
    </w:p>
    <w:p w:rsidR="000802D4" w14:paraId="5AFE3D08" w14:textId="77777777">
      <w:pPr>
        <w:ind w:left="567" w:hanging="567"/>
        <w:rPr>
          <w:color w:val="000000"/>
          <w:szCs w:val="24"/>
        </w:rPr>
      </w:pPr>
      <w:r>
        <w:rPr>
          <w:color w:val="000000"/>
          <w:szCs w:val="24"/>
        </w:rPr>
        <w:t>•</w:t>
      </w:r>
      <w:r>
        <w:rPr>
          <w:color w:val="000000"/>
          <w:szCs w:val="24"/>
        </w:rPr>
        <w:tab/>
        <w:t>hvis dine nyrer ikke fungerer (ingen produktion af urin)</w:t>
      </w:r>
    </w:p>
    <w:p w:rsidR="000802D4" w14:paraId="5AFE3D09" w14:textId="77777777">
      <w:pPr>
        <w:ind w:left="567" w:hanging="567"/>
        <w:rPr>
          <w:color w:val="000000"/>
          <w:szCs w:val="24"/>
        </w:rPr>
      </w:pPr>
      <w:r>
        <w:rPr>
          <w:color w:val="000000"/>
          <w:szCs w:val="24"/>
        </w:rPr>
        <w:t>•</w:t>
      </w:r>
      <w:r>
        <w:rPr>
          <w:color w:val="000000"/>
          <w:szCs w:val="24"/>
        </w:rPr>
        <w:tab/>
        <w:t>hvis du har en sygdom, der øger saltindholdet i dit blod (”hypernatriæmi”)</w:t>
      </w:r>
    </w:p>
    <w:p w:rsidR="000802D4" w14:paraId="5AFE3D0A" w14:textId="77777777">
      <w:pPr>
        <w:ind w:left="567" w:hanging="567"/>
        <w:rPr>
          <w:color w:val="000000"/>
          <w:szCs w:val="24"/>
        </w:rPr>
      </w:pPr>
      <w:r>
        <w:rPr>
          <w:color w:val="000000"/>
          <w:szCs w:val="24"/>
        </w:rPr>
        <w:t>•</w:t>
      </w:r>
      <w:r>
        <w:rPr>
          <w:color w:val="000000"/>
          <w:szCs w:val="24"/>
        </w:rPr>
        <w:tab/>
        <w:t>hvis du har en sygdom, der er forbundet med et meget lavt blodvolumen</w:t>
      </w:r>
    </w:p>
    <w:p w:rsidR="000802D4" w14:paraId="5AFE3D0B" w14:textId="77777777">
      <w:pPr>
        <w:ind w:left="567" w:hanging="567"/>
        <w:rPr>
          <w:color w:val="000000"/>
          <w:szCs w:val="24"/>
        </w:rPr>
      </w:pPr>
      <w:r>
        <w:rPr>
          <w:color w:val="000000"/>
          <w:szCs w:val="24"/>
        </w:rPr>
        <w:t>•</w:t>
      </w:r>
      <w:r>
        <w:rPr>
          <w:color w:val="000000"/>
          <w:szCs w:val="24"/>
        </w:rPr>
        <w:tab/>
        <w:t>hvis du ikke kan føle tørst</w:t>
      </w:r>
    </w:p>
    <w:p w:rsidR="000802D4" w14:paraId="5AFE3D0C" w14:textId="77777777">
      <w:pPr>
        <w:ind w:left="567" w:hanging="567"/>
        <w:rPr>
          <w:color w:val="000000"/>
          <w:szCs w:val="24"/>
        </w:rPr>
      </w:pPr>
      <w:r>
        <w:rPr>
          <w:color w:val="000000"/>
          <w:szCs w:val="24"/>
        </w:rPr>
        <w:t>•</w:t>
      </w:r>
      <w:r>
        <w:rPr>
          <w:color w:val="000000"/>
          <w:szCs w:val="24"/>
        </w:rPr>
        <w:tab/>
        <w:t>hvis du er gravid</w:t>
      </w:r>
    </w:p>
    <w:p w:rsidR="000802D4" w14:paraId="5AFE3D0D" w14:textId="77777777">
      <w:pPr>
        <w:ind w:left="567" w:hanging="567"/>
        <w:rPr>
          <w:color w:val="000000"/>
          <w:szCs w:val="24"/>
        </w:rPr>
      </w:pPr>
      <w:r>
        <w:rPr>
          <w:color w:val="000000"/>
          <w:szCs w:val="24"/>
        </w:rPr>
        <w:t>•</w:t>
      </w:r>
      <w:r>
        <w:rPr>
          <w:color w:val="000000"/>
          <w:szCs w:val="24"/>
        </w:rPr>
        <w:tab/>
        <w:t>hvis du ammer.</w:t>
      </w:r>
    </w:p>
    <w:p w:rsidR="000802D4" w14:paraId="5AFE3D0E" w14:textId="77777777">
      <w:pPr>
        <w:rPr>
          <w:color w:val="000000"/>
        </w:rPr>
      </w:pPr>
    </w:p>
    <w:p w:rsidR="000802D4" w14:paraId="5AFE3D0F" w14:textId="77777777">
      <w:pPr>
        <w:keepNext/>
        <w:keepLines/>
        <w:numPr>
          <w:ilvl w:val="12"/>
          <w:numId w:val="0"/>
        </w:numPr>
        <w:rPr>
          <w:b/>
          <w:color w:val="000000"/>
          <w:szCs w:val="24"/>
        </w:rPr>
      </w:pPr>
      <w:r>
        <w:rPr>
          <w:b/>
          <w:szCs w:val="24"/>
        </w:rPr>
        <w:t>Advarsler og forsigtighedsregler</w:t>
      </w:r>
    </w:p>
    <w:p w:rsidR="000802D4" w14:paraId="5AFE3D10" w14:textId="77777777">
      <w:pPr>
        <w:keepNext/>
        <w:keepLines/>
        <w:numPr>
          <w:ilvl w:val="12"/>
          <w:numId w:val="0"/>
        </w:numPr>
        <w:rPr>
          <w:color w:val="000000"/>
          <w:szCs w:val="24"/>
        </w:rPr>
      </w:pPr>
      <w:r>
        <w:rPr>
          <w:color w:val="000000"/>
          <w:szCs w:val="24"/>
        </w:rPr>
        <w:t>Kontakt lægen eller apotekspersonalet, før du tager Samsca:</w:t>
      </w:r>
    </w:p>
    <w:p w:rsidR="000802D4" w14:paraId="5AFE3D11" w14:textId="77777777">
      <w:pPr>
        <w:ind w:left="567" w:hanging="567"/>
        <w:rPr>
          <w:color w:val="000000"/>
          <w:szCs w:val="24"/>
        </w:rPr>
      </w:pPr>
      <w:r>
        <w:rPr>
          <w:color w:val="000000"/>
          <w:szCs w:val="24"/>
        </w:rPr>
        <w:t>•</w:t>
      </w:r>
      <w:r>
        <w:rPr>
          <w:color w:val="000000"/>
          <w:szCs w:val="24"/>
        </w:rPr>
        <w:tab/>
        <w:t>hvis du ikke kan drikke nok vand, eller dit væskeindtag skal begrænses</w:t>
      </w:r>
    </w:p>
    <w:p w:rsidR="000802D4" w14:paraId="5AFE3D12" w14:textId="77777777">
      <w:pPr>
        <w:ind w:left="567" w:hanging="567"/>
        <w:rPr>
          <w:color w:val="000000"/>
          <w:szCs w:val="24"/>
        </w:rPr>
      </w:pPr>
      <w:r>
        <w:rPr>
          <w:color w:val="000000"/>
          <w:szCs w:val="24"/>
        </w:rPr>
        <w:t>•</w:t>
      </w:r>
      <w:r>
        <w:rPr>
          <w:color w:val="000000"/>
          <w:szCs w:val="24"/>
        </w:rPr>
        <w:tab/>
        <w:t>hvis du har besvær med at lade vandet eller har forstørret blærehalskirtel (prostata)</w:t>
      </w:r>
    </w:p>
    <w:p w:rsidR="000802D4" w14:paraId="5AFE3D13" w14:textId="77777777">
      <w:pPr>
        <w:ind w:left="567" w:hanging="567"/>
        <w:rPr>
          <w:color w:val="000000"/>
          <w:szCs w:val="24"/>
        </w:rPr>
      </w:pPr>
      <w:r>
        <w:rPr>
          <w:color w:val="000000"/>
          <w:szCs w:val="24"/>
        </w:rPr>
        <w:t>•</w:t>
      </w:r>
      <w:r>
        <w:rPr>
          <w:color w:val="000000"/>
          <w:szCs w:val="24"/>
        </w:rPr>
        <w:tab/>
        <w:t>hvis du har en leversygdom</w:t>
      </w:r>
    </w:p>
    <w:p w:rsidR="000802D4" w14:paraId="5AFE3D14" w14:textId="77777777">
      <w:pPr>
        <w:ind w:left="567" w:hanging="567"/>
        <w:rPr>
          <w:color w:val="000000"/>
          <w:szCs w:val="24"/>
        </w:rPr>
      </w:pPr>
      <w:r>
        <w:rPr>
          <w:color w:val="000000"/>
          <w:szCs w:val="24"/>
        </w:rPr>
        <w:t>•</w:t>
      </w:r>
      <w:r>
        <w:rPr>
          <w:color w:val="000000"/>
          <w:szCs w:val="24"/>
        </w:rPr>
        <w:tab/>
        <w:t>hvis du tidligere har haft en allergisk reaktion over for benzazepin, tolvaptan eller andre benzazepinderivater (f.eks. benazepril, conivaptan, fenoldopammesylat eller mirtazapin) eller et af de øvrige indholdsstoffer (anført i pkt. 6)</w:t>
      </w:r>
    </w:p>
    <w:p w:rsidR="000802D4" w14:paraId="5AFE3D15" w14:textId="77777777">
      <w:pPr>
        <w:ind w:left="567" w:hanging="567"/>
        <w:rPr>
          <w:color w:val="000000"/>
          <w:szCs w:val="24"/>
        </w:rPr>
      </w:pPr>
      <w:r>
        <w:rPr>
          <w:color w:val="000000"/>
          <w:szCs w:val="24"/>
        </w:rPr>
        <w:t>•</w:t>
      </w:r>
      <w:r>
        <w:rPr>
          <w:color w:val="000000"/>
          <w:szCs w:val="24"/>
        </w:rPr>
        <w:tab/>
        <w:t>hvis du har en nyresygdom, der kaldes autosomal dominant polycystisk nyresygdom (ADPKD)</w:t>
      </w:r>
    </w:p>
    <w:p w:rsidR="000802D4" w14:paraId="5AFE3D16" w14:textId="77777777">
      <w:pPr>
        <w:ind w:left="567" w:hanging="567"/>
        <w:rPr>
          <w:color w:val="000000"/>
          <w:szCs w:val="24"/>
        </w:rPr>
      </w:pPr>
      <w:r>
        <w:rPr>
          <w:color w:val="000000"/>
          <w:szCs w:val="24"/>
        </w:rPr>
        <w:t>•</w:t>
      </w:r>
      <w:r>
        <w:rPr>
          <w:color w:val="000000"/>
          <w:szCs w:val="24"/>
        </w:rPr>
        <w:tab/>
        <w:t>hvis du har sukkersyge.</w:t>
      </w:r>
    </w:p>
    <w:p w:rsidR="000802D4" w14:paraId="5AFE3D17" w14:textId="77777777">
      <w:pPr>
        <w:numPr>
          <w:ilvl w:val="12"/>
          <w:numId w:val="0"/>
        </w:numPr>
        <w:rPr>
          <w:color w:val="000000"/>
          <w:szCs w:val="22"/>
        </w:rPr>
      </w:pPr>
    </w:p>
    <w:p w:rsidR="000802D4" w14:paraId="5AFE3D18" w14:textId="77777777">
      <w:pPr>
        <w:numPr>
          <w:ilvl w:val="12"/>
          <w:numId w:val="0"/>
        </w:numPr>
        <w:rPr>
          <w:color w:val="000000"/>
          <w:szCs w:val="24"/>
          <w:u w:val="single"/>
        </w:rPr>
      </w:pPr>
      <w:r>
        <w:rPr>
          <w:color w:val="000000"/>
          <w:szCs w:val="24"/>
          <w:u w:val="single"/>
        </w:rPr>
        <w:t>Drik tilstrækkeligt med vand</w:t>
      </w:r>
    </w:p>
    <w:p w:rsidR="000802D4" w14:paraId="5AFE3D19" w14:textId="77777777">
      <w:pPr>
        <w:numPr>
          <w:ilvl w:val="12"/>
          <w:numId w:val="0"/>
        </w:numPr>
        <w:rPr>
          <w:color w:val="000000"/>
          <w:szCs w:val="24"/>
        </w:rPr>
      </w:pPr>
      <w:r>
        <w:rPr>
          <w:color w:val="000000"/>
          <w:szCs w:val="24"/>
        </w:rPr>
        <w:t>Samsca medfører vandtab, fordi det øger din urinproduktion. Dette vandtab kan medføre bivirkninger som f.eks. mundtørhed og tørst eller mere alvorlige bivirkninger såsom nyreproblemer (se punkt 4). Det er derfor vigtigt, at du har adgang til vand, og at du er i stand til at drikke tilstrækkelige mængder, når du er tørstig.</w:t>
      </w:r>
    </w:p>
    <w:p w:rsidR="000802D4" w14:paraId="5AFE3D1A" w14:textId="77777777">
      <w:pPr>
        <w:numPr>
          <w:ilvl w:val="12"/>
          <w:numId w:val="0"/>
        </w:numPr>
        <w:rPr>
          <w:color w:val="000000"/>
          <w:szCs w:val="24"/>
        </w:rPr>
      </w:pPr>
    </w:p>
    <w:p w:rsidR="000802D4" w14:paraId="5AFE3D1B" w14:textId="77777777">
      <w:pPr>
        <w:numPr>
          <w:ilvl w:val="12"/>
          <w:numId w:val="0"/>
        </w:numPr>
        <w:rPr>
          <w:b/>
          <w:color w:val="000000"/>
          <w:szCs w:val="24"/>
        </w:rPr>
      </w:pPr>
      <w:r>
        <w:rPr>
          <w:b/>
          <w:color w:val="000000"/>
          <w:szCs w:val="24"/>
        </w:rPr>
        <w:t>Børn og unge</w:t>
      </w:r>
    </w:p>
    <w:p w:rsidR="000802D4" w14:paraId="5AFE3D1C" w14:textId="77777777">
      <w:pPr>
        <w:rPr>
          <w:color w:val="000000"/>
        </w:rPr>
      </w:pPr>
      <w:r>
        <w:rPr>
          <w:color w:val="000000"/>
        </w:rPr>
        <w:t>Samsca er ikke egnet til børn og unge (under 18 år).</w:t>
      </w:r>
    </w:p>
    <w:p w:rsidR="000802D4" w14:paraId="5AFE3D1D" w14:textId="77777777">
      <w:pPr>
        <w:numPr>
          <w:ilvl w:val="12"/>
          <w:numId w:val="0"/>
        </w:numPr>
        <w:rPr>
          <w:color w:val="000000"/>
          <w:szCs w:val="24"/>
        </w:rPr>
      </w:pPr>
    </w:p>
    <w:p w:rsidR="000802D4" w14:paraId="5AFE3D1E" w14:textId="77777777">
      <w:pPr>
        <w:numPr>
          <w:ilvl w:val="12"/>
          <w:numId w:val="0"/>
        </w:numPr>
        <w:rPr>
          <w:color w:val="000000"/>
          <w:szCs w:val="24"/>
        </w:rPr>
      </w:pPr>
      <w:r>
        <w:rPr>
          <w:b/>
          <w:color w:val="000000"/>
          <w:szCs w:val="24"/>
        </w:rPr>
        <w:t>Brug af Samsca sammen med anden medicin</w:t>
      </w:r>
    </w:p>
    <w:p w:rsidR="000802D4" w14:paraId="5AFE3D1F" w14:textId="77777777">
      <w:pPr>
        <w:rPr>
          <w:color w:val="000000"/>
          <w:szCs w:val="24"/>
        </w:rPr>
      </w:pPr>
      <w:r>
        <w:rPr>
          <w:szCs w:val="24"/>
        </w:rPr>
        <w:t>Fortæl det altid til lægen eller apotekspersonalet, hvis du tager anden medicin eller har gjort det for nylig. Dette gælder også medicin, som ikke er købt på recept.</w:t>
      </w:r>
    </w:p>
    <w:p w:rsidR="000802D4" w14:paraId="5AFE3D20" w14:textId="77777777">
      <w:pPr>
        <w:rPr>
          <w:color w:val="000000"/>
          <w:szCs w:val="24"/>
        </w:rPr>
      </w:pPr>
    </w:p>
    <w:p w:rsidR="000802D4" w14:paraId="5AFE3D21" w14:textId="77777777">
      <w:pPr>
        <w:numPr>
          <w:ilvl w:val="12"/>
          <w:numId w:val="0"/>
        </w:numPr>
        <w:rPr>
          <w:szCs w:val="22"/>
        </w:rPr>
      </w:pPr>
      <w:r>
        <w:t>Følgende lægemidler kan øge virkningen af dette lægemiddel:</w:t>
      </w:r>
    </w:p>
    <w:p w:rsidR="000802D4" w14:paraId="5AFE3D22" w14:textId="77777777">
      <w:pPr>
        <w:numPr>
          <w:ilvl w:val="12"/>
          <w:numId w:val="0"/>
        </w:numPr>
        <w:ind w:left="567" w:hanging="567"/>
        <w:rPr>
          <w:szCs w:val="22"/>
        </w:rPr>
      </w:pPr>
      <w:r>
        <w:t>•</w:t>
      </w:r>
      <w:r>
        <w:tab/>
        <w:t>ketoconazol (mod svampeinfektioner),</w:t>
      </w:r>
    </w:p>
    <w:p w:rsidR="000802D4" w14:paraId="5AFE3D23" w14:textId="77777777">
      <w:pPr>
        <w:numPr>
          <w:ilvl w:val="12"/>
          <w:numId w:val="0"/>
        </w:numPr>
        <w:ind w:left="567" w:hanging="567"/>
        <w:rPr>
          <w:szCs w:val="22"/>
        </w:rPr>
      </w:pPr>
      <w:r>
        <w:t>•</w:t>
      </w:r>
      <w:r>
        <w:tab/>
        <w:t>makrolide antibiotika,</w:t>
      </w:r>
    </w:p>
    <w:p w:rsidR="000802D4" w14:paraId="5AFE3D24" w14:textId="77777777">
      <w:pPr>
        <w:numPr>
          <w:ilvl w:val="12"/>
          <w:numId w:val="0"/>
        </w:numPr>
        <w:ind w:left="567" w:hanging="567"/>
        <w:rPr>
          <w:szCs w:val="22"/>
        </w:rPr>
      </w:pPr>
      <w:r>
        <w:t>•</w:t>
      </w:r>
      <w:r>
        <w:tab/>
        <w:t>diltiazem (behandling mod forhøjet blodtryk og brystsmerter),</w:t>
      </w:r>
    </w:p>
    <w:p w:rsidR="000802D4" w14:paraId="5AFE3D25" w14:textId="77777777">
      <w:pPr>
        <w:numPr>
          <w:ilvl w:val="12"/>
          <w:numId w:val="0"/>
        </w:numPr>
        <w:ind w:left="567" w:hanging="567"/>
        <w:rPr>
          <w:szCs w:val="22"/>
        </w:rPr>
      </w:pPr>
      <w:r>
        <w:t>•</w:t>
      </w:r>
      <w:r>
        <w:tab/>
        <w:t>andre produkter, der øger saltindholdet i dit blod, eller som indeholder store mængder salt.</w:t>
      </w:r>
    </w:p>
    <w:p w:rsidR="000802D4" w14:paraId="5AFE3D26" w14:textId="77777777">
      <w:pPr>
        <w:numPr>
          <w:ilvl w:val="12"/>
          <w:numId w:val="0"/>
        </w:numPr>
        <w:rPr>
          <w:szCs w:val="22"/>
        </w:rPr>
      </w:pPr>
    </w:p>
    <w:p w:rsidR="000802D4" w14:paraId="5AFE3D27" w14:textId="77777777">
      <w:pPr>
        <w:numPr>
          <w:ilvl w:val="12"/>
          <w:numId w:val="0"/>
        </w:numPr>
        <w:rPr>
          <w:szCs w:val="22"/>
        </w:rPr>
      </w:pPr>
      <w:r>
        <w:t>Følgende lægemidler kan reducere virkningen af dette lægemiddel:</w:t>
      </w:r>
    </w:p>
    <w:p w:rsidR="000802D4" w14:paraId="5AFE3D28" w14:textId="77777777">
      <w:pPr>
        <w:numPr>
          <w:ilvl w:val="12"/>
          <w:numId w:val="0"/>
        </w:numPr>
        <w:ind w:left="567" w:hanging="567"/>
        <w:rPr>
          <w:szCs w:val="22"/>
        </w:rPr>
      </w:pPr>
      <w:r>
        <w:t>•</w:t>
      </w:r>
      <w:r>
        <w:tab/>
        <w:t>barbiturater (anvendes til behandling af epilepsi/krampeanfald og visse søvnforstyrrelser),</w:t>
      </w:r>
    </w:p>
    <w:p w:rsidR="000802D4" w14:paraId="5AFE3D29" w14:textId="77777777">
      <w:pPr>
        <w:numPr>
          <w:ilvl w:val="12"/>
          <w:numId w:val="0"/>
        </w:numPr>
        <w:ind w:left="567" w:hanging="567"/>
      </w:pPr>
      <w:r>
        <w:t>•</w:t>
      </w:r>
      <w:r>
        <w:tab/>
        <w:t>rifampicin (mod tuberkulose),</w:t>
      </w:r>
    </w:p>
    <w:p w:rsidR="000802D4" w14:paraId="5AFE3D2A" w14:textId="77777777">
      <w:pPr>
        <w:numPr>
          <w:ilvl w:val="12"/>
          <w:numId w:val="0"/>
        </w:numPr>
        <w:ind w:left="567" w:hanging="567"/>
        <w:rPr>
          <w:szCs w:val="22"/>
        </w:rPr>
      </w:pPr>
      <w:r>
        <w:t>•</w:t>
      </w:r>
      <w:r>
        <w:tab/>
        <w:t>perikon, et naturlægemiddel, der bruges til at behandle depression.</w:t>
      </w:r>
    </w:p>
    <w:p w:rsidR="000802D4" w14:paraId="5AFE3D2B" w14:textId="77777777">
      <w:pPr>
        <w:numPr>
          <w:ilvl w:val="12"/>
          <w:numId w:val="0"/>
        </w:numPr>
        <w:rPr>
          <w:szCs w:val="22"/>
        </w:rPr>
      </w:pPr>
    </w:p>
    <w:p w:rsidR="000802D4" w14:paraId="5AFE3D2C" w14:textId="77777777">
      <w:pPr>
        <w:numPr>
          <w:ilvl w:val="12"/>
          <w:numId w:val="0"/>
        </w:numPr>
        <w:rPr>
          <w:szCs w:val="22"/>
        </w:rPr>
      </w:pPr>
      <w:r>
        <w:t>Dette lægemiddel kan øge virkningen af følgende andre lægemidler:</w:t>
      </w:r>
    </w:p>
    <w:p w:rsidR="000802D4" w14:paraId="5AFE3D2D" w14:textId="77777777">
      <w:pPr>
        <w:numPr>
          <w:ilvl w:val="12"/>
          <w:numId w:val="0"/>
        </w:numPr>
        <w:ind w:left="567" w:hanging="567"/>
        <w:rPr>
          <w:szCs w:val="22"/>
        </w:rPr>
      </w:pPr>
      <w:r>
        <w:t>•</w:t>
      </w:r>
      <w:r>
        <w:tab/>
        <w:t>digoxin (anvendes til behandling af uregelmæssig hjerterytme og hjertesvigt),</w:t>
      </w:r>
    </w:p>
    <w:p w:rsidR="000802D4" w14:paraId="5AFE3D2E" w14:textId="77777777">
      <w:pPr>
        <w:ind w:left="567" w:hanging="567"/>
        <w:rPr>
          <w:color w:val="000000"/>
        </w:rPr>
      </w:pPr>
      <w:r>
        <w:rPr>
          <w:color w:val="000000"/>
        </w:rPr>
        <w:t>•</w:t>
      </w:r>
      <w:r>
        <w:rPr>
          <w:color w:val="000000"/>
        </w:rPr>
        <w:tab/>
        <w:t>dabigatranetexilat (blodfortyndende middel),</w:t>
      </w:r>
    </w:p>
    <w:p w:rsidR="000802D4" w14:paraId="5AFE3D2F" w14:textId="77777777">
      <w:pPr>
        <w:ind w:left="567" w:hanging="567"/>
        <w:rPr>
          <w:color w:val="000000"/>
        </w:rPr>
      </w:pPr>
      <w:r>
        <w:rPr>
          <w:color w:val="000000"/>
        </w:rPr>
        <w:t>•</w:t>
      </w:r>
      <w:r>
        <w:rPr>
          <w:color w:val="000000"/>
        </w:rPr>
        <w:tab/>
        <w:t>metformin (anvendes til at behandle diabetes),</w:t>
      </w:r>
    </w:p>
    <w:p w:rsidR="000802D4" w14:paraId="5AFE3D30" w14:textId="77777777">
      <w:pPr>
        <w:ind w:left="567" w:hanging="567"/>
        <w:rPr>
          <w:color w:val="000000"/>
        </w:rPr>
      </w:pPr>
      <w:r>
        <w:rPr>
          <w:color w:val="000000"/>
        </w:rPr>
        <w:t>•</w:t>
      </w:r>
      <w:r>
        <w:rPr>
          <w:color w:val="000000"/>
        </w:rPr>
        <w:tab/>
        <w:t>sulfasalazin (anvendes til at behandle betændelse i tyktarmen eller reumatoid artritis).</w:t>
      </w:r>
    </w:p>
    <w:p w:rsidR="000802D4" w14:paraId="5AFE3D31" w14:textId="77777777">
      <w:pPr>
        <w:numPr>
          <w:ilvl w:val="12"/>
          <w:numId w:val="0"/>
        </w:numPr>
        <w:rPr>
          <w:szCs w:val="22"/>
        </w:rPr>
      </w:pPr>
    </w:p>
    <w:p w:rsidR="000802D4" w14:paraId="5AFE3D32" w14:textId="77777777">
      <w:pPr>
        <w:numPr>
          <w:ilvl w:val="12"/>
          <w:numId w:val="0"/>
        </w:numPr>
      </w:pPr>
      <w:r>
        <w:t>Dette lægemiddel kan reducere virkningen af følgende andre lægemidler:</w:t>
      </w:r>
    </w:p>
    <w:p w:rsidR="000802D4" w14:paraId="5AFE3D33" w14:textId="77777777">
      <w:pPr>
        <w:numPr>
          <w:ilvl w:val="12"/>
          <w:numId w:val="0"/>
        </w:numPr>
        <w:ind w:left="567" w:hanging="567"/>
        <w:rPr>
          <w:szCs w:val="22"/>
        </w:rPr>
      </w:pPr>
      <w:r>
        <w:t>•</w:t>
      </w:r>
      <w:r>
        <w:tab/>
      </w:r>
      <w:r>
        <w:rPr>
          <w:szCs w:val="22"/>
        </w:rPr>
        <w:t>desmopressin (bruges til at øge koagulationsfaktorerne i blodet).</w:t>
      </w:r>
    </w:p>
    <w:p w:rsidR="000802D4" w14:paraId="5AFE3D34" w14:textId="77777777">
      <w:pPr>
        <w:numPr>
          <w:ilvl w:val="12"/>
          <w:numId w:val="0"/>
        </w:numPr>
        <w:rPr>
          <w:color w:val="000000"/>
          <w:szCs w:val="24"/>
        </w:rPr>
      </w:pPr>
    </w:p>
    <w:p w:rsidR="000802D4" w14:paraId="5AFE3D35" w14:textId="77777777">
      <w:pPr>
        <w:numPr>
          <w:ilvl w:val="12"/>
          <w:numId w:val="0"/>
        </w:numPr>
        <w:rPr>
          <w:szCs w:val="24"/>
        </w:rPr>
      </w:pPr>
      <w:r>
        <w:rPr>
          <w:color w:val="000000"/>
          <w:szCs w:val="24"/>
        </w:rPr>
        <w:t>Du kan sandsynligvis godt tage disse lægemidler sammen med Samsca. Din læge skal afgøre, hvad der er egnet til dig.</w:t>
      </w:r>
    </w:p>
    <w:p w:rsidR="000802D4" w14:paraId="5AFE3D36" w14:textId="77777777">
      <w:pPr>
        <w:numPr>
          <w:ilvl w:val="12"/>
          <w:numId w:val="0"/>
        </w:numPr>
        <w:rPr>
          <w:color w:val="000000"/>
          <w:szCs w:val="24"/>
        </w:rPr>
      </w:pPr>
    </w:p>
    <w:p w:rsidR="000802D4" w14:paraId="5AFE3D37" w14:textId="77777777">
      <w:pPr>
        <w:numPr>
          <w:ilvl w:val="12"/>
          <w:numId w:val="0"/>
        </w:numPr>
        <w:rPr>
          <w:b/>
          <w:color w:val="000000"/>
          <w:szCs w:val="24"/>
        </w:rPr>
      </w:pPr>
      <w:r>
        <w:rPr>
          <w:b/>
          <w:color w:val="000000"/>
          <w:szCs w:val="24"/>
        </w:rPr>
        <w:t>Brug af Samsca sammen med mad og drikke</w:t>
      </w:r>
    </w:p>
    <w:p w:rsidR="000802D4" w14:paraId="5AFE3D38" w14:textId="77777777">
      <w:pPr>
        <w:ind w:left="567" w:hanging="567"/>
        <w:rPr>
          <w:color w:val="000000"/>
          <w:szCs w:val="24"/>
        </w:rPr>
      </w:pPr>
      <w:r>
        <w:rPr>
          <w:color w:val="000000"/>
          <w:szCs w:val="24"/>
        </w:rPr>
        <w:t>Du må ikke drikke grapefrugtjuice, når du tager Samsca.</w:t>
      </w:r>
    </w:p>
    <w:p w:rsidR="000802D4" w14:paraId="5AFE3D39" w14:textId="77777777">
      <w:pPr>
        <w:numPr>
          <w:ilvl w:val="12"/>
          <w:numId w:val="0"/>
        </w:numPr>
        <w:rPr>
          <w:color w:val="000000"/>
          <w:szCs w:val="24"/>
        </w:rPr>
      </w:pPr>
    </w:p>
    <w:p w:rsidR="000802D4" w14:paraId="5AFE3D3A" w14:textId="77777777">
      <w:pPr>
        <w:rPr>
          <w:b/>
          <w:color w:val="000000"/>
        </w:rPr>
      </w:pPr>
      <w:r>
        <w:rPr>
          <w:b/>
          <w:color w:val="000000"/>
        </w:rPr>
        <w:t>Graviditet og amning</w:t>
      </w:r>
    </w:p>
    <w:p w:rsidR="000802D4" w14:paraId="5AFE3D3B" w14:textId="77777777">
      <w:pPr>
        <w:numPr>
          <w:ilvl w:val="12"/>
          <w:numId w:val="0"/>
        </w:numPr>
        <w:rPr>
          <w:color w:val="000000"/>
          <w:szCs w:val="24"/>
        </w:rPr>
      </w:pPr>
      <w:r>
        <w:rPr>
          <w:color w:val="000000"/>
          <w:szCs w:val="24"/>
        </w:rPr>
        <w:t>Hvis du er gravid eller ammer, har mistanke om, at du er gravid, eller planlægger at blive gravid, skal du spørge din læge eller apotekspersonalet til råds, før du tager dette lægemiddel.</w:t>
      </w:r>
    </w:p>
    <w:p w:rsidR="000802D4" w14:paraId="5AFE3D3C" w14:textId="77777777">
      <w:pPr>
        <w:numPr>
          <w:ilvl w:val="12"/>
          <w:numId w:val="0"/>
        </w:numPr>
        <w:rPr>
          <w:color w:val="000000"/>
          <w:szCs w:val="24"/>
        </w:rPr>
      </w:pPr>
    </w:p>
    <w:p w:rsidR="000802D4" w14:paraId="5AFE3D3D" w14:textId="77777777">
      <w:r>
        <w:rPr>
          <w:b/>
          <w:szCs w:val="24"/>
        </w:rPr>
        <w:t xml:space="preserve">Tag ikke </w:t>
      </w:r>
      <w:r>
        <w:rPr>
          <w:szCs w:val="24"/>
        </w:rPr>
        <w:t>dette lægemiddel, hvis du er gravid eller ammer.</w:t>
      </w:r>
    </w:p>
    <w:p w:rsidR="000802D4" w14:paraId="5AFE3D3E" w14:textId="77777777">
      <w:pPr>
        <w:rPr>
          <w:szCs w:val="22"/>
        </w:rPr>
      </w:pPr>
      <w:r>
        <w:t>Du skal anvende sikker kontraception under behandlingen med dette lægemiddel</w:t>
      </w:r>
      <w:r>
        <w:rPr>
          <w:szCs w:val="22"/>
        </w:rPr>
        <w:t>.</w:t>
      </w:r>
    </w:p>
    <w:p w:rsidR="000802D4" w14:paraId="5AFE3D3F" w14:textId="77777777">
      <w:pPr>
        <w:numPr>
          <w:ilvl w:val="12"/>
          <w:numId w:val="0"/>
        </w:numPr>
        <w:rPr>
          <w:color w:val="000000"/>
          <w:szCs w:val="24"/>
        </w:rPr>
      </w:pPr>
    </w:p>
    <w:p w:rsidR="000802D4" w14:paraId="5AFE3D40" w14:textId="77777777">
      <w:pPr>
        <w:keepNext/>
        <w:numPr>
          <w:ilvl w:val="12"/>
          <w:numId w:val="0"/>
        </w:numPr>
        <w:rPr>
          <w:color w:val="000000"/>
          <w:szCs w:val="24"/>
        </w:rPr>
      </w:pPr>
      <w:r>
        <w:rPr>
          <w:b/>
          <w:color w:val="000000"/>
          <w:szCs w:val="24"/>
        </w:rPr>
        <w:t>Trafik- og arbejdssikkerhed</w:t>
      </w:r>
    </w:p>
    <w:p w:rsidR="000802D4" w14:paraId="5AFE3D41" w14:textId="58057A0F">
      <w:pPr>
        <w:rPr>
          <w:del w:id="13" w:author="Author" w:date="2026-07-08T17:45:00Z"/>
          <w:color w:val="000000"/>
          <w:szCs w:val="22"/>
        </w:rPr>
      </w:pPr>
      <w:r>
        <w:rPr>
          <w:color w:val="000000"/>
          <w:szCs w:val="22"/>
        </w:rPr>
        <w:t>Det er usandsynligt, at Samsca vil påvirke din evne til at føre motorkøretøj eller betjene maskiner. Dog kan</w:t>
      </w:r>
      <w:ins w:id="14" w:author="Author" w:date="2026-07-08T17:45:00Z">
        <w:r w:rsidR="00F66831">
          <w:rPr>
            <w:color w:val="000000"/>
            <w:szCs w:val="22"/>
          </w:rPr>
          <w:t xml:space="preserve"> </w:t>
        </w:r>
      </w:ins>
    </w:p>
    <w:p w:rsidR="000802D4" w14:paraId="5AFE3D42" w14:textId="77777777">
      <w:pPr>
        <w:rPr>
          <w:color w:val="000000"/>
          <w:szCs w:val="24"/>
        </w:rPr>
      </w:pPr>
      <w:r>
        <w:rPr>
          <w:color w:val="000000"/>
          <w:szCs w:val="22"/>
        </w:rPr>
        <w:t>Samsca</w:t>
      </w:r>
      <w:r>
        <w:rPr>
          <w:color w:val="000000"/>
          <w:szCs w:val="24"/>
        </w:rPr>
        <w:t xml:space="preserve"> en gang imellem få dig til at føle dig svimmel eller svag, eller du kan besvime i kort tid.</w:t>
      </w:r>
    </w:p>
    <w:p w:rsidR="000802D4" w14:paraId="5AFE3D43" w14:textId="77777777">
      <w:pPr>
        <w:numPr>
          <w:ilvl w:val="12"/>
          <w:numId w:val="0"/>
        </w:numPr>
        <w:rPr>
          <w:color w:val="000000"/>
          <w:szCs w:val="24"/>
        </w:rPr>
      </w:pPr>
    </w:p>
    <w:p w:rsidR="000802D4" w14:paraId="5AFE3D44" w14:textId="77777777">
      <w:pPr>
        <w:keepNext/>
        <w:numPr>
          <w:ilvl w:val="12"/>
          <w:numId w:val="0"/>
        </w:numPr>
        <w:rPr>
          <w:b/>
          <w:color w:val="000000"/>
          <w:szCs w:val="24"/>
        </w:rPr>
      </w:pPr>
      <w:r>
        <w:rPr>
          <w:b/>
          <w:color w:val="000000"/>
          <w:szCs w:val="24"/>
        </w:rPr>
        <w:t>Samsca indeholder lactose.</w:t>
      </w:r>
    </w:p>
    <w:p w:rsidR="000802D4" w14:paraId="5AFE3D45" w14:textId="77777777">
      <w:pPr>
        <w:numPr>
          <w:ilvl w:val="12"/>
          <w:numId w:val="0"/>
        </w:numPr>
        <w:rPr>
          <w:szCs w:val="24"/>
        </w:rPr>
      </w:pPr>
      <w:r>
        <w:rPr>
          <w:color w:val="000000"/>
          <w:szCs w:val="24"/>
        </w:rPr>
        <w:t>Hvis lægen har fortalt dig, at du ikke kan tåle visse sukkerstoffer, skal du kontakte lægen, før du tager dette lægemiddel.</w:t>
      </w:r>
    </w:p>
    <w:p w:rsidR="000802D4" w14:paraId="5AFE3D46" w14:textId="77777777">
      <w:pPr>
        <w:rPr>
          <w:color w:val="000000"/>
        </w:rPr>
      </w:pPr>
    </w:p>
    <w:p w:rsidR="000802D4" w14:paraId="5AFE3D47" w14:textId="77777777">
      <w:pPr>
        <w:rPr>
          <w:color w:val="000000"/>
        </w:rPr>
      </w:pPr>
    </w:p>
    <w:p w:rsidR="000802D4" w14:paraId="5AFE3D48" w14:textId="77777777">
      <w:pPr>
        <w:numPr>
          <w:ilvl w:val="12"/>
          <w:numId w:val="0"/>
        </w:numPr>
        <w:ind w:left="567" w:hanging="567"/>
        <w:rPr>
          <w:color w:val="000000"/>
          <w:szCs w:val="24"/>
        </w:rPr>
      </w:pPr>
      <w:r>
        <w:rPr>
          <w:b/>
          <w:color w:val="000000"/>
          <w:szCs w:val="24"/>
        </w:rPr>
        <w:t>3.</w:t>
      </w:r>
      <w:r>
        <w:rPr>
          <w:b/>
          <w:color w:val="000000"/>
          <w:szCs w:val="24"/>
        </w:rPr>
        <w:tab/>
      </w:r>
      <w:r>
        <w:rPr>
          <w:b/>
          <w:szCs w:val="24"/>
        </w:rPr>
        <w:t>Sådan skal du tage Samsca</w:t>
      </w:r>
    </w:p>
    <w:p w:rsidR="000802D4" w14:paraId="5AFE3D49" w14:textId="77777777">
      <w:pPr>
        <w:rPr>
          <w:color w:val="000000"/>
        </w:rPr>
      </w:pPr>
    </w:p>
    <w:p w:rsidR="000802D4" w14:paraId="5AFE3D4A" w14:textId="77777777">
      <w:r>
        <w:t>Tag altid lægemidlet nøjagtigt efter lægens eller apotekspersonalets anvisning</w:t>
      </w:r>
      <w:r>
        <w:rPr>
          <w:color w:val="000000"/>
        </w:rPr>
        <w:t xml:space="preserve">. </w:t>
      </w:r>
      <w:r>
        <w:t>Er du i tvivl, så spørg lægen eller apotekspersonalet.</w:t>
      </w:r>
    </w:p>
    <w:p w:rsidR="000802D4" w14:paraId="5AFE3D4B" w14:textId="77777777">
      <w:pPr>
        <w:ind w:left="567" w:hanging="567"/>
      </w:pPr>
    </w:p>
    <w:p w:rsidR="000802D4" w14:paraId="5AFE3D4C" w14:textId="77777777">
      <w:pPr>
        <w:ind w:left="567" w:hanging="567"/>
      </w:pPr>
      <w:r>
        <w:t>•</w:t>
      </w:r>
      <w:r>
        <w:tab/>
        <w:t>Behandling med Samsca indledes på et hospital.</w:t>
      </w:r>
    </w:p>
    <w:p w:rsidR="000802D4" w14:paraId="5AFE3D4D" w14:textId="77777777">
      <w:pPr>
        <w:ind w:left="567" w:hanging="567"/>
        <w:rPr>
          <w:color w:val="000000"/>
          <w:szCs w:val="24"/>
        </w:rPr>
      </w:pPr>
      <w:r>
        <w:rPr>
          <w:color w:val="000000"/>
          <w:szCs w:val="24"/>
        </w:rPr>
        <w:t>•</w:t>
      </w:r>
      <w:r>
        <w:rPr>
          <w:color w:val="000000"/>
          <w:szCs w:val="24"/>
        </w:rPr>
        <w:tab/>
        <w:t xml:space="preserve">Hvis du behandles for for lidt salt i blodet </w:t>
      </w:r>
      <w:r>
        <w:rPr>
          <w:szCs w:val="24"/>
        </w:rPr>
        <w:t>(hyponatriæmi)</w:t>
      </w:r>
      <w:r>
        <w:rPr>
          <w:color w:val="000000"/>
          <w:szCs w:val="24"/>
        </w:rPr>
        <w:t>,</w:t>
      </w:r>
      <w:r>
        <w:t xml:space="preserve"> vil din læge starte med at give dig en dosis på 15 mg og kan derefter øge den til maksimalt 60 mg for at opnå det ønskede serum-natriumniveau. </w:t>
      </w:r>
      <w:r>
        <w:rPr>
          <w:color w:val="000000"/>
        </w:rPr>
        <w:t>Din læge vil regelmæssigt tage blodprøver for at overvåge virkningen af Samsca. I nogle tilfælde kan din læge give dig en lavere dosis på 7,5 mg for at opnå det ønskede niveau af serum-natrium</w:t>
      </w:r>
      <w:r>
        <w:rPr>
          <w:color w:val="000000"/>
          <w:szCs w:val="24"/>
        </w:rPr>
        <w:t>.</w:t>
      </w:r>
    </w:p>
    <w:p w:rsidR="000802D4" w14:paraId="5AFE3D4E" w14:textId="77777777">
      <w:pPr>
        <w:ind w:left="567" w:hanging="567"/>
        <w:rPr>
          <w:color w:val="000000"/>
          <w:szCs w:val="24"/>
        </w:rPr>
      </w:pPr>
      <w:r>
        <w:rPr>
          <w:color w:val="000000"/>
          <w:szCs w:val="24"/>
        </w:rPr>
        <w:t>•</w:t>
      </w:r>
      <w:r>
        <w:rPr>
          <w:color w:val="000000"/>
          <w:szCs w:val="24"/>
        </w:rPr>
        <w:tab/>
        <w:t>Synk tabletten hel sammen med et glas vand.</w:t>
      </w:r>
    </w:p>
    <w:p w:rsidR="000802D4" w14:paraId="5AFE3D4F" w14:textId="77777777">
      <w:pPr>
        <w:ind w:left="567" w:hanging="567"/>
        <w:rPr>
          <w:color w:val="000000"/>
          <w:szCs w:val="24"/>
        </w:rPr>
      </w:pPr>
      <w:r>
        <w:rPr>
          <w:color w:val="000000"/>
          <w:szCs w:val="24"/>
        </w:rPr>
        <w:t>•</w:t>
      </w:r>
      <w:r>
        <w:rPr>
          <w:color w:val="000000"/>
          <w:szCs w:val="24"/>
        </w:rPr>
        <w:tab/>
        <w:t>Tag tabletterne én gang dagligt, helst om morgenen</w:t>
      </w:r>
      <w:r>
        <w:rPr>
          <w:szCs w:val="24"/>
        </w:rPr>
        <w:t>, med eller uden mad.</w:t>
      </w:r>
    </w:p>
    <w:p w:rsidR="000802D4" w14:paraId="5AFE3D50" w14:textId="77777777">
      <w:pPr>
        <w:rPr>
          <w:color w:val="000000"/>
          <w:szCs w:val="24"/>
        </w:rPr>
      </w:pPr>
    </w:p>
    <w:p w:rsidR="000802D4" w14:paraId="5AFE3D51" w14:textId="77777777">
      <w:pPr>
        <w:rPr>
          <w:b/>
          <w:color w:val="000000"/>
        </w:rPr>
      </w:pPr>
      <w:r>
        <w:rPr>
          <w:b/>
          <w:color w:val="000000"/>
        </w:rPr>
        <w:t>Hvis du har taget for meget Samsca</w:t>
      </w:r>
    </w:p>
    <w:p w:rsidR="000802D4" w14:paraId="5AFE3D52" w14:textId="77777777">
      <w:pPr>
        <w:numPr>
          <w:ilvl w:val="12"/>
          <w:numId w:val="0"/>
        </w:numPr>
        <w:rPr>
          <w:szCs w:val="24"/>
        </w:rPr>
      </w:pPr>
      <w:r>
        <w:rPr>
          <w:color w:val="000000"/>
          <w:szCs w:val="24"/>
        </w:rPr>
        <w:t xml:space="preserve">Hvis du har taget flere tabletter end den ordinerede dosis, </w:t>
      </w:r>
      <w:r>
        <w:rPr>
          <w:b/>
          <w:color w:val="000000"/>
          <w:szCs w:val="24"/>
        </w:rPr>
        <w:t>skal du straks drikke masser af vand og kontakte din læge eller nærmeste hospital.</w:t>
      </w:r>
      <w:r>
        <w:rPr>
          <w:color w:val="000000"/>
          <w:szCs w:val="24"/>
        </w:rPr>
        <w:t xml:space="preserve"> Husk at tage medicinens emballage med, så de ved, hvad du har taget.</w:t>
      </w:r>
    </w:p>
    <w:p w:rsidR="000802D4" w14:paraId="5AFE3D53" w14:textId="77777777">
      <w:pPr>
        <w:rPr>
          <w:color w:val="000000"/>
        </w:rPr>
      </w:pPr>
    </w:p>
    <w:p w:rsidR="000802D4" w14:paraId="5AFE3D54" w14:textId="77777777">
      <w:pPr>
        <w:numPr>
          <w:ilvl w:val="12"/>
          <w:numId w:val="0"/>
        </w:numPr>
        <w:rPr>
          <w:b/>
          <w:color w:val="000000"/>
          <w:szCs w:val="24"/>
        </w:rPr>
      </w:pPr>
      <w:r>
        <w:rPr>
          <w:b/>
          <w:color w:val="000000"/>
          <w:szCs w:val="24"/>
        </w:rPr>
        <w:t>Hvis du har glemt at tage Samsca</w:t>
      </w:r>
    </w:p>
    <w:p w:rsidR="000802D4" w14:paraId="5AFE3D55" w14:textId="77777777">
      <w:pPr>
        <w:numPr>
          <w:ilvl w:val="12"/>
          <w:numId w:val="0"/>
        </w:numPr>
        <w:rPr>
          <w:color w:val="000000"/>
          <w:szCs w:val="24"/>
        </w:rPr>
      </w:pPr>
      <w:r>
        <w:rPr>
          <w:szCs w:val="24"/>
        </w:rPr>
        <w:t xml:space="preserve">Hvis du har glemt at tage din medicin, skal du tage dosis den samme dag, så snart du husker det. Hvis du glemmer at tage din tablet den ene dag, skal du tage den normale dosis den følgende dag. </w:t>
      </w:r>
      <w:r>
        <w:rPr>
          <w:color w:val="000000"/>
          <w:szCs w:val="24"/>
        </w:rPr>
        <w:t>Du må ikke tage en dobbeltdosis som erstatning for den glemte dosis.</w:t>
      </w:r>
    </w:p>
    <w:p w:rsidR="000802D4" w14:paraId="5AFE3D56" w14:textId="77777777">
      <w:pPr>
        <w:numPr>
          <w:ilvl w:val="12"/>
          <w:numId w:val="0"/>
        </w:numPr>
        <w:rPr>
          <w:color w:val="000000"/>
          <w:szCs w:val="24"/>
        </w:rPr>
      </w:pPr>
    </w:p>
    <w:p w:rsidR="000802D4" w14:paraId="5AFE3D57" w14:textId="77777777">
      <w:pPr>
        <w:numPr>
          <w:ilvl w:val="12"/>
          <w:numId w:val="0"/>
        </w:numPr>
        <w:rPr>
          <w:b/>
          <w:color w:val="000000"/>
          <w:szCs w:val="24"/>
        </w:rPr>
      </w:pPr>
      <w:r>
        <w:rPr>
          <w:b/>
          <w:color w:val="000000"/>
          <w:szCs w:val="24"/>
        </w:rPr>
        <w:t>Hvis du holder op med at tage Samsca</w:t>
      </w:r>
    </w:p>
    <w:p w:rsidR="000802D4" w14:paraId="5AFE3D58" w14:textId="77777777">
      <w:pPr>
        <w:rPr>
          <w:color w:val="000000"/>
        </w:rPr>
      </w:pPr>
      <w:r>
        <w:rPr>
          <w:color w:val="000000"/>
        </w:rPr>
        <w:t>Hvis du holder op med at tage Samsca, kan det medføre, at du igen får for lidt salt i blodet. Derfor bør du kun holde op med at tage Samsca, hvis du får bivirkninger, der kræver akut lægehjælp (se pkt. 4), eller hvis din læge har sagt, at du skal stoppe.</w:t>
      </w:r>
    </w:p>
    <w:p w:rsidR="000802D4" w14:paraId="5AFE3D59" w14:textId="77777777">
      <w:pPr>
        <w:numPr>
          <w:ilvl w:val="12"/>
          <w:numId w:val="0"/>
        </w:numPr>
        <w:rPr>
          <w:color w:val="000000"/>
          <w:szCs w:val="24"/>
        </w:rPr>
      </w:pPr>
    </w:p>
    <w:p w:rsidR="000802D4" w14:paraId="5AFE3D5A" w14:textId="77777777">
      <w:pPr>
        <w:numPr>
          <w:ilvl w:val="12"/>
          <w:numId w:val="0"/>
        </w:numPr>
        <w:rPr>
          <w:color w:val="000000"/>
          <w:szCs w:val="24"/>
        </w:rPr>
      </w:pPr>
      <w:r>
        <w:rPr>
          <w:szCs w:val="24"/>
        </w:rPr>
        <w:t>Spørg lægen eller på apotekspersonalet, hvis der er noget, du er i tvivl om.</w:t>
      </w:r>
    </w:p>
    <w:p w:rsidR="000802D4" w14:paraId="5AFE3D5B" w14:textId="77777777">
      <w:pPr>
        <w:numPr>
          <w:ilvl w:val="12"/>
          <w:numId w:val="0"/>
        </w:numPr>
        <w:rPr>
          <w:color w:val="000000"/>
          <w:szCs w:val="24"/>
        </w:rPr>
      </w:pPr>
    </w:p>
    <w:p w:rsidR="000802D4" w14:paraId="5AFE3D5C" w14:textId="77777777">
      <w:pPr>
        <w:numPr>
          <w:ilvl w:val="12"/>
          <w:numId w:val="0"/>
        </w:numPr>
        <w:rPr>
          <w:color w:val="000000"/>
          <w:szCs w:val="24"/>
        </w:rPr>
      </w:pPr>
    </w:p>
    <w:p w:rsidR="000802D4" w14:paraId="5AFE3D5D" w14:textId="77777777">
      <w:pPr>
        <w:numPr>
          <w:ilvl w:val="12"/>
          <w:numId w:val="0"/>
        </w:numPr>
        <w:ind w:left="567" w:hanging="567"/>
        <w:rPr>
          <w:color w:val="000000"/>
          <w:szCs w:val="24"/>
        </w:rPr>
      </w:pPr>
      <w:r>
        <w:rPr>
          <w:b/>
          <w:color w:val="000000"/>
          <w:szCs w:val="24"/>
        </w:rPr>
        <w:t>4.</w:t>
      </w:r>
      <w:r>
        <w:rPr>
          <w:b/>
          <w:color w:val="000000"/>
          <w:szCs w:val="24"/>
        </w:rPr>
        <w:tab/>
        <w:t>Bivirkninger</w:t>
      </w:r>
    </w:p>
    <w:p w:rsidR="000802D4" w14:paraId="5AFE3D5E" w14:textId="77777777">
      <w:pPr>
        <w:rPr>
          <w:color w:val="000000"/>
        </w:rPr>
      </w:pPr>
    </w:p>
    <w:p w:rsidR="000802D4" w14:paraId="5AFE3D5F" w14:textId="77777777">
      <w:r>
        <w:t>Dette lægemiddel kan som alle andre lægemidler give bivirkninger, men ikke alle får bivirkninger.</w:t>
      </w:r>
    </w:p>
    <w:p w:rsidR="000802D4" w14:paraId="5AFE3D60" w14:textId="77777777">
      <w:pPr>
        <w:rPr>
          <w:color w:val="000000"/>
        </w:rPr>
      </w:pPr>
    </w:p>
    <w:p w:rsidR="000802D4" w14:paraId="5AFE3D61" w14:textId="77777777">
      <w:r>
        <w:t>Disse bivirkninger kan forekomme med en vis hyppighed, som er defineret på følgende måde:</w:t>
      </w:r>
    </w:p>
    <w:p w:rsidR="000802D4" w14:paraId="5AFE3D62" w14:textId="77777777"/>
    <w:p w:rsidR="000802D4" w14:paraId="5AFE3D63" w14:textId="77777777">
      <w:pPr>
        <w:rPr>
          <w:b/>
          <w:color w:val="000000"/>
          <w:szCs w:val="24"/>
        </w:rPr>
      </w:pPr>
      <w:r>
        <w:rPr>
          <w:b/>
          <w:color w:val="000000"/>
          <w:szCs w:val="24"/>
        </w:rPr>
        <w:t>Hvis du bemærker en eller flere af følgende bivirkninger, kan du have brug for akut lægehjælp.</w:t>
      </w:r>
      <w:r>
        <w:rPr>
          <w:color w:val="000000"/>
          <w:szCs w:val="24"/>
        </w:rPr>
        <w:t xml:space="preserve"> </w:t>
      </w:r>
      <w:r>
        <w:rPr>
          <w:b/>
          <w:color w:val="000000"/>
          <w:szCs w:val="24"/>
        </w:rPr>
        <w:t>Hold straks op med at tage Samsca og kontakt en læge eller nærmeste hospital, hvis du:</w:t>
      </w:r>
    </w:p>
    <w:p w:rsidR="000802D4" w14:paraId="5AFE3D64" w14:textId="77777777">
      <w:pPr>
        <w:ind w:left="567" w:hanging="567"/>
        <w:rPr>
          <w:color w:val="000000"/>
          <w:szCs w:val="24"/>
        </w:rPr>
      </w:pPr>
      <w:r>
        <w:rPr>
          <w:color w:val="000000"/>
          <w:szCs w:val="24"/>
        </w:rPr>
        <w:t>•</w:t>
      </w:r>
      <w:r>
        <w:rPr>
          <w:color w:val="000000"/>
          <w:szCs w:val="24"/>
        </w:rPr>
        <w:tab/>
        <w:t>har svært ved at lade vandet</w:t>
      </w:r>
    </w:p>
    <w:p w:rsidR="000802D4" w14:paraId="5AFE3D65" w14:textId="77777777">
      <w:pPr>
        <w:ind w:left="567" w:hanging="567"/>
        <w:rPr>
          <w:color w:val="000000"/>
          <w:szCs w:val="24"/>
        </w:rPr>
      </w:pPr>
      <w:r>
        <w:rPr>
          <w:color w:val="000000"/>
          <w:szCs w:val="24"/>
        </w:rPr>
        <w:t>•</w:t>
      </w:r>
      <w:r>
        <w:rPr>
          <w:color w:val="000000"/>
          <w:szCs w:val="24"/>
        </w:rPr>
        <w:tab/>
        <w:t>opdager en hævelse i ansigtet, på læberne eller på tungen, hvis du har kløe, generaliseret udslæt, hvæsende vejrtrækning eller åndenød (symptomer på en allergisk reaktion).</w:t>
      </w:r>
    </w:p>
    <w:p w:rsidR="000802D4" w14:paraId="5AFE3D66" w14:textId="77777777">
      <w:pPr>
        <w:rPr>
          <w:color w:val="000000"/>
          <w:szCs w:val="24"/>
        </w:rPr>
      </w:pPr>
    </w:p>
    <w:p w:rsidR="000802D4" w14:paraId="5AFE3D67" w14:textId="77777777">
      <w:pPr>
        <w:rPr>
          <w:color w:val="000000"/>
          <w:szCs w:val="22"/>
        </w:rPr>
      </w:pPr>
      <w:r>
        <w:rPr>
          <w:color w:val="000000"/>
          <w:szCs w:val="22"/>
        </w:rPr>
        <w:t>Søg læge, hvis du oplever symptomer som træthed, appetitløshed, smerter i den øvre, højre del af maven, mørk urin eller gulsot (gulfarvning af hud og øjne).</w:t>
      </w:r>
    </w:p>
    <w:p w:rsidR="000802D4" w14:paraId="5AFE3D68" w14:textId="77777777">
      <w:pPr>
        <w:rPr>
          <w:color w:val="000000"/>
          <w:szCs w:val="24"/>
        </w:rPr>
      </w:pPr>
    </w:p>
    <w:p w:rsidR="000802D4" w14:paraId="5AFE3D69" w14:textId="77777777">
      <w:pPr>
        <w:keepNext/>
        <w:keepLines/>
        <w:rPr>
          <w:szCs w:val="24"/>
        </w:rPr>
      </w:pPr>
      <w:r>
        <w:rPr>
          <w:b/>
          <w:color w:val="000000"/>
          <w:szCs w:val="24"/>
        </w:rPr>
        <w:t>Andre bivirkninger</w:t>
      </w:r>
    </w:p>
    <w:p w:rsidR="000802D4" w14:paraId="5AFE3D6A" w14:textId="77777777">
      <w:pPr>
        <w:keepNext/>
        <w:keepLines/>
        <w:rPr>
          <w:rFonts w:eastAsia="MS Mincho"/>
          <w:color w:val="000000"/>
          <w:szCs w:val="24"/>
        </w:rPr>
      </w:pPr>
    </w:p>
    <w:p w:rsidR="000802D4" w14:paraId="5AFE3D6B" w14:textId="77777777">
      <w:pPr>
        <w:keepNext/>
        <w:keepLines/>
        <w:rPr>
          <w:rFonts w:ascii="MS Mincho" w:eastAsia="MS Mincho"/>
          <w:szCs w:val="24"/>
        </w:rPr>
      </w:pPr>
      <w:r>
        <w:rPr>
          <w:b/>
          <w:color w:val="000000"/>
          <w:szCs w:val="24"/>
        </w:rPr>
        <w:t>Meget almindelig (kan påvirke flere end 1 ud af 10 brugere)</w:t>
      </w:r>
    </w:p>
    <w:p w:rsidR="000802D4" w14:paraId="5AFE3D6C" w14:textId="77777777">
      <w:pPr>
        <w:ind w:left="567" w:hanging="567"/>
        <w:rPr>
          <w:color w:val="000000"/>
          <w:szCs w:val="24"/>
        </w:rPr>
      </w:pPr>
      <w:r>
        <w:rPr>
          <w:color w:val="000000"/>
          <w:szCs w:val="24"/>
        </w:rPr>
        <w:t>•</w:t>
      </w:r>
      <w:r>
        <w:rPr>
          <w:color w:val="000000"/>
          <w:szCs w:val="24"/>
        </w:rPr>
        <w:tab/>
        <w:t>kvalme</w:t>
      </w:r>
    </w:p>
    <w:p w:rsidR="000802D4" w14:paraId="5AFE3D6D" w14:textId="77777777">
      <w:pPr>
        <w:ind w:left="567" w:hanging="567"/>
        <w:rPr>
          <w:szCs w:val="24"/>
        </w:rPr>
      </w:pPr>
      <w:r>
        <w:rPr>
          <w:color w:val="000000"/>
          <w:szCs w:val="24"/>
        </w:rPr>
        <w:t>•</w:t>
      </w:r>
      <w:r>
        <w:rPr>
          <w:color w:val="000000"/>
          <w:szCs w:val="24"/>
        </w:rPr>
        <w:tab/>
        <w:t>tørst</w:t>
      </w:r>
    </w:p>
    <w:p w:rsidR="000802D4" w14:paraId="5AFE3D6E" w14:textId="77777777">
      <w:pPr>
        <w:ind w:left="567" w:hanging="567"/>
        <w:rPr>
          <w:color w:val="000000"/>
          <w:szCs w:val="22"/>
        </w:rPr>
      </w:pPr>
      <w:r>
        <w:rPr>
          <w:color w:val="000000"/>
        </w:rPr>
        <w:t>•</w:t>
      </w:r>
      <w:r>
        <w:tab/>
      </w:r>
      <w:r>
        <w:rPr>
          <w:color w:val="000000"/>
        </w:rPr>
        <w:t>hurtig stigning i natriumniveauet.</w:t>
      </w:r>
    </w:p>
    <w:p w:rsidR="000802D4" w14:paraId="5AFE3D6F" w14:textId="77777777">
      <w:pPr>
        <w:rPr>
          <w:rFonts w:eastAsia="MS Mincho"/>
        </w:rPr>
      </w:pPr>
    </w:p>
    <w:p w:rsidR="000802D4" w14:paraId="5AFE3D70" w14:textId="77777777">
      <w:pPr>
        <w:rPr>
          <w:rFonts w:eastAsia="MS Mincho"/>
          <w:i/>
          <w:color w:val="000000"/>
          <w:szCs w:val="22"/>
        </w:rPr>
      </w:pPr>
      <w:r>
        <w:rPr>
          <w:b/>
          <w:color w:val="000000"/>
        </w:rPr>
        <w:t>Almindelige bivirkninger (kan forekomme hos op til 1 ud af 10 brugere)</w:t>
      </w:r>
    </w:p>
    <w:p w:rsidR="000802D4" w14:paraId="5AFE3D71" w14:textId="77777777">
      <w:pPr>
        <w:ind w:left="567" w:hanging="567"/>
        <w:rPr>
          <w:color w:val="000000"/>
          <w:szCs w:val="22"/>
        </w:rPr>
      </w:pPr>
      <w:r>
        <w:rPr>
          <w:color w:val="000000"/>
        </w:rPr>
        <w:t>•</w:t>
      </w:r>
      <w:r>
        <w:tab/>
      </w:r>
      <w:r>
        <w:rPr>
          <w:color w:val="000000"/>
        </w:rPr>
        <w:t>indtagelse af store mængder vand</w:t>
      </w:r>
    </w:p>
    <w:p w:rsidR="000802D4" w14:paraId="5AFE3D72" w14:textId="77777777">
      <w:pPr>
        <w:ind w:left="567" w:hanging="567"/>
        <w:rPr>
          <w:color w:val="000000"/>
          <w:szCs w:val="22"/>
        </w:rPr>
      </w:pPr>
      <w:r>
        <w:rPr>
          <w:color w:val="000000"/>
        </w:rPr>
        <w:t>•</w:t>
      </w:r>
      <w:r>
        <w:tab/>
        <w:t>vandtab</w:t>
      </w:r>
    </w:p>
    <w:p w:rsidR="000802D4" w14:paraId="5AFE3D73" w14:textId="77777777">
      <w:pPr>
        <w:ind w:left="567" w:hanging="567"/>
        <w:rPr>
          <w:color w:val="000000"/>
          <w:szCs w:val="22"/>
        </w:rPr>
      </w:pPr>
      <w:r>
        <w:rPr>
          <w:color w:val="000000"/>
        </w:rPr>
        <w:t>•</w:t>
      </w:r>
      <w:r>
        <w:tab/>
      </w:r>
      <w:r>
        <w:rPr>
          <w:color w:val="000000"/>
        </w:rPr>
        <w:t>højt indhold af natrium, kalium, kreatinin, urinsyre og sukker i blodet</w:t>
      </w:r>
    </w:p>
    <w:p w:rsidR="000802D4" w14:paraId="5AFE3D74" w14:textId="77777777">
      <w:pPr>
        <w:ind w:left="567" w:hanging="567"/>
        <w:rPr>
          <w:color w:val="000000"/>
          <w:szCs w:val="22"/>
        </w:rPr>
      </w:pPr>
      <w:r>
        <w:rPr>
          <w:color w:val="000000"/>
        </w:rPr>
        <w:t>•</w:t>
      </w:r>
      <w:r>
        <w:tab/>
      </w:r>
      <w:r>
        <w:rPr>
          <w:color w:val="000000"/>
        </w:rPr>
        <w:t>nedsat blodsukker</w:t>
      </w:r>
    </w:p>
    <w:p w:rsidR="000802D4" w14:paraId="5AFE3D75" w14:textId="77777777">
      <w:pPr>
        <w:ind w:left="567" w:hanging="567"/>
        <w:rPr>
          <w:color w:val="000000"/>
          <w:szCs w:val="22"/>
        </w:rPr>
      </w:pPr>
      <w:r>
        <w:rPr>
          <w:color w:val="000000"/>
        </w:rPr>
        <w:t>•</w:t>
      </w:r>
      <w:r>
        <w:tab/>
        <w:t>nedsat appetit</w:t>
      </w:r>
    </w:p>
    <w:p w:rsidR="000802D4" w14:paraId="5AFE3D76" w14:textId="77777777">
      <w:pPr>
        <w:ind w:left="567" w:hanging="567"/>
        <w:rPr>
          <w:color w:val="000000"/>
          <w:szCs w:val="22"/>
        </w:rPr>
      </w:pPr>
      <w:r>
        <w:rPr>
          <w:color w:val="000000"/>
        </w:rPr>
        <w:t>•</w:t>
      </w:r>
      <w:r>
        <w:tab/>
      </w:r>
      <w:r>
        <w:rPr>
          <w:color w:val="000000"/>
        </w:rPr>
        <w:t>besvimelse</w:t>
      </w:r>
    </w:p>
    <w:p w:rsidR="000802D4" w14:paraId="5AFE3D77" w14:textId="77777777">
      <w:pPr>
        <w:ind w:left="567" w:hanging="567"/>
        <w:rPr>
          <w:color w:val="000000"/>
          <w:szCs w:val="22"/>
        </w:rPr>
      </w:pPr>
      <w:r>
        <w:t>•</w:t>
      </w:r>
      <w:r>
        <w:tab/>
        <w:t>hovedpine</w:t>
      </w:r>
    </w:p>
    <w:p w:rsidR="000802D4" w14:paraId="5AFE3D78" w14:textId="77777777">
      <w:pPr>
        <w:ind w:left="567" w:hanging="567"/>
        <w:rPr>
          <w:color w:val="000000"/>
          <w:szCs w:val="22"/>
        </w:rPr>
      </w:pPr>
      <w:r>
        <w:t>•</w:t>
      </w:r>
      <w:r>
        <w:tab/>
        <w:t>svimmelhed</w:t>
      </w:r>
    </w:p>
    <w:p w:rsidR="000802D4" w14:paraId="5AFE3D79" w14:textId="77777777">
      <w:pPr>
        <w:ind w:left="567" w:hanging="567"/>
        <w:rPr>
          <w:color w:val="000000"/>
          <w:szCs w:val="22"/>
        </w:rPr>
      </w:pPr>
      <w:r>
        <w:rPr>
          <w:color w:val="000000"/>
        </w:rPr>
        <w:t>•</w:t>
      </w:r>
      <w:r>
        <w:tab/>
        <w:t>lavt blodtryk, når du rejser dig</w:t>
      </w:r>
    </w:p>
    <w:p w:rsidR="000802D4" w14:paraId="5AFE3D7A" w14:textId="77777777">
      <w:pPr>
        <w:ind w:left="567" w:hanging="567"/>
        <w:rPr>
          <w:color w:val="000000"/>
          <w:szCs w:val="22"/>
        </w:rPr>
      </w:pPr>
      <w:r>
        <w:t>•</w:t>
      </w:r>
      <w:r>
        <w:tab/>
        <w:t>forstoppelse</w:t>
      </w:r>
    </w:p>
    <w:p w:rsidR="000802D4" w14:paraId="5AFE3D7B" w14:textId="77777777">
      <w:pPr>
        <w:ind w:left="567" w:hanging="567"/>
        <w:rPr>
          <w:color w:val="000000"/>
          <w:szCs w:val="22"/>
        </w:rPr>
      </w:pPr>
      <w:r>
        <w:t>•</w:t>
      </w:r>
      <w:r>
        <w:tab/>
        <w:t>diarré</w:t>
      </w:r>
    </w:p>
    <w:p w:rsidR="000802D4" w14:paraId="5AFE3D7C" w14:textId="77777777">
      <w:pPr>
        <w:ind w:left="567" w:hanging="567"/>
        <w:rPr>
          <w:color w:val="000000"/>
          <w:szCs w:val="22"/>
        </w:rPr>
      </w:pPr>
      <w:r>
        <w:rPr>
          <w:color w:val="000000"/>
        </w:rPr>
        <w:t>•</w:t>
      </w:r>
      <w:r>
        <w:tab/>
      </w:r>
      <w:r>
        <w:rPr>
          <w:color w:val="000000"/>
        </w:rPr>
        <w:t>mundtørhed</w:t>
      </w:r>
    </w:p>
    <w:p w:rsidR="000802D4" w14:paraId="5AFE3D7D" w14:textId="77777777">
      <w:pPr>
        <w:ind w:left="567" w:hanging="567"/>
        <w:rPr>
          <w:color w:val="000000"/>
          <w:szCs w:val="22"/>
        </w:rPr>
      </w:pPr>
      <w:r>
        <w:rPr>
          <w:color w:val="000000"/>
        </w:rPr>
        <w:t>•</w:t>
      </w:r>
      <w:r>
        <w:tab/>
      </w:r>
      <w:r>
        <w:rPr>
          <w:color w:val="000000"/>
        </w:rPr>
        <w:t>pletvis blødning i huden</w:t>
      </w:r>
    </w:p>
    <w:p w:rsidR="000802D4" w14:paraId="5AFE3D7E" w14:textId="77777777">
      <w:pPr>
        <w:ind w:left="567" w:hanging="567"/>
        <w:rPr>
          <w:color w:val="000000"/>
          <w:szCs w:val="22"/>
        </w:rPr>
      </w:pPr>
      <w:r>
        <w:rPr>
          <w:color w:val="000000"/>
        </w:rPr>
        <w:t>•</w:t>
      </w:r>
      <w:r>
        <w:tab/>
      </w:r>
      <w:r>
        <w:rPr>
          <w:color w:val="000000"/>
        </w:rPr>
        <w:t>kløe</w:t>
      </w:r>
    </w:p>
    <w:p w:rsidR="000802D4" w14:paraId="5AFE3D7F" w14:textId="77777777">
      <w:pPr>
        <w:ind w:left="567" w:hanging="567"/>
        <w:rPr>
          <w:color w:val="000000"/>
          <w:szCs w:val="22"/>
        </w:rPr>
      </w:pPr>
      <w:r>
        <w:rPr>
          <w:color w:val="000000"/>
        </w:rPr>
        <w:t>•</w:t>
      </w:r>
      <w:r>
        <w:tab/>
      </w:r>
      <w:r>
        <w:rPr>
          <w:color w:val="000000"/>
        </w:rPr>
        <w:t>større behov for at lade vandet eller for at lade vandet oftere</w:t>
      </w:r>
    </w:p>
    <w:p w:rsidR="000802D4" w14:paraId="5AFE3D80" w14:textId="77777777">
      <w:pPr>
        <w:ind w:left="567" w:hanging="567"/>
        <w:rPr>
          <w:color w:val="000000"/>
          <w:szCs w:val="22"/>
        </w:rPr>
      </w:pPr>
      <w:r>
        <w:rPr>
          <w:color w:val="000000"/>
        </w:rPr>
        <w:t>•</w:t>
      </w:r>
      <w:r>
        <w:tab/>
      </w:r>
      <w:r>
        <w:rPr>
          <w:color w:val="000000"/>
        </w:rPr>
        <w:t>træthed, almen svaghed</w:t>
      </w:r>
    </w:p>
    <w:p w:rsidR="000802D4" w14:paraId="5AFE3D81" w14:textId="77777777">
      <w:pPr>
        <w:ind w:left="567" w:hanging="567"/>
        <w:rPr>
          <w:color w:val="000000"/>
          <w:szCs w:val="22"/>
        </w:rPr>
      </w:pPr>
      <w:r>
        <w:t>•</w:t>
      </w:r>
      <w:r>
        <w:tab/>
        <w:t>feber</w:t>
      </w:r>
    </w:p>
    <w:p w:rsidR="000802D4" w14:paraId="5AFE3D82" w14:textId="77777777">
      <w:pPr>
        <w:ind w:left="567" w:hanging="567"/>
        <w:rPr>
          <w:color w:val="000000"/>
          <w:szCs w:val="22"/>
        </w:rPr>
      </w:pPr>
      <w:r>
        <w:rPr>
          <w:color w:val="000000"/>
        </w:rPr>
        <w:t>•</w:t>
      </w:r>
      <w:r>
        <w:tab/>
      </w:r>
      <w:r>
        <w:rPr>
          <w:color w:val="000000"/>
        </w:rPr>
        <w:t>generel følelse af utilpashed</w:t>
      </w:r>
    </w:p>
    <w:p w:rsidR="000802D4" w14:paraId="5AFE3D83" w14:textId="77777777">
      <w:pPr>
        <w:ind w:left="567" w:hanging="567"/>
        <w:rPr>
          <w:color w:val="000000"/>
          <w:szCs w:val="22"/>
        </w:rPr>
      </w:pPr>
      <w:r>
        <w:rPr>
          <w:color w:val="000000"/>
        </w:rPr>
        <w:t>•</w:t>
      </w:r>
      <w:r>
        <w:tab/>
        <w:t>blod i urinen</w:t>
      </w:r>
    </w:p>
    <w:p w:rsidR="000802D4" w14:paraId="5AFE3D84" w14:textId="77777777">
      <w:pPr>
        <w:ind w:left="567" w:hanging="567"/>
        <w:rPr>
          <w:color w:val="000000"/>
          <w:szCs w:val="22"/>
        </w:rPr>
      </w:pPr>
      <w:r>
        <w:rPr>
          <w:color w:val="000000"/>
        </w:rPr>
        <w:t>•</w:t>
      </w:r>
      <w:r>
        <w:tab/>
      </w:r>
      <w:r>
        <w:rPr>
          <w:color w:val="000000"/>
        </w:rPr>
        <w:t>forhøjede niveauer af leverenzymer i blodet</w:t>
      </w:r>
    </w:p>
    <w:p w:rsidR="000802D4" w14:paraId="5AFE3D85" w14:textId="77777777">
      <w:pPr>
        <w:ind w:left="567" w:hanging="567"/>
        <w:rPr>
          <w:color w:val="000000"/>
          <w:szCs w:val="22"/>
        </w:rPr>
      </w:pPr>
      <w:r>
        <w:rPr>
          <w:color w:val="000000"/>
        </w:rPr>
        <w:t>•</w:t>
      </w:r>
      <w:r>
        <w:tab/>
      </w:r>
      <w:r>
        <w:rPr>
          <w:color w:val="000000"/>
        </w:rPr>
        <w:t>forhøjede niveauer af kreatinin i blodet.</w:t>
      </w:r>
    </w:p>
    <w:p w:rsidR="000802D4" w14:paraId="5AFE3D86" w14:textId="77777777">
      <w:pPr>
        <w:rPr>
          <w:rFonts w:eastAsia="MS Mincho"/>
          <w:color w:val="000000"/>
          <w:szCs w:val="22"/>
        </w:rPr>
      </w:pPr>
    </w:p>
    <w:p w:rsidR="000802D4" w14:paraId="5AFE3D87" w14:textId="77777777">
      <w:pPr>
        <w:rPr>
          <w:rFonts w:eastAsia="MS Mincho"/>
          <w:bCs/>
          <w:szCs w:val="22"/>
        </w:rPr>
      </w:pPr>
      <w:r>
        <w:rPr>
          <w:b/>
        </w:rPr>
        <w:t>Ikke almindelige bivirkninger (kan forekomme hos op til 1 ud af 100 brugere)</w:t>
      </w:r>
    </w:p>
    <w:p w:rsidR="000802D4" w14:paraId="5AFE3D88" w14:textId="77777777">
      <w:pPr>
        <w:ind w:left="567" w:hanging="567"/>
        <w:rPr>
          <w:color w:val="000000"/>
          <w:szCs w:val="22"/>
        </w:rPr>
      </w:pPr>
      <w:r>
        <w:rPr>
          <w:color w:val="000000"/>
        </w:rPr>
        <w:t>•</w:t>
      </w:r>
      <w:r>
        <w:tab/>
      </w:r>
      <w:r>
        <w:rPr>
          <w:color w:val="000000"/>
        </w:rPr>
        <w:t>ændret smagssans</w:t>
      </w:r>
    </w:p>
    <w:p w:rsidR="000802D4" w14:paraId="5AFE3D89" w14:textId="77777777">
      <w:pPr>
        <w:ind w:left="567" w:hanging="567"/>
        <w:rPr>
          <w:color w:val="000000"/>
          <w:szCs w:val="22"/>
        </w:rPr>
      </w:pPr>
      <w:r>
        <w:rPr>
          <w:color w:val="000000"/>
        </w:rPr>
        <w:t>•</w:t>
      </w:r>
      <w:r>
        <w:tab/>
        <w:t>nyreproblemer</w:t>
      </w:r>
      <w:r>
        <w:rPr>
          <w:color w:val="000000"/>
        </w:rPr>
        <w:t>.</w:t>
      </w:r>
    </w:p>
    <w:p w:rsidR="000802D4" w14:paraId="5AFE3D8A" w14:textId="77777777">
      <w:pPr>
        <w:rPr>
          <w:color w:val="000000"/>
          <w:szCs w:val="22"/>
        </w:rPr>
      </w:pPr>
    </w:p>
    <w:p w:rsidR="000802D4" w14:paraId="5AFE3D8B" w14:textId="77777777">
      <w:pPr>
        <w:rPr>
          <w:rFonts w:eastAsia="MS Mincho"/>
          <w:b/>
          <w:bCs/>
          <w:szCs w:val="22"/>
        </w:rPr>
      </w:pPr>
      <w:r>
        <w:rPr>
          <w:b/>
        </w:rPr>
        <w:t>Ikke kendt (kan ikke estimeres ud fra forhåndenværende data)</w:t>
      </w:r>
    </w:p>
    <w:p w:rsidR="000802D4" w14:paraId="5AFE3D8C" w14:textId="77777777">
      <w:pPr>
        <w:ind w:left="567" w:hanging="567"/>
        <w:rPr>
          <w:color w:val="000000"/>
          <w:szCs w:val="22"/>
        </w:rPr>
      </w:pPr>
      <w:r>
        <w:rPr>
          <w:color w:val="000000"/>
        </w:rPr>
        <w:t>•</w:t>
      </w:r>
      <w:r>
        <w:tab/>
      </w:r>
      <w:r>
        <w:rPr>
          <w:color w:val="000000"/>
        </w:rPr>
        <w:t>allergiske reaktioner (se ovenfor)</w:t>
      </w:r>
    </w:p>
    <w:p w:rsidR="000802D4" w14:paraId="5AFE3D8D" w14:textId="77777777">
      <w:pPr>
        <w:ind w:left="567" w:hanging="567"/>
        <w:rPr>
          <w:color w:val="000000"/>
          <w:szCs w:val="22"/>
        </w:rPr>
      </w:pPr>
      <w:r>
        <w:rPr>
          <w:color w:val="000000"/>
        </w:rPr>
        <w:t>•</w:t>
      </w:r>
      <w:r>
        <w:tab/>
        <w:t>leverproblemer</w:t>
      </w:r>
    </w:p>
    <w:p w:rsidR="000802D4" w14:paraId="5AFE3D8E" w14:textId="77777777">
      <w:pPr>
        <w:numPr>
          <w:ilvl w:val="12"/>
          <w:numId w:val="0"/>
        </w:numPr>
        <w:rPr>
          <w:color w:val="000000"/>
          <w:szCs w:val="24"/>
        </w:rPr>
      </w:pPr>
      <w:r>
        <w:rPr>
          <w:color w:val="000000"/>
          <w:szCs w:val="24"/>
        </w:rPr>
        <w:t>•</w:t>
      </w:r>
      <w:r>
        <w:rPr>
          <w:color w:val="000000"/>
          <w:szCs w:val="24"/>
        </w:rPr>
        <w:tab/>
        <w:t>akut leversvigt</w:t>
      </w:r>
    </w:p>
    <w:p w:rsidR="000802D4" w14:paraId="5AFE3D8F" w14:textId="77777777">
      <w:pPr>
        <w:ind w:left="567" w:hanging="567"/>
        <w:rPr>
          <w:szCs w:val="24"/>
        </w:rPr>
      </w:pPr>
      <w:r>
        <w:t>•</w:t>
      </w:r>
      <w:r>
        <w:tab/>
        <w:t>forhøjede leverenzymer.</w:t>
      </w:r>
    </w:p>
    <w:p w:rsidR="000802D4" w14:paraId="5AFE3D90" w14:textId="77777777">
      <w:pPr>
        <w:numPr>
          <w:ilvl w:val="12"/>
          <w:numId w:val="0"/>
        </w:numPr>
        <w:rPr>
          <w:color w:val="000000"/>
          <w:szCs w:val="24"/>
        </w:rPr>
      </w:pPr>
    </w:p>
    <w:p w:rsidR="000802D4" w14:paraId="5AFE3D91" w14:textId="77777777">
      <w:pPr>
        <w:numPr>
          <w:ilvl w:val="12"/>
          <w:numId w:val="0"/>
        </w:numPr>
        <w:rPr>
          <w:color w:val="000000"/>
          <w:szCs w:val="24"/>
          <w:u w:val="single"/>
        </w:rPr>
      </w:pPr>
      <w:r>
        <w:rPr>
          <w:color w:val="000000"/>
          <w:szCs w:val="24"/>
          <w:u w:val="single"/>
        </w:rPr>
        <w:t>Indberetning af bivirkninger</w:t>
      </w:r>
    </w:p>
    <w:p w:rsidR="000802D4" w14:paraId="5AFE3D92" w14:textId="77777777">
      <w:pPr>
        <w:numPr>
          <w:ilvl w:val="12"/>
          <w:numId w:val="0"/>
        </w:numPr>
        <w:rPr>
          <w:color w:val="000000"/>
          <w:szCs w:val="22"/>
        </w:rPr>
      </w:pPr>
      <w:r>
        <w:rPr>
          <w:color w:val="000000"/>
          <w:szCs w:val="22"/>
        </w:rPr>
        <w:t xml:space="preserve">Hvis du oplever bivirkninger, bør du tale med din læge eller apotekspersonalet. Dette gælder også mulige bivirkninger, som ikke er medtaget i denne indlægsseddel. Du eller dine pårørende kan også indberette bivirkninger direkte til </w:t>
      </w:r>
      <w:r>
        <w:rPr>
          <w:color w:val="000000"/>
          <w:szCs w:val="24"/>
        </w:rPr>
        <w:t xml:space="preserve">Lægemiddelstyrelsen via </w:t>
      </w:r>
      <w:r>
        <w:rPr>
          <w:color w:val="000000"/>
          <w:szCs w:val="24"/>
          <w:highlight w:val="lightGray"/>
        </w:rPr>
        <w:t xml:space="preserve">det </w:t>
      </w:r>
      <w:r>
        <w:rPr>
          <w:snapToGrid/>
          <w:color w:val="000000"/>
          <w:highlight w:val="lightGray"/>
        </w:rPr>
        <w:t xml:space="preserve">nationale rapporteringssystem anført i </w:t>
      </w:r>
      <w:hyperlink r:id="rId12" w:history="1">
        <w:r>
          <w:rPr>
            <w:rStyle w:val="Hyperlink"/>
            <w:highlight w:val="lightGray"/>
          </w:rPr>
          <w:t>Appendiks V</w:t>
        </w:r>
      </w:hyperlink>
      <w:r>
        <w:rPr>
          <w:color w:val="000000"/>
          <w:szCs w:val="24"/>
        </w:rPr>
        <w:t>.</w:t>
      </w:r>
      <w:r>
        <w:rPr>
          <w:color w:val="000000"/>
          <w:szCs w:val="22"/>
        </w:rPr>
        <w:t xml:space="preserve"> Ved at indrapportere bivirkninger kan du hjælpe med at fremskaffe mere information om sikkerheden af dette lægemiddel.</w:t>
      </w:r>
    </w:p>
    <w:p w:rsidR="000802D4" w14:paraId="5AFE3D93" w14:textId="77777777">
      <w:pPr>
        <w:suppressAutoHyphens/>
        <w:rPr>
          <w:color w:val="000000"/>
          <w:szCs w:val="22"/>
        </w:rPr>
      </w:pPr>
    </w:p>
    <w:p w:rsidR="000802D4" w14:paraId="5AFE3D94" w14:textId="77777777">
      <w:pPr>
        <w:numPr>
          <w:ilvl w:val="12"/>
          <w:numId w:val="0"/>
        </w:numPr>
        <w:rPr>
          <w:color w:val="000000"/>
          <w:szCs w:val="24"/>
        </w:rPr>
      </w:pPr>
    </w:p>
    <w:p w:rsidR="000802D4" w14:paraId="5AFE3D95" w14:textId="77777777">
      <w:pPr>
        <w:numPr>
          <w:ilvl w:val="12"/>
          <w:numId w:val="0"/>
        </w:numPr>
        <w:rPr>
          <w:color w:val="000000"/>
          <w:szCs w:val="24"/>
        </w:rPr>
      </w:pPr>
      <w:r>
        <w:rPr>
          <w:b/>
          <w:color w:val="000000"/>
          <w:szCs w:val="24"/>
        </w:rPr>
        <w:t>5.</w:t>
      </w:r>
      <w:r>
        <w:rPr>
          <w:b/>
          <w:color w:val="000000"/>
          <w:szCs w:val="24"/>
        </w:rPr>
        <w:tab/>
        <w:t>Opbevaring</w:t>
      </w:r>
    </w:p>
    <w:p w:rsidR="000802D4" w14:paraId="5AFE3D96" w14:textId="77777777">
      <w:pPr>
        <w:numPr>
          <w:ilvl w:val="12"/>
          <w:numId w:val="0"/>
        </w:numPr>
        <w:rPr>
          <w:color w:val="000000"/>
          <w:szCs w:val="24"/>
        </w:rPr>
      </w:pPr>
    </w:p>
    <w:p w:rsidR="000802D4" w14:paraId="5AFE3D97" w14:textId="77777777">
      <w:pPr>
        <w:rPr>
          <w:szCs w:val="24"/>
        </w:rPr>
      </w:pPr>
      <w:r>
        <w:rPr>
          <w:color w:val="000000"/>
          <w:szCs w:val="24"/>
        </w:rPr>
        <w:t>Opbevar lægemidlet utilgængeligt for børn.</w:t>
      </w:r>
    </w:p>
    <w:p w:rsidR="000802D4" w14:paraId="5AFE3D98" w14:textId="77777777">
      <w:pPr>
        <w:rPr>
          <w:color w:val="000000"/>
          <w:szCs w:val="24"/>
        </w:rPr>
      </w:pPr>
    </w:p>
    <w:p w:rsidR="000802D4" w14:paraId="5AFE3D99" w14:textId="77777777">
      <w:pPr>
        <w:numPr>
          <w:ilvl w:val="12"/>
          <w:numId w:val="0"/>
        </w:numPr>
        <w:rPr>
          <w:szCs w:val="24"/>
        </w:rPr>
      </w:pPr>
      <w:r>
        <w:rPr>
          <w:color w:val="000000"/>
          <w:szCs w:val="24"/>
        </w:rPr>
        <w:t xml:space="preserve">Brug ikke lægemidlet efter den udløbsdato, som står på pakningen og blisterpakken </w:t>
      </w:r>
      <w:r>
        <w:rPr>
          <w:szCs w:val="24"/>
        </w:rPr>
        <w:t>efter ”EXP”.</w:t>
      </w:r>
      <w:r>
        <w:rPr>
          <w:color w:val="000000"/>
          <w:szCs w:val="24"/>
        </w:rPr>
        <w:t xml:space="preserve"> Udløbsdatoen er den sidste dag i den nævnte måned.</w:t>
      </w:r>
    </w:p>
    <w:p w:rsidR="000802D4" w14:paraId="5AFE3D9A" w14:textId="77777777">
      <w:pPr>
        <w:numPr>
          <w:ilvl w:val="12"/>
          <w:numId w:val="0"/>
        </w:numPr>
        <w:rPr>
          <w:color w:val="000000"/>
          <w:szCs w:val="24"/>
        </w:rPr>
      </w:pPr>
    </w:p>
    <w:p w:rsidR="000802D4" w14:paraId="5AFE3D9B" w14:textId="77777777">
      <w:pPr>
        <w:rPr>
          <w:color w:val="000000"/>
          <w:szCs w:val="24"/>
        </w:rPr>
      </w:pPr>
      <w:r>
        <w:rPr>
          <w:color w:val="000000"/>
          <w:szCs w:val="24"/>
        </w:rPr>
        <w:t>Opbevares i den originale yderpakning for at beskytte mod lys og fugt.</w:t>
      </w:r>
    </w:p>
    <w:p w:rsidR="000802D4" w14:paraId="5AFE3D9C" w14:textId="77777777">
      <w:pPr>
        <w:numPr>
          <w:ilvl w:val="12"/>
          <w:numId w:val="0"/>
        </w:numPr>
        <w:rPr>
          <w:color w:val="000000"/>
          <w:szCs w:val="24"/>
        </w:rPr>
      </w:pPr>
    </w:p>
    <w:p w:rsidR="000802D4" w14:paraId="5AFE3D9D" w14:textId="77777777">
      <w:pPr>
        <w:numPr>
          <w:ilvl w:val="12"/>
          <w:numId w:val="0"/>
        </w:numPr>
        <w:rPr>
          <w:szCs w:val="24"/>
        </w:rPr>
      </w:pPr>
      <w:r>
        <w:rPr>
          <w:color w:val="000000"/>
          <w:szCs w:val="24"/>
        </w:rPr>
        <w:t>Spørg apotekspersonalet, hvordan du skal bortskaffe medicinrester. Af hensyn til miljøet må du ikke smide medicinrester i afløbet, toilettet eller skraldespanden.</w:t>
      </w:r>
    </w:p>
    <w:p w:rsidR="000802D4" w14:paraId="5AFE3D9E" w14:textId="77777777">
      <w:pPr>
        <w:rPr>
          <w:color w:val="000000"/>
          <w:szCs w:val="24"/>
        </w:rPr>
      </w:pPr>
    </w:p>
    <w:p w:rsidR="000802D4" w14:paraId="5AFE3D9F" w14:textId="77777777">
      <w:pPr>
        <w:rPr>
          <w:color w:val="000000"/>
          <w:szCs w:val="24"/>
        </w:rPr>
      </w:pPr>
    </w:p>
    <w:p w:rsidR="000802D4" w14:paraId="5AFE3DA0" w14:textId="77777777">
      <w:pPr>
        <w:keepNext/>
        <w:ind w:left="567" w:hanging="567"/>
        <w:rPr>
          <w:b/>
          <w:color w:val="000000"/>
          <w:szCs w:val="24"/>
        </w:rPr>
      </w:pPr>
      <w:r>
        <w:rPr>
          <w:b/>
          <w:color w:val="000000"/>
          <w:szCs w:val="24"/>
        </w:rPr>
        <w:t>6.</w:t>
      </w:r>
      <w:r>
        <w:rPr>
          <w:b/>
          <w:color w:val="000000"/>
          <w:szCs w:val="24"/>
        </w:rPr>
        <w:tab/>
        <w:t>Pakningsstørrelser og yderligere oplysninger</w:t>
      </w:r>
    </w:p>
    <w:p w:rsidR="000802D4" w14:paraId="5AFE3DA1" w14:textId="77777777">
      <w:pPr>
        <w:keepNext/>
        <w:rPr>
          <w:color w:val="000000"/>
          <w:szCs w:val="24"/>
        </w:rPr>
      </w:pPr>
    </w:p>
    <w:p w:rsidR="000802D4" w14:paraId="5AFE3DA2" w14:textId="77777777">
      <w:pPr>
        <w:keepNext/>
        <w:rPr>
          <w:b/>
          <w:color w:val="000000"/>
          <w:szCs w:val="24"/>
        </w:rPr>
      </w:pPr>
      <w:r>
        <w:rPr>
          <w:b/>
          <w:color w:val="000000"/>
          <w:szCs w:val="24"/>
        </w:rPr>
        <w:t>Samsca indeholder:</w:t>
      </w:r>
    </w:p>
    <w:p w:rsidR="000802D4" w14:paraId="5AFE3DA3" w14:textId="77777777">
      <w:pPr>
        <w:ind w:left="567" w:hanging="567"/>
        <w:rPr>
          <w:szCs w:val="24"/>
        </w:rPr>
      </w:pPr>
      <w:r>
        <w:rPr>
          <w:color w:val="000000"/>
          <w:szCs w:val="24"/>
        </w:rPr>
        <w:t>•</w:t>
      </w:r>
      <w:r>
        <w:rPr>
          <w:color w:val="000000"/>
          <w:szCs w:val="24"/>
        </w:rPr>
        <w:tab/>
        <w:t>Aktivt stof: Tolvaptan.</w:t>
      </w:r>
    </w:p>
    <w:p w:rsidR="000802D4" w14:paraId="5AFE3DA4" w14:textId="77777777">
      <w:pPr>
        <w:ind w:left="567"/>
        <w:rPr>
          <w:szCs w:val="24"/>
        </w:rPr>
      </w:pPr>
      <w:r>
        <w:rPr>
          <w:color w:val="000000"/>
          <w:szCs w:val="24"/>
        </w:rPr>
        <w:t>Samsca 7,5 mg tabletter: Hver tablet indeholder 7,5 mg tolvaptan.</w:t>
      </w:r>
    </w:p>
    <w:p w:rsidR="000802D4" w14:paraId="5AFE3DA5" w14:textId="77777777">
      <w:pPr>
        <w:ind w:left="567"/>
        <w:rPr>
          <w:szCs w:val="24"/>
        </w:rPr>
      </w:pPr>
      <w:r>
        <w:rPr>
          <w:color w:val="000000"/>
          <w:szCs w:val="24"/>
        </w:rPr>
        <w:t>Samsca 15 mg tabletter: Hver tablet indeholder 15 mg tolvaptan.</w:t>
      </w:r>
    </w:p>
    <w:p w:rsidR="000802D4" w14:paraId="5AFE3DA6" w14:textId="77777777">
      <w:pPr>
        <w:ind w:left="567"/>
        <w:rPr>
          <w:szCs w:val="24"/>
        </w:rPr>
      </w:pPr>
      <w:r>
        <w:rPr>
          <w:color w:val="000000"/>
          <w:szCs w:val="24"/>
        </w:rPr>
        <w:t>Samsca 30 mg tabletter: Hver tablet indeholder 30 mg tolvaptan.</w:t>
      </w:r>
    </w:p>
    <w:p w:rsidR="000802D4" w14:paraId="5AFE3DA7" w14:textId="77777777">
      <w:pPr>
        <w:rPr>
          <w:color w:val="000000"/>
          <w:szCs w:val="24"/>
        </w:rPr>
      </w:pPr>
    </w:p>
    <w:p w:rsidR="000802D4" w14:paraId="5AFE3DA8" w14:textId="77777777">
      <w:pPr>
        <w:ind w:left="567" w:hanging="567"/>
        <w:rPr>
          <w:szCs w:val="24"/>
        </w:rPr>
      </w:pPr>
      <w:r>
        <w:rPr>
          <w:color w:val="000000"/>
          <w:szCs w:val="24"/>
        </w:rPr>
        <w:t>•</w:t>
      </w:r>
      <w:r>
        <w:rPr>
          <w:color w:val="000000"/>
          <w:szCs w:val="24"/>
        </w:rPr>
        <w:tab/>
        <w:t xml:space="preserve">Øvrige indholdsstoffer: Lactosemonohydrat, majsstivelse, mikrokrystallinsk cellulose, </w:t>
      </w:r>
      <w:r>
        <w:rPr>
          <w:szCs w:val="24"/>
        </w:rPr>
        <w:t>hydroxypropylcellulose, magnesiumstearat, indigocarmin aluminium lake (E 132).</w:t>
      </w:r>
    </w:p>
    <w:p w:rsidR="000802D4" w14:paraId="5AFE3DA9" w14:textId="77777777">
      <w:pPr>
        <w:rPr>
          <w:color w:val="000000"/>
          <w:szCs w:val="24"/>
        </w:rPr>
      </w:pPr>
    </w:p>
    <w:p w:rsidR="000802D4" w14:paraId="5AFE3DAA" w14:textId="77777777">
      <w:pPr>
        <w:rPr>
          <w:b/>
          <w:color w:val="000000"/>
          <w:szCs w:val="24"/>
        </w:rPr>
      </w:pPr>
      <w:r>
        <w:rPr>
          <w:b/>
          <w:color w:val="000000"/>
          <w:szCs w:val="24"/>
        </w:rPr>
        <w:t>Udseende og pakningsstørrelser</w:t>
      </w:r>
    </w:p>
    <w:p w:rsidR="000802D4" w14:paraId="5AFE3DAB" w14:textId="77777777">
      <w:pPr>
        <w:rPr>
          <w:szCs w:val="24"/>
        </w:rPr>
      </w:pPr>
      <w:r>
        <w:rPr>
          <w:color w:val="000000"/>
          <w:szCs w:val="24"/>
        </w:rPr>
        <w:t>Samsca 7,5 mg: Blå, rektangulær, flad, konveks tablet med størrelsen 7,7 </w:t>
      </w:r>
      <w:r>
        <w:rPr>
          <w:szCs w:val="22"/>
        </w:rPr>
        <w:t>× 4,35 × 2,5 mm</w:t>
      </w:r>
      <w:r>
        <w:rPr>
          <w:color w:val="000000"/>
          <w:szCs w:val="24"/>
        </w:rPr>
        <w:t xml:space="preserve"> præget med “OTSUKA” og “7.5” på den ene side.</w:t>
      </w:r>
    </w:p>
    <w:p w:rsidR="000802D4" w14:paraId="5AFE3DAC" w14:textId="77777777">
      <w:pPr>
        <w:rPr>
          <w:szCs w:val="24"/>
        </w:rPr>
      </w:pPr>
      <w:r>
        <w:rPr>
          <w:color w:val="000000"/>
          <w:szCs w:val="24"/>
        </w:rPr>
        <w:t xml:space="preserve">Samsca 15 mg: Blå, trekantet, flad, konveks tablet med størrelsen </w:t>
      </w:r>
      <w:r>
        <w:rPr>
          <w:szCs w:val="22"/>
        </w:rPr>
        <w:t>6,58 × 6,2 × 2,7 mm</w:t>
      </w:r>
      <w:r>
        <w:rPr>
          <w:color w:val="000000"/>
          <w:szCs w:val="24"/>
        </w:rPr>
        <w:t xml:space="preserve"> præget med “OTSUKA” og “</w:t>
      </w:r>
      <w:smartTag w:uri="urn:schemas-microsoft-com:office:smarttags" w:element="metricconverter">
        <w:smartTagPr>
          <w:attr w:name="ProductID" w:val="15”"/>
        </w:smartTagPr>
        <w:r>
          <w:rPr>
            <w:color w:val="000000"/>
            <w:szCs w:val="24"/>
          </w:rPr>
          <w:t>15”</w:t>
        </w:r>
      </w:smartTag>
      <w:r>
        <w:rPr>
          <w:color w:val="000000"/>
          <w:szCs w:val="24"/>
        </w:rPr>
        <w:t xml:space="preserve"> på den ene side.</w:t>
      </w:r>
    </w:p>
    <w:p w:rsidR="000802D4" w14:paraId="5AFE3DAD" w14:textId="77777777">
      <w:pPr>
        <w:rPr>
          <w:szCs w:val="24"/>
        </w:rPr>
      </w:pPr>
      <w:r>
        <w:rPr>
          <w:color w:val="000000"/>
          <w:szCs w:val="24"/>
        </w:rPr>
        <w:t>Samsca 30 mg: Blå, rund, flad, konveks tablet med størrelsen Ø 8 × 3,0 m</w:t>
      </w:r>
      <w:r>
        <w:rPr>
          <w:szCs w:val="22"/>
        </w:rPr>
        <w:t>m</w:t>
      </w:r>
      <w:r>
        <w:rPr>
          <w:color w:val="000000"/>
          <w:szCs w:val="24"/>
        </w:rPr>
        <w:t xml:space="preserve"> præget med “OTSUKA” og “</w:t>
      </w:r>
      <w:smartTag w:uri="urn:schemas-microsoft-com:office:smarttags" w:element="metricconverter">
        <w:smartTagPr>
          <w:attr w:name="ProductID" w:val="30”"/>
        </w:smartTagPr>
        <w:r>
          <w:rPr>
            <w:color w:val="000000"/>
            <w:szCs w:val="24"/>
          </w:rPr>
          <w:t>30”</w:t>
        </w:r>
      </w:smartTag>
      <w:r>
        <w:rPr>
          <w:color w:val="000000"/>
          <w:szCs w:val="24"/>
        </w:rPr>
        <w:t xml:space="preserve"> på den ene side.</w:t>
      </w:r>
    </w:p>
    <w:p w:rsidR="000802D4" w14:paraId="5AFE3DAE" w14:textId="77777777">
      <w:pPr>
        <w:rPr>
          <w:color w:val="000000"/>
          <w:szCs w:val="24"/>
        </w:rPr>
      </w:pPr>
    </w:p>
    <w:p w:rsidR="000802D4" w14:paraId="5AFE3DAF" w14:textId="77777777">
      <w:pPr>
        <w:rPr>
          <w:szCs w:val="24"/>
          <w:u w:val="single"/>
        </w:rPr>
      </w:pPr>
      <w:r>
        <w:rPr>
          <w:szCs w:val="24"/>
          <w:u w:val="single"/>
        </w:rPr>
        <w:t>Samsca 7,5 mg tabletter fås som</w:t>
      </w:r>
    </w:p>
    <w:p w:rsidR="000802D4" w14:paraId="5AFE3DB0" w14:textId="77777777">
      <w:pPr>
        <w:rPr>
          <w:iCs/>
          <w:snapToGrid/>
        </w:rPr>
      </w:pPr>
      <w:r>
        <w:rPr>
          <w:iCs/>
          <w:snapToGrid/>
        </w:rPr>
        <w:t>10 tabletter i blister af PP/alu</w:t>
      </w:r>
    </w:p>
    <w:p w:rsidR="000802D4" w14:paraId="5AFE3DB1" w14:textId="77777777">
      <w:pPr>
        <w:rPr>
          <w:iCs/>
          <w:snapToGrid/>
        </w:rPr>
      </w:pPr>
      <w:r>
        <w:rPr>
          <w:iCs/>
          <w:snapToGrid/>
        </w:rPr>
        <w:t>30 tabletter i blister af PP/alu</w:t>
      </w:r>
    </w:p>
    <w:p w:rsidR="000802D4" w14:paraId="5AFE3DB2" w14:textId="77777777">
      <w:pPr>
        <w:rPr>
          <w:iCs/>
          <w:snapToGrid/>
        </w:rPr>
      </w:pPr>
      <w:r>
        <w:rPr>
          <w:iCs/>
          <w:noProof/>
          <w:szCs w:val="22"/>
        </w:rPr>
        <w:t>10</w:t>
      </w:r>
      <w:r>
        <w:rPr>
          <w:szCs w:val="22"/>
        </w:rPr>
        <w:t> × </w:t>
      </w:r>
      <w:r>
        <w:rPr>
          <w:iCs/>
          <w:noProof/>
          <w:szCs w:val="22"/>
        </w:rPr>
        <w:t>1 tablet i perforeret enkeltdosisblister af PVC/alu</w:t>
      </w:r>
    </w:p>
    <w:p w:rsidR="000802D4" w14:paraId="5AFE3DB3" w14:textId="77777777">
      <w:pPr>
        <w:rPr>
          <w:snapToGrid/>
        </w:rPr>
      </w:pPr>
      <w:r>
        <w:rPr>
          <w:iCs/>
          <w:noProof/>
          <w:szCs w:val="22"/>
        </w:rPr>
        <w:t>30</w:t>
      </w:r>
      <w:r>
        <w:rPr>
          <w:szCs w:val="22"/>
        </w:rPr>
        <w:t> × </w:t>
      </w:r>
      <w:r>
        <w:rPr>
          <w:iCs/>
          <w:noProof/>
          <w:szCs w:val="22"/>
        </w:rPr>
        <w:t xml:space="preserve">1 tablet i </w:t>
      </w:r>
      <w:r>
        <w:rPr>
          <w:iCs/>
          <w:snapToGrid/>
        </w:rPr>
        <w:t>perforeret enkeltdosisblister af PVC/alu</w:t>
      </w:r>
    </w:p>
    <w:p w:rsidR="000802D4" w14:paraId="5AFE3DB4" w14:textId="77777777">
      <w:pPr>
        <w:rPr>
          <w:szCs w:val="24"/>
        </w:rPr>
      </w:pPr>
    </w:p>
    <w:p w:rsidR="000802D4" w14:paraId="5AFE3DB5" w14:textId="77777777">
      <w:pPr>
        <w:rPr>
          <w:szCs w:val="24"/>
          <w:u w:val="single"/>
          <w:lang w:val="nb-NO"/>
        </w:rPr>
      </w:pPr>
      <w:r>
        <w:rPr>
          <w:szCs w:val="24"/>
          <w:u w:val="single"/>
          <w:lang w:val="nb-NO"/>
        </w:rPr>
        <w:t>Samsca 15 mg tabletter og Samsca 30 mg tabletter fås som</w:t>
      </w:r>
    </w:p>
    <w:p w:rsidR="000802D4" w14:paraId="5AFE3DB6" w14:textId="77777777">
      <w:pPr>
        <w:rPr>
          <w:szCs w:val="22"/>
        </w:rPr>
      </w:pPr>
      <w:r>
        <w:rPr>
          <w:iCs/>
          <w:noProof/>
          <w:szCs w:val="22"/>
        </w:rPr>
        <w:t>10</w:t>
      </w:r>
      <w:r>
        <w:rPr>
          <w:szCs w:val="22"/>
        </w:rPr>
        <w:t> × </w:t>
      </w:r>
      <w:r>
        <w:rPr>
          <w:iCs/>
          <w:noProof/>
          <w:szCs w:val="22"/>
        </w:rPr>
        <w:t xml:space="preserve">1 tablet i perforeret enkeltdosisblister af </w:t>
      </w:r>
      <w:r>
        <w:rPr>
          <w:szCs w:val="22"/>
        </w:rPr>
        <w:t>PVC/Alu</w:t>
      </w:r>
    </w:p>
    <w:p w:rsidR="000802D4" w14:paraId="5AFE3DB7" w14:textId="77777777">
      <w:pPr>
        <w:rPr>
          <w:szCs w:val="22"/>
        </w:rPr>
      </w:pPr>
      <w:r>
        <w:rPr>
          <w:iCs/>
          <w:noProof/>
          <w:szCs w:val="22"/>
        </w:rPr>
        <w:t>30</w:t>
      </w:r>
      <w:r>
        <w:rPr>
          <w:szCs w:val="22"/>
        </w:rPr>
        <w:t> × </w:t>
      </w:r>
      <w:r>
        <w:rPr>
          <w:iCs/>
          <w:noProof/>
          <w:szCs w:val="22"/>
        </w:rPr>
        <w:t xml:space="preserve">1 tablet i perforeret enkeltdosisblister af </w:t>
      </w:r>
      <w:r>
        <w:rPr>
          <w:szCs w:val="22"/>
        </w:rPr>
        <w:t>PVC/Alu</w:t>
      </w:r>
    </w:p>
    <w:p w:rsidR="000802D4" w14:paraId="5AFE3DB8" w14:textId="77777777">
      <w:pPr>
        <w:rPr>
          <w:color w:val="000000"/>
          <w:szCs w:val="24"/>
        </w:rPr>
      </w:pPr>
    </w:p>
    <w:p w:rsidR="000802D4" w14:paraId="5AFE3DB9" w14:textId="77777777">
      <w:pPr>
        <w:rPr>
          <w:szCs w:val="24"/>
        </w:rPr>
      </w:pPr>
      <w:r>
        <w:rPr>
          <w:szCs w:val="24"/>
        </w:rPr>
        <w:t>Ikke alle pakningsstørrelser er nødvendigvis markedsført.</w:t>
      </w:r>
    </w:p>
    <w:p w:rsidR="000802D4" w14:paraId="5AFE3DBA" w14:textId="77777777">
      <w:pPr>
        <w:rPr>
          <w:color w:val="000000"/>
          <w:szCs w:val="24"/>
        </w:rPr>
      </w:pPr>
    </w:p>
    <w:p w:rsidR="000802D4" w14:paraId="5AFE3DBB" w14:textId="77777777">
      <w:pPr>
        <w:rPr>
          <w:b/>
          <w:color w:val="000000"/>
          <w:szCs w:val="24"/>
        </w:rPr>
      </w:pPr>
      <w:r>
        <w:rPr>
          <w:b/>
          <w:color w:val="000000"/>
          <w:szCs w:val="24"/>
        </w:rPr>
        <w:t>Indehaver af markedsføringstilladelsen</w:t>
      </w:r>
    </w:p>
    <w:p w:rsidR="000802D4" w14:paraId="5AFE3DBC"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0802D4" w14:paraId="5AFE3DBD" w14:textId="77777777">
      <w:pPr>
        <w:tabs>
          <w:tab w:val="left" w:pos="-720"/>
          <w:tab w:val="left" w:pos="567"/>
        </w:tabs>
        <w:suppressAutoHyphens/>
        <w:rPr>
          <w:rFonts w:eastAsia="Calibri"/>
          <w:color w:val="000000"/>
          <w:lang w:val="en-CA" w:eastAsia="zh-CN"/>
        </w:rPr>
      </w:pPr>
      <w:r>
        <w:rPr>
          <w:rFonts w:eastAsia="Calibri"/>
          <w:color w:val="000000"/>
          <w:lang w:val="en-CA" w:eastAsia="zh-CN"/>
        </w:rPr>
        <w:t>Herikerbergweg</w:t>
      </w:r>
      <w:r>
        <w:rPr>
          <w:rFonts w:eastAsia="Calibri"/>
          <w:color w:val="000000"/>
          <w:lang w:val="en-CA" w:eastAsia="zh-CN"/>
        </w:rPr>
        <w:t xml:space="preserve"> 292</w:t>
      </w:r>
    </w:p>
    <w:p w:rsidR="000802D4" w14:paraId="5AFE3DBE" w14:textId="77777777">
      <w:pPr>
        <w:tabs>
          <w:tab w:val="left" w:pos="-720"/>
          <w:tab w:val="left" w:pos="567"/>
        </w:tabs>
        <w:suppressAutoHyphens/>
        <w:rPr>
          <w:rFonts w:eastAsia="Calibri"/>
          <w:color w:val="000000"/>
          <w:lang w:val="en-CA" w:eastAsia="zh-CN"/>
        </w:rPr>
      </w:pPr>
      <w:r>
        <w:rPr>
          <w:rFonts w:eastAsia="Calibri"/>
          <w:color w:val="000000"/>
          <w:lang w:val="en-CA" w:eastAsia="zh-CN"/>
        </w:rPr>
        <w:t>1101 CT, Amsterdam</w:t>
      </w:r>
    </w:p>
    <w:p w:rsidR="000802D4" w14:paraId="5AFE3DBF" w14:textId="77777777">
      <w:pPr>
        <w:rPr>
          <w:szCs w:val="24"/>
          <w:lang w:val="en-CA"/>
        </w:rPr>
      </w:pPr>
      <w:r>
        <w:rPr>
          <w:noProof/>
          <w:lang w:val="en-CA"/>
        </w:rPr>
        <w:t>Holland</w:t>
      </w:r>
    </w:p>
    <w:p w:rsidR="000802D4" w14:paraId="5AFE3DC0" w14:textId="77777777">
      <w:pPr>
        <w:rPr>
          <w:color w:val="000000"/>
          <w:szCs w:val="24"/>
          <w:lang w:val="en-CA"/>
        </w:rPr>
      </w:pPr>
    </w:p>
    <w:p w:rsidR="000802D4" w14:paraId="5AFE3DC1" w14:textId="77777777">
      <w:pPr>
        <w:rPr>
          <w:b/>
          <w:color w:val="000000"/>
          <w:szCs w:val="24"/>
          <w:lang w:val="en-CA"/>
        </w:rPr>
      </w:pPr>
      <w:r>
        <w:rPr>
          <w:b/>
          <w:color w:val="000000"/>
          <w:szCs w:val="24"/>
          <w:lang w:val="en-CA"/>
        </w:rPr>
        <w:t>Fremstiller</w:t>
      </w:r>
    </w:p>
    <w:p w:rsidR="000802D4" w14:paraId="5AFE3DC2" w14:textId="77777777">
      <w:pPr>
        <w:rPr>
          <w:bCs/>
          <w:lang w:val="en-CA"/>
        </w:rPr>
      </w:pPr>
      <w:r>
        <w:rPr>
          <w:bCs/>
          <w:lang w:val="en-CA"/>
        </w:rPr>
        <w:t>Millmount</w:t>
      </w:r>
      <w:r>
        <w:rPr>
          <w:bCs/>
          <w:lang w:val="en-CA"/>
        </w:rPr>
        <w:t xml:space="preserve"> Healthcare Limited</w:t>
      </w:r>
    </w:p>
    <w:p w:rsidR="000802D4" w14:paraId="5AFE3DC3" w14:textId="77777777">
      <w:pPr>
        <w:rPr>
          <w:bCs/>
        </w:rPr>
      </w:pPr>
      <w:r>
        <w:rPr>
          <w:bCs/>
          <w:lang w:val="en-CA"/>
        </w:rPr>
        <w:t xml:space="preserve">Block-7, City North Business Campus, </w:t>
      </w:r>
      <w:r>
        <w:rPr>
          <w:bCs/>
          <w:lang w:val="en-CA"/>
        </w:rPr>
        <w:t>Stamullen</w:t>
      </w:r>
      <w:r>
        <w:rPr>
          <w:bCs/>
          <w:lang w:val="en-CA"/>
        </w:rPr>
        <w:t xml:space="preserve">, Co. </w:t>
      </w:r>
      <w:r>
        <w:rPr>
          <w:bCs/>
        </w:rPr>
        <w:t>Meath, K32 YD60</w:t>
      </w:r>
    </w:p>
    <w:p w:rsidR="000802D4" w14:paraId="5AFE3DC4" w14:textId="77777777">
      <w:pPr>
        <w:rPr>
          <w:bCs/>
        </w:rPr>
      </w:pPr>
      <w:r>
        <w:rPr>
          <w:bCs/>
        </w:rPr>
        <w:t>Irland</w:t>
      </w:r>
    </w:p>
    <w:p w:rsidR="000802D4" w14:paraId="5AFE3DC5" w14:textId="77777777">
      <w:pPr>
        <w:autoSpaceDE w:val="0"/>
        <w:autoSpaceDN w:val="0"/>
        <w:adjustRightInd w:val="0"/>
        <w:rPr>
          <w:ins w:id="15" w:author="Author" w:date="2026-02-18T09:29:00Z"/>
          <w:rFonts w:eastAsia="MS Mincho"/>
          <w:szCs w:val="24"/>
        </w:rPr>
      </w:pPr>
    </w:p>
    <w:p w:rsidR="006C4AC8" w:rsidRPr="00330A54" w:rsidP="006C4AC8" w14:paraId="0B3A1DAC" w14:textId="77777777">
      <w:pPr>
        <w:rPr>
          <w:ins w:id="16" w:author="Author" w:date="2026-02-18T09:29:00Z"/>
          <w:color w:val="000000"/>
          <w:szCs w:val="22"/>
          <w:highlight w:val="lightGray"/>
        </w:rPr>
      </w:pPr>
      <w:ins w:id="17" w:author="Author" w:date="2026-02-18T09:29:00Z">
        <w:r w:rsidRPr="00330A54">
          <w:rPr>
            <w:color w:val="000000"/>
            <w:szCs w:val="22"/>
            <w:highlight w:val="lightGray"/>
          </w:rPr>
          <w:t>Tjoapack Netherlands B.V.</w:t>
        </w:r>
      </w:ins>
    </w:p>
    <w:p w:rsidR="006C4AC8" w:rsidRPr="00330A54" w:rsidP="006C4AC8" w14:paraId="4F90FF10" w14:textId="77777777">
      <w:pPr>
        <w:rPr>
          <w:ins w:id="18" w:author="Author" w:date="2026-02-18T09:29:00Z"/>
          <w:color w:val="000000"/>
          <w:szCs w:val="22"/>
          <w:highlight w:val="lightGray"/>
        </w:rPr>
      </w:pPr>
      <w:ins w:id="19" w:author="Author" w:date="2026-02-18T09:29:00Z">
        <w:r w:rsidRPr="00330A54">
          <w:rPr>
            <w:color w:val="000000"/>
            <w:szCs w:val="22"/>
            <w:highlight w:val="lightGray"/>
          </w:rPr>
          <w:t>Nieuwe Donk 9</w:t>
        </w:r>
      </w:ins>
    </w:p>
    <w:p w:rsidR="006C4AC8" w:rsidRPr="00330A54" w:rsidP="006C4AC8" w14:paraId="0895EFC5" w14:textId="77777777">
      <w:pPr>
        <w:rPr>
          <w:ins w:id="20" w:author="Author" w:date="2026-02-18T09:29:00Z"/>
          <w:color w:val="000000"/>
          <w:szCs w:val="22"/>
          <w:highlight w:val="lightGray"/>
        </w:rPr>
      </w:pPr>
      <w:ins w:id="21" w:author="Author" w:date="2026-02-18T09:29:00Z">
        <w:r w:rsidRPr="00330A54">
          <w:rPr>
            <w:color w:val="000000"/>
            <w:szCs w:val="22"/>
            <w:highlight w:val="lightGray"/>
          </w:rPr>
          <w:t>Etten-Leur, 4879 AC</w:t>
        </w:r>
      </w:ins>
    </w:p>
    <w:p w:rsidR="006C4AC8" w:rsidRPr="006C4AC8" w:rsidP="006C4AC8" w14:paraId="2B13DDF4" w14:textId="77777777">
      <w:pPr>
        <w:autoSpaceDE w:val="0"/>
        <w:autoSpaceDN w:val="0"/>
        <w:adjustRightInd w:val="0"/>
        <w:rPr>
          <w:ins w:id="22" w:author="Author" w:date="2026-02-18T09:29:00Z"/>
          <w:color w:val="000000"/>
          <w:szCs w:val="22"/>
          <w:highlight w:val="lightGray"/>
          <w:lang w:val="en-CA"/>
        </w:rPr>
      </w:pPr>
      <w:ins w:id="23" w:author="Author" w:date="2026-02-18T09:29:00Z">
        <w:r w:rsidRPr="006C4AC8">
          <w:rPr>
            <w:color w:val="000000"/>
            <w:szCs w:val="22"/>
            <w:highlight w:val="lightGray"/>
            <w:lang w:val="en-CA"/>
          </w:rPr>
          <w:t>Holland</w:t>
        </w:r>
      </w:ins>
    </w:p>
    <w:p w:rsidR="00BE1542" w14:paraId="0EDEF6E7" w14:textId="77777777">
      <w:pPr>
        <w:autoSpaceDE w:val="0"/>
        <w:autoSpaceDN w:val="0"/>
        <w:adjustRightInd w:val="0"/>
        <w:rPr>
          <w:rFonts w:eastAsia="MS Mincho"/>
          <w:szCs w:val="24"/>
        </w:rPr>
      </w:pPr>
    </w:p>
    <w:p w:rsidR="000802D4" w14:paraId="5AFE3DC6" w14:textId="77777777">
      <w:pPr>
        <w:autoSpaceDE w:val="0"/>
        <w:autoSpaceDN w:val="0"/>
        <w:adjustRightInd w:val="0"/>
        <w:rPr>
          <w:color w:val="000000"/>
          <w:szCs w:val="24"/>
        </w:rPr>
      </w:pPr>
      <w:r>
        <w:rPr>
          <w:color w:val="000000"/>
          <w:szCs w:val="24"/>
        </w:rPr>
        <w:t>Hvis du ønsker yderligere oplysninger om dette lægemiddel, skal du henvende dig til den lokale repræsentant for indehaveren af markedsføringstilladelsen:</w:t>
      </w:r>
    </w:p>
    <w:p w:rsidR="000802D4" w14:paraId="5AFE3DC7" w14:textId="77777777">
      <w:pPr>
        <w:autoSpaceDE w:val="0"/>
        <w:autoSpaceDN w:val="0"/>
        <w:adjustRightInd w:val="0"/>
        <w:rPr>
          <w:rFonts w:eastAsia="MS Mincho"/>
          <w:szCs w:val="24"/>
        </w:rPr>
      </w:pPr>
    </w:p>
    <w:tbl>
      <w:tblPr>
        <w:tblW w:w="5000" w:type="pct"/>
        <w:tblLayout w:type="fixed"/>
        <w:tblLook w:val="0000"/>
      </w:tblPr>
      <w:tblGrid>
        <w:gridCol w:w="4586"/>
        <w:gridCol w:w="4485"/>
      </w:tblGrid>
      <w:tr w14:paraId="5AFE3DCF" w14:textId="77777777">
        <w:tblPrEx>
          <w:tblW w:w="5000" w:type="pct"/>
          <w:tblLayout w:type="fixed"/>
          <w:tblLook w:val="0000"/>
        </w:tblPrEx>
        <w:trPr>
          <w:cantSplit/>
        </w:trPr>
        <w:tc>
          <w:tcPr>
            <w:tcW w:w="4928" w:type="dxa"/>
          </w:tcPr>
          <w:p w:rsidR="000802D4" w14:paraId="5AFE3DC8" w14:textId="77777777">
            <w:pPr>
              <w:autoSpaceDE w:val="0"/>
              <w:autoSpaceDN w:val="0"/>
              <w:adjustRightInd w:val="0"/>
              <w:rPr>
                <w:b/>
                <w:szCs w:val="24"/>
              </w:rPr>
            </w:pPr>
            <w:r>
              <w:rPr>
                <w:b/>
                <w:szCs w:val="24"/>
              </w:rPr>
              <w:t>België/Belgique/Belgien</w:t>
            </w:r>
          </w:p>
          <w:p w:rsidR="006E3334" w:rsidRPr="008C1B85" w:rsidP="006E3334" w14:paraId="6C9EB695" w14:textId="77777777">
            <w:pPr>
              <w:autoSpaceDE w:val="0"/>
              <w:autoSpaceDN w:val="0"/>
              <w:adjustRightInd w:val="0"/>
              <w:rPr>
                <w:ins w:id="24" w:author="Author" w:date="2026-02-26T15:59:00Z"/>
                <w:szCs w:val="24"/>
                <w:lang w:val="fr-FR"/>
              </w:rPr>
            </w:pPr>
            <w:ins w:id="25" w:author="Author" w:date="2026-02-26T15:59:00Z">
              <w:r w:rsidRPr="008C1B85">
                <w:rPr>
                  <w:szCs w:val="24"/>
                  <w:lang w:val="fr-FR"/>
                </w:rPr>
                <w:t>Otsuka Pharma Scandinavia AB</w:t>
              </w:r>
            </w:ins>
          </w:p>
          <w:p w:rsidR="006E3334" w:rsidRPr="008C1B85" w:rsidP="006E3334" w14:paraId="1FCF64EC" w14:textId="77777777">
            <w:pPr>
              <w:autoSpaceDE w:val="0"/>
              <w:autoSpaceDN w:val="0"/>
              <w:adjustRightInd w:val="0"/>
              <w:rPr>
                <w:ins w:id="26" w:author="Author" w:date="2026-02-26T15:59:00Z"/>
                <w:szCs w:val="24"/>
                <w:lang w:val="sv-SE"/>
              </w:rPr>
            </w:pPr>
            <w:ins w:id="27" w:author="Author" w:date="2026-02-26T15:59:00Z">
              <w:r w:rsidRPr="008C1B85">
                <w:rPr>
                  <w:bCs/>
                  <w:szCs w:val="24"/>
                </w:rPr>
                <w:t>Tél/Tel: </w:t>
              </w:r>
            </w:ins>
            <w:ins w:id="28" w:author="Author" w:date="2026-02-26T15:59:00Z">
              <w:r w:rsidRPr="008C1B85">
                <w:rPr>
                  <w:szCs w:val="24"/>
                  <w:lang w:val="sv-SE"/>
                </w:rPr>
                <w:t>+46 (0) 8 545 286 60</w:t>
              </w:r>
            </w:ins>
          </w:p>
          <w:p w:rsidR="000802D4" w14:paraId="5AFE3DC9" w14:textId="2C37AE88">
            <w:pPr>
              <w:autoSpaceDE w:val="0"/>
              <w:autoSpaceDN w:val="0"/>
              <w:adjustRightInd w:val="0"/>
              <w:rPr>
                <w:del w:id="29" w:author="Author" w:date="2026-02-26T15:59:00Z"/>
                <w:szCs w:val="24"/>
              </w:rPr>
            </w:pPr>
            <w:del w:id="30" w:author="Author" w:date="2026-02-26T15:59:00Z">
              <w:r>
                <w:rPr>
                  <w:szCs w:val="24"/>
                </w:rPr>
                <w:delText>Otsuka Pharmaceutical Netherlands B.V.</w:delText>
              </w:r>
            </w:del>
          </w:p>
          <w:p w:rsidR="000802D4" w14:paraId="5AFE3DCA" w14:textId="05D120D6">
            <w:pPr>
              <w:autoSpaceDE w:val="0"/>
              <w:autoSpaceDN w:val="0"/>
              <w:adjustRightInd w:val="0"/>
              <w:rPr>
                <w:del w:id="31" w:author="Author" w:date="2026-02-26T15:59:00Z"/>
                <w:szCs w:val="24"/>
              </w:rPr>
            </w:pPr>
            <w:del w:id="32" w:author="Author" w:date="2026-02-26T15:59:00Z">
              <w:r>
                <w:rPr>
                  <w:szCs w:val="24"/>
                </w:rPr>
                <w:delText>Tél/Tel: +31 (0) 20 85 46 555</w:delText>
              </w:r>
            </w:del>
          </w:p>
          <w:p w:rsidR="000802D4" w:rsidP="006E3334" w14:paraId="5AFE3DCB" w14:textId="77777777">
            <w:pPr>
              <w:autoSpaceDE w:val="0"/>
              <w:autoSpaceDN w:val="0"/>
              <w:adjustRightInd w:val="0"/>
              <w:rPr>
                <w:b/>
                <w:szCs w:val="24"/>
              </w:rPr>
            </w:pPr>
          </w:p>
        </w:tc>
        <w:tc>
          <w:tcPr>
            <w:tcW w:w="4819" w:type="dxa"/>
          </w:tcPr>
          <w:p w:rsidR="000802D4" w14:paraId="5AFE3DCC" w14:textId="77777777">
            <w:pPr>
              <w:autoSpaceDE w:val="0"/>
              <w:autoSpaceDN w:val="0"/>
              <w:adjustRightInd w:val="0"/>
              <w:rPr>
                <w:b/>
                <w:szCs w:val="22"/>
              </w:rPr>
            </w:pPr>
            <w:r>
              <w:rPr>
                <w:b/>
                <w:szCs w:val="22"/>
              </w:rPr>
              <w:t>Lietuva</w:t>
            </w:r>
          </w:p>
          <w:p w:rsidR="000802D4" w14:paraId="5AFE3DCD" w14:textId="77777777">
            <w:pPr>
              <w:autoSpaceDE w:val="0"/>
              <w:autoSpaceDN w:val="0"/>
              <w:adjustRightInd w:val="0"/>
              <w:rPr>
                <w:szCs w:val="24"/>
              </w:rPr>
            </w:pPr>
            <w:r>
              <w:rPr>
                <w:szCs w:val="24"/>
              </w:rPr>
              <w:t>Otsuka Pharmaceutical Netherlands B.V.</w:t>
            </w:r>
          </w:p>
          <w:p w:rsidR="000802D4" w14:paraId="5AFE3DCE" w14:textId="77777777">
            <w:pPr>
              <w:autoSpaceDE w:val="0"/>
              <w:autoSpaceDN w:val="0"/>
              <w:adjustRightInd w:val="0"/>
              <w:rPr>
                <w:b/>
                <w:szCs w:val="22"/>
              </w:rPr>
            </w:pPr>
            <w:r>
              <w:rPr>
                <w:szCs w:val="24"/>
              </w:rPr>
              <w:t>Tel: +31 (0) 20 85 46 555</w:t>
            </w:r>
          </w:p>
        </w:tc>
      </w:tr>
      <w:tr w14:paraId="5AFE3DD8" w14:textId="77777777">
        <w:tblPrEx>
          <w:tblW w:w="5000" w:type="pct"/>
          <w:tblLayout w:type="fixed"/>
          <w:tblLook w:val="0000"/>
        </w:tblPrEx>
        <w:trPr>
          <w:cantSplit/>
        </w:trPr>
        <w:tc>
          <w:tcPr>
            <w:tcW w:w="4928" w:type="dxa"/>
          </w:tcPr>
          <w:p w:rsidR="000802D4" w14:paraId="5AFE3DD0" w14:textId="77777777">
            <w:pPr>
              <w:autoSpaceDE w:val="0"/>
              <w:autoSpaceDN w:val="0"/>
              <w:adjustRightInd w:val="0"/>
              <w:rPr>
                <w:b/>
                <w:szCs w:val="24"/>
              </w:rPr>
            </w:pPr>
            <w:r>
              <w:rPr>
                <w:b/>
                <w:bCs/>
                <w:szCs w:val="22"/>
              </w:rPr>
              <w:t>България</w:t>
            </w:r>
          </w:p>
          <w:p w:rsidR="000802D4" w14:paraId="5AFE3DD1" w14:textId="77777777">
            <w:pPr>
              <w:autoSpaceDE w:val="0"/>
              <w:autoSpaceDN w:val="0"/>
              <w:adjustRightInd w:val="0"/>
              <w:rPr>
                <w:szCs w:val="24"/>
              </w:rPr>
            </w:pPr>
            <w:r>
              <w:rPr>
                <w:szCs w:val="24"/>
              </w:rPr>
              <w:t>Otsuka Pharmaceutical Netherlands B.V.</w:t>
            </w:r>
          </w:p>
          <w:p w:rsidR="000802D4" w14:paraId="5AFE3DD2" w14:textId="77777777">
            <w:pPr>
              <w:autoSpaceDE w:val="0"/>
              <w:autoSpaceDN w:val="0"/>
              <w:adjustRightInd w:val="0"/>
              <w:rPr>
                <w:szCs w:val="24"/>
              </w:rPr>
            </w:pPr>
            <w:r>
              <w:rPr>
                <w:szCs w:val="24"/>
              </w:rPr>
              <w:t>Teл: +31 (0) 20 85 46 555</w:t>
            </w:r>
          </w:p>
          <w:p w:rsidR="000802D4" w14:paraId="5AFE3DD3" w14:textId="77777777">
            <w:pPr>
              <w:autoSpaceDE w:val="0"/>
              <w:autoSpaceDN w:val="0"/>
              <w:adjustRightInd w:val="0"/>
              <w:rPr>
                <w:b/>
                <w:szCs w:val="24"/>
              </w:rPr>
            </w:pPr>
          </w:p>
        </w:tc>
        <w:tc>
          <w:tcPr>
            <w:tcW w:w="4819" w:type="dxa"/>
          </w:tcPr>
          <w:p w:rsidR="000802D4" w14:paraId="5AFE3DD4" w14:textId="77777777">
            <w:pPr>
              <w:autoSpaceDE w:val="0"/>
              <w:autoSpaceDN w:val="0"/>
              <w:adjustRightInd w:val="0"/>
              <w:rPr>
                <w:b/>
                <w:szCs w:val="22"/>
              </w:rPr>
            </w:pPr>
            <w:r>
              <w:rPr>
                <w:b/>
                <w:szCs w:val="22"/>
              </w:rPr>
              <w:t>Luxembourg/Luxemburg</w:t>
            </w:r>
          </w:p>
          <w:p w:rsidR="006E3334" w:rsidRPr="008C1B85" w:rsidP="006E3334" w14:paraId="106D59E8" w14:textId="77777777">
            <w:pPr>
              <w:autoSpaceDE w:val="0"/>
              <w:autoSpaceDN w:val="0"/>
              <w:adjustRightInd w:val="0"/>
              <w:rPr>
                <w:ins w:id="33" w:author="Author" w:date="2026-02-26T15:59:00Z"/>
                <w:szCs w:val="24"/>
                <w:lang w:val="fr-FR"/>
              </w:rPr>
            </w:pPr>
            <w:ins w:id="34" w:author="Author" w:date="2026-02-26T15:59:00Z">
              <w:r w:rsidRPr="008C1B85">
                <w:rPr>
                  <w:szCs w:val="24"/>
                  <w:lang w:val="fr-FR"/>
                </w:rPr>
                <w:t>Otsuka Pharma Scandinavia AB</w:t>
              </w:r>
            </w:ins>
          </w:p>
          <w:p w:rsidR="006E3334" w:rsidRPr="008C1B85" w:rsidP="006E3334" w14:paraId="4E1EC543" w14:textId="77777777">
            <w:pPr>
              <w:autoSpaceDE w:val="0"/>
              <w:autoSpaceDN w:val="0"/>
              <w:adjustRightInd w:val="0"/>
              <w:rPr>
                <w:ins w:id="35" w:author="Author" w:date="2026-02-26T15:59:00Z"/>
                <w:szCs w:val="24"/>
                <w:lang w:val="sv-SE"/>
              </w:rPr>
            </w:pPr>
            <w:ins w:id="36" w:author="Author" w:date="2026-02-26T15:59:00Z">
              <w:r w:rsidRPr="008C1B85">
                <w:rPr>
                  <w:bCs/>
                  <w:szCs w:val="24"/>
                </w:rPr>
                <w:t>Tél/Tel: </w:t>
              </w:r>
            </w:ins>
            <w:ins w:id="37" w:author="Author" w:date="2026-02-26T15:59:00Z">
              <w:r w:rsidRPr="008C1B85">
                <w:rPr>
                  <w:szCs w:val="24"/>
                  <w:lang w:val="sv-SE"/>
                </w:rPr>
                <w:t>+46 (0) 8 545 286 60</w:t>
              </w:r>
            </w:ins>
          </w:p>
          <w:p w:rsidR="000802D4" w14:paraId="5AFE3DD5" w14:textId="2ADEB535">
            <w:pPr>
              <w:autoSpaceDE w:val="0"/>
              <w:autoSpaceDN w:val="0"/>
              <w:adjustRightInd w:val="0"/>
              <w:rPr>
                <w:del w:id="38" w:author="Author" w:date="2026-02-26T15:59:00Z"/>
                <w:szCs w:val="24"/>
              </w:rPr>
            </w:pPr>
            <w:del w:id="39" w:author="Author" w:date="2026-02-26T15:59:00Z">
              <w:r>
                <w:rPr>
                  <w:szCs w:val="24"/>
                </w:rPr>
                <w:delText>Otsuka Pharmaceutical Netherlands B.V.</w:delText>
              </w:r>
            </w:del>
          </w:p>
          <w:p w:rsidR="000802D4" w14:paraId="5AFE3DD6" w14:textId="2E9699EC">
            <w:pPr>
              <w:autoSpaceDE w:val="0"/>
              <w:autoSpaceDN w:val="0"/>
              <w:adjustRightInd w:val="0"/>
              <w:rPr>
                <w:del w:id="40" w:author="Author" w:date="2026-02-26T15:59:00Z"/>
                <w:szCs w:val="22"/>
              </w:rPr>
            </w:pPr>
            <w:del w:id="41" w:author="Author" w:date="2026-02-26T15:59:00Z">
              <w:r>
                <w:rPr>
                  <w:szCs w:val="22"/>
                </w:rPr>
                <w:delText xml:space="preserve">Tel/ Tél: </w:delText>
              </w:r>
            </w:del>
            <w:del w:id="42" w:author="Author" w:date="2026-02-26T15:59:00Z">
              <w:r>
                <w:rPr>
                  <w:szCs w:val="24"/>
                </w:rPr>
                <w:delText>+31 (0) 20 85 46 555</w:delText>
              </w:r>
            </w:del>
          </w:p>
          <w:p w:rsidR="000802D4" w:rsidP="006E3334" w14:paraId="5AFE3DD7" w14:textId="77777777">
            <w:pPr>
              <w:autoSpaceDE w:val="0"/>
              <w:autoSpaceDN w:val="0"/>
              <w:adjustRightInd w:val="0"/>
              <w:rPr>
                <w:b/>
                <w:szCs w:val="22"/>
              </w:rPr>
            </w:pPr>
          </w:p>
        </w:tc>
      </w:tr>
      <w:tr w14:paraId="5AFE3DE0" w14:textId="77777777">
        <w:tblPrEx>
          <w:tblW w:w="5000" w:type="pct"/>
          <w:tblLayout w:type="fixed"/>
          <w:tblLook w:val="0000"/>
        </w:tblPrEx>
        <w:trPr>
          <w:cantSplit/>
        </w:trPr>
        <w:tc>
          <w:tcPr>
            <w:tcW w:w="4928" w:type="dxa"/>
          </w:tcPr>
          <w:p w:rsidR="000802D4" w14:paraId="5AFE3DD9" w14:textId="77777777">
            <w:pPr>
              <w:autoSpaceDE w:val="0"/>
              <w:autoSpaceDN w:val="0"/>
              <w:adjustRightInd w:val="0"/>
              <w:rPr>
                <w:b/>
                <w:szCs w:val="24"/>
              </w:rPr>
            </w:pPr>
            <w:r>
              <w:rPr>
                <w:b/>
                <w:szCs w:val="24"/>
              </w:rPr>
              <w:t>Česká republika</w:t>
            </w:r>
          </w:p>
          <w:p w:rsidR="000802D4" w14:paraId="5AFE3DDA" w14:textId="77777777">
            <w:pPr>
              <w:autoSpaceDE w:val="0"/>
              <w:autoSpaceDN w:val="0"/>
              <w:adjustRightInd w:val="0"/>
              <w:rPr>
                <w:szCs w:val="24"/>
              </w:rPr>
            </w:pPr>
            <w:r>
              <w:rPr>
                <w:szCs w:val="24"/>
              </w:rPr>
              <w:t>Otsuka Pharmaceutical Netherlands B.V.</w:t>
            </w:r>
          </w:p>
          <w:p w:rsidR="000802D4" w14:paraId="5AFE3DDB" w14:textId="77777777">
            <w:pPr>
              <w:autoSpaceDE w:val="0"/>
              <w:autoSpaceDN w:val="0"/>
              <w:adjustRightInd w:val="0"/>
              <w:rPr>
                <w:szCs w:val="24"/>
              </w:rPr>
            </w:pPr>
            <w:r>
              <w:rPr>
                <w:szCs w:val="24"/>
              </w:rPr>
              <w:t>Tel: +31 (0) 20 85 46 555</w:t>
            </w:r>
          </w:p>
          <w:p w:rsidR="000802D4" w14:paraId="5AFE3DDC" w14:textId="77777777">
            <w:pPr>
              <w:autoSpaceDE w:val="0"/>
              <w:autoSpaceDN w:val="0"/>
              <w:adjustRightInd w:val="0"/>
              <w:rPr>
                <w:b/>
                <w:szCs w:val="24"/>
              </w:rPr>
            </w:pPr>
          </w:p>
        </w:tc>
        <w:tc>
          <w:tcPr>
            <w:tcW w:w="4819" w:type="dxa"/>
          </w:tcPr>
          <w:p w:rsidR="000802D4" w14:paraId="5AFE3DDD" w14:textId="77777777">
            <w:pPr>
              <w:autoSpaceDE w:val="0"/>
              <w:autoSpaceDN w:val="0"/>
              <w:adjustRightInd w:val="0"/>
              <w:rPr>
                <w:b/>
                <w:szCs w:val="22"/>
              </w:rPr>
            </w:pPr>
            <w:r>
              <w:rPr>
                <w:b/>
                <w:szCs w:val="22"/>
              </w:rPr>
              <w:t>Magyarország</w:t>
            </w:r>
          </w:p>
          <w:p w:rsidR="000802D4" w14:paraId="5AFE3DDE" w14:textId="77777777">
            <w:pPr>
              <w:autoSpaceDE w:val="0"/>
              <w:autoSpaceDN w:val="0"/>
              <w:adjustRightInd w:val="0"/>
              <w:rPr>
                <w:szCs w:val="24"/>
              </w:rPr>
            </w:pPr>
            <w:r>
              <w:rPr>
                <w:szCs w:val="24"/>
              </w:rPr>
              <w:t>Otsuka Pharmaceutical Netherlands B.V.</w:t>
            </w:r>
          </w:p>
          <w:p w:rsidR="000802D4" w14:paraId="5AFE3DDF" w14:textId="77777777">
            <w:pPr>
              <w:autoSpaceDE w:val="0"/>
              <w:autoSpaceDN w:val="0"/>
              <w:adjustRightInd w:val="0"/>
              <w:rPr>
                <w:b/>
                <w:szCs w:val="22"/>
              </w:rPr>
            </w:pPr>
            <w:r>
              <w:rPr>
                <w:szCs w:val="24"/>
              </w:rPr>
              <w:t>Tel: +31 (0) 20 85 46 555</w:t>
            </w:r>
          </w:p>
        </w:tc>
      </w:tr>
      <w:tr w14:paraId="5AFE3DE8" w14:textId="77777777">
        <w:tblPrEx>
          <w:tblW w:w="5000" w:type="pct"/>
          <w:tblLayout w:type="fixed"/>
          <w:tblLook w:val="0000"/>
        </w:tblPrEx>
        <w:trPr>
          <w:cantSplit/>
        </w:trPr>
        <w:tc>
          <w:tcPr>
            <w:tcW w:w="4928" w:type="dxa"/>
          </w:tcPr>
          <w:p w:rsidR="000802D4" w14:paraId="5AFE3DE1" w14:textId="77777777">
            <w:pPr>
              <w:autoSpaceDE w:val="0"/>
              <w:autoSpaceDN w:val="0"/>
              <w:adjustRightInd w:val="0"/>
              <w:rPr>
                <w:b/>
                <w:szCs w:val="24"/>
              </w:rPr>
            </w:pPr>
            <w:r>
              <w:rPr>
                <w:b/>
                <w:szCs w:val="24"/>
              </w:rPr>
              <w:t>Danmark</w:t>
            </w:r>
          </w:p>
          <w:p w:rsidR="000802D4" w14:paraId="5AFE3DE2" w14:textId="77777777">
            <w:pPr>
              <w:autoSpaceDE w:val="0"/>
              <w:autoSpaceDN w:val="0"/>
              <w:adjustRightInd w:val="0"/>
              <w:rPr>
                <w:szCs w:val="24"/>
              </w:rPr>
            </w:pPr>
            <w:r>
              <w:rPr>
                <w:szCs w:val="24"/>
              </w:rPr>
              <w:t>Otsuka Pharma Scandinavia AB</w:t>
            </w:r>
          </w:p>
          <w:p w:rsidR="000802D4" w14:paraId="5AFE3DE3" w14:textId="77777777">
            <w:pPr>
              <w:autoSpaceDE w:val="0"/>
              <w:autoSpaceDN w:val="0"/>
              <w:adjustRightInd w:val="0"/>
              <w:rPr>
                <w:szCs w:val="24"/>
              </w:rPr>
            </w:pPr>
            <w:r>
              <w:rPr>
                <w:szCs w:val="24"/>
              </w:rPr>
              <w:t>Tlf.: +46854 528 660</w:t>
            </w:r>
          </w:p>
          <w:p w:rsidR="000802D4" w14:paraId="5AFE3DE4" w14:textId="77777777">
            <w:pPr>
              <w:autoSpaceDE w:val="0"/>
              <w:autoSpaceDN w:val="0"/>
              <w:adjustRightInd w:val="0"/>
              <w:rPr>
                <w:b/>
                <w:szCs w:val="24"/>
              </w:rPr>
            </w:pPr>
          </w:p>
        </w:tc>
        <w:tc>
          <w:tcPr>
            <w:tcW w:w="4819" w:type="dxa"/>
          </w:tcPr>
          <w:p w:rsidR="000802D4" w14:paraId="5AFE3DE5" w14:textId="77777777">
            <w:pPr>
              <w:autoSpaceDE w:val="0"/>
              <w:autoSpaceDN w:val="0"/>
              <w:adjustRightInd w:val="0"/>
              <w:rPr>
                <w:b/>
                <w:szCs w:val="22"/>
              </w:rPr>
            </w:pPr>
            <w:r>
              <w:rPr>
                <w:b/>
                <w:szCs w:val="22"/>
              </w:rPr>
              <w:t>Malta</w:t>
            </w:r>
          </w:p>
          <w:p w:rsidR="000802D4" w14:paraId="5AFE3DE6" w14:textId="77777777">
            <w:pPr>
              <w:autoSpaceDE w:val="0"/>
              <w:autoSpaceDN w:val="0"/>
              <w:adjustRightInd w:val="0"/>
              <w:rPr>
                <w:szCs w:val="24"/>
              </w:rPr>
            </w:pPr>
            <w:r>
              <w:rPr>
                <w:szCs w:val="24"/>
              </w:rPr>
              <w:t>Otsuka Pharmaceutical Netherlands B.V.</w:t>
            </w:r>
          </w:p>
          <w:p w:rsidR="000802D4" w14:paraId="5AFE3DE7" w14:textId="77777777">
            <w:pPr>
              <w:autoSpaceDE w:val="0"/>
              <w:autoSpaceDN w:val="0"/>
              <w:adjustRightInd w:val="0"/>
              <w:rPr>
                <w:b/>
                <w:szCs w:val="22"/>
              </w:rPr>
            </w:pPr>
            <w:r>
              <w:rPr>
                <w:szCs w:val="24"/>
              </w:rPr>
              <w:t>Tel: +31 (0) 20 85 46 555</w:t>
            </w:r>
          </w:p>
        </w:tc>
      </w:tr>
      <w:tr w14:paraId="5AFE3DF0" w14:textId="77777777">
        <w:tblPrEx>
          <w:tblW w:w="5000" w:type="pct"/>
          <w:tblLayout w:type="fixed"/>
          <w:tblLook w:val="0000"/>
        </w:tblPrEx>
        <w:trPr>
          <w:cantSplit/>
        </w:trPr>
        <w:tc>
          <w:tcPr>
            <w:tcW w:w="4928" w:type="dxa"/>
          </w:tcPr>
          <w:p w:rsidR="000802D4" w14:paraId="5AFE3DE9" w14:textId="77777777">
            <w:pPr>
              <w:autoSpaceDE w:val="0"/>
              <w:autoSpaceDN w:val="0"/>
              <w:adjustRightInd w:val="0"/>
              <w:rPr>
                <w:b/>
                <w:szCs w:val="24"/>
                <w:lang w:val="de-DE"/>
              </w:rPr>
            </w:pPr>
            <w:r>
              <w:rPr>
                <w:b/>
                <w:szCs w:val="24"/>
                <w:lang w:val="de-DE"/>
              </w:rPr>
              <w:t>Deutschland</w:t>
            </w:r>
          </w:p>
          <w:p w:rsidR="000802D4" w14:paraId="5AFE3DEA" w14:textId="77777777">
            <w:pPr>
              <w:autoSpaceDE w:val="0"/>
              <w:autoSpaceDN w:val="0"/>
              <w:adjustRightInd w:val="0"/>
              <w:rPr>
                <w:szCs w:val="24"/>
                <w:lang w:val="de-DE"/>
              </w:rPr>
            </w:pPr>
            <w:r>
              <w:rPr>
                <w:szCs w:val="24"/>
                <w:lang w:val="de-DE"/>
              </w:rPr>
              <w:t>Otsuka Pharma GmbH</w:t>
            </w:r>
          </w:p>
          <w:p w:rsidR="000802D4" w14:paraId="5AFE3DEB" w14:textId="77777777">
            <w:pPr>
              <w:autoSpaceDE w:val="0"/>
              <w:autoSpaceDN w:val="0"/>
              <w:adjustRightInd w:val="0"/>
              <w:rPr>
                <w:szCs w:val="24"/>
                <w:lang w:val="de-DE"/>
              </w:rPr>
            </w:pPr>
            <w:r>
              <w:rPr>
                <w:szCs w:val="24"/>
                <w:lang w:val="de-DE"/>
              </w:rPr>
              <w:t>Tel: +49691 700 860</w:t>
            </w:r>
          </w:p>
          <w:p w:rsidR="000802D4" w14:paraId="5AFE3DEC" w14:textId="77777777">
            <w:pPr>
              <w:autoSpaceDE w:val="0"/>
              <w:autoSpaceDN w:val="0"/>
              <w:adjustRightInd w:val="0"/>
              <w:rPr>
                <w:b/>
                <w:szCs w:val="24"/>
                <w:lang w:val="de-DE"/>
              </w:rPr>
            </w:pPr>
          </w:p>
        </w:tc>
        <w:tc>
          <w:tcPr>
            <w:tcW w:w="4819" w:type="dxa"/>
          </w:tcPr>
          <w:p w:rsidR="000802D4" w14:paraId="5AFE3DED" w14:textId="77777777">
            <w:pPr>
              <w:autoSpaceDE w:val="0"/>
              <w:autoSpaceDN w:val="0"/>
              <w:adjustRightInd w:val="0"/>
              <w:rPr>
                <w:b/>
                <w:szCs w:val="22"/>
                <w:lang w:val="en-US"/>
              </w:rPr>
            </w:pPr>
            <w:r>
              <w:rPr>
                <w:b/>
                <w:szCs w:val="22"/>
                <w:lang w:val="en-US"/>
              </w:rPr>
              <w:t>Nederland</w:t>
            </w:r>
          </w:p>
          <w:p w:rsidR="000802D4" w14:paraId="5AFE3DEE" w14:textId="77777777">
            <w:pPr>
              <w:autoSpaceDE w:val="0"/>
              <w:autoSpaceDN w:val="0"/>
              <w:adjustRightInd w:val="0"/>
              <w:rPr>
                <w:szCs w:val="24"/>
                <w:lang w:val="en-US"/>
              </w:rPr>
            </w:pPr>
            <w:r>
              <w:rPr>
                <w:szCs w:val="24"/>
                <w:lang w:val="en-US"/>
              </w:rPr>
              <w:t>Otsuka Pharmaceutical Netherlands B.V.</w:t>
            </w:r>
          </w:p>
          <w:p w:rsidR="000802D4" w14:paraId="5AFE3DEF" w14:textId="77777777">
            <w:pPr>
              <w:autoSpaceDE w:val="0"/>
              <w:autoSpaceDN w:val="0"/>
              <w:adjustRightInd w:val="0"/>
              <w:rPr>
                <w:szCs w:val="22"/>
              </w:rPr>
            </w:pPr>
            <w:r>
              <w:rPr>
                <w:szCs w:val="24"/>
              </w:rPr>
              <w:t>Tel: +31 (0) 20 85 46 555</w:t>
            </w:r>
          </w:p>
        </w:tc>
      </w:tr>
      <w:tr w14:paraId="5AFE3DF8" w14:textId="77777777">
        <w:tblPrEx>
          <w:tblW w:w="5000" w:type="pct"/>
          <w:tblLayout w:type="fixed"/>
          <w:tblLook w:val="0000"/>
        </w:tblPrEx>
        <w:trPr>
          <w:cantSplit/>
        </w:trPr>
        <w:tc>
          <w:tcPr>
            <w:tcW w:w="4928" w:type="dxa"/>
          </w:tcPr>
          <w:p w:rsidR="000802D4" w14:paraId="5AFE3DF1" w14:textId="77777777">
            <w:pPr>
              <w:autoSpaceDE w:val="0"/>
              <w:autoSpaceDN w:val="0"/>
              <w:adjustRightInd w:val="0"/>
              <w:rPr>
                <w:b/>
                <w:szCs w:val="24"/>
              </w:rPr>
            </w:pPr>
            <w:r>
              <w:rPr>
                <w:b/>
                <w:szCs w:val="24"/>
              </w:rPr>
              <w:t>Eesti</w:t>
            </w:r>
          </w:p>
          <w:p w:rsidR="000802D4" w14:paraId="5AFE3DF2" w14:textId="77777777">
            <w:pPr>
              <w:autoSpaceDE w:val="0"/>
              <w:autoSpaceDN w:val="0"/>
              <w:adjustRightInd w:val="0"/>
              <w:rPr>
                <w:szCs w:val="24"/>
              </w:rPr>
            </w:pPr>
            <w:r>
              <w:rPr>
                <w:szCs w:val="24"/>
              </w:rPr>
              <w:t>Otsuka Pharmaceutical Netherlands B.V.</w:t>
            </w:r>
          </w:p>
          <w:p w:rsidR="000802D4" w14:paraId="5AFE3DF3" w14:textId="77777777">
            <w:pPr>
              <w:autoSpaceDE w:val="0"/>
              <w:autoSpaceDN w:val="0"/>
              <w:adjustRightInd w:val="0"/>
              <w:rPr>
                <w:b/>
                <w:szCs w:val="24"/>
              </w:rPr>
            </w:pPr>
            <w:r>
              <w:rPr>
                <w:szCs w:val="24"/>
              </w:rPr>
              <w:t>Tel: +31 (0) 20 85 46 555</w:t>
            </w:r>
          </w:p>
        </w:tc>
        <w:tc>
          <w:tcPr>
            <w:tcW w:w="4819" w:type="dxa"/>
          </w:tcPr>
          <w:p w:rsidR="000802D4" w14:paraId="5AFE3DF4" w14:textId="77777777">
            <w:pPr>
              <w:autoSpaceDE w:val="0"/>
              <w:autoSpaceDN w:val="0"/>
              <w:adjustRightInd w:val="0"/>
              <w:rPr>
                <w:b/>
                <w:szCs w:val="22"/>
              </w:rPr>
            </w:pPr>
            <w:r>
              <w:rPr>
                <w:b/>
                <w:szCs w:val="22"/>
              </w:rPr>
              <w:t>Norge</w:t>
            </w:r>
          </w:p>
          <w:p w:rsidR="000802D4" w14:paraId="5AFE3DF5" w14:textId="77777777">
            <w:pPr>
              <w:autoSpaceDE w:val="0"/>
              <w:autoSpaceDN w:val="0"/>
              <w:adjustRightInd w:val="0"/>
              <w:rPr>
                <w:szCs w:val="22"/>
              </w:rPr>
            </w:pPr>
            <w:r>
              <w:rPr>
                <w:szCs w:val="22"/>
              </w:rPr>
              <w:t>Otsuka Pharma Scandinavia AB</w:t>
            </w:r>
          </w:p>
          <w:p w:rsidR="000802D4" w14:paraId="5AFE3DF6" w14:textId="77777777">
            <w:pPr>
              <w:autoSpaceDE w:val="0"/>
              <w:autoSpaceDN w:val="0"/>
              <w:adjustRightInd w:val="0"/>
              <w:rPr>
                <w:szCs w:val="22"/>
              </w:rPr>
            </w:pPr>
            <w:r>
              <w:rPr>
                <w:szCs w:val="22"/>
              </w:rPr>
              <w:t>Tlf: +46854 528 660</w:t>
            </w:r>
          </w:p>
          <w:p w:rsidR="000802D4" w14:paraId="5AFE3DF7" w14:textId="77777777">
            <w:pPr>
              <w:autoSpaceDE w:val="0"/>
              <w:autoSpaceDN w:val="0"/>
              <w:adjustRightInd w:val="0"/>
              <w:rPr>
                <w:szCs w:val="22"/>
              </w:rPr>
            </w:pPr>
          </w:p>
        </w:tc>
      </w:tr>
      <w:tr w14:paraId="5AFE3E01" w14:textId="77777777">
        <w:tblPrEx>
          <w:tblW w:w="5000" w:type="pct"/>
          <w:tblLayout w:type="fixed"/>
          <w:tblLook w:val="0000"/>
        </w:tblPrEx>
        <w:trPr>
          <w:cantSplit/>
        </w:trPr>
        <w:tc>
          <w:tcPr>
            <w:tcW w:w="4928" w:type="dxa"/>
          </w:tcPr>
          <w:p w:rsidR="000802D4" w14:paraId="5AFE3DF9" w14:textId="77777777">
            <w:pPr>
              <w:autoSpaceDE w:val="0"/>
              <w:autoSpaceDN w:val="0"/>
              <w:adjustRightInd w:val="0"/>
              <w:rPr>
                <w:b/>
                <w:szCs w:val="24"/>
              </w:rPr>
            </w:pPr>
            <w:r>
              <w:rPr>
                <w:b/>
                <w:szCs w:val="24"/>
              </w:rPr>
              <w:t>Ελλάδα</w:t>
            </w:r>
          </w:p>
          <w:p w:rsidR="000802D4" w14:paraId="5AFE3DFA" w14:textId="77777777">
            <w:pPr>
              <w:autoSpaceDE w:val="0"/>
              <w:autoSpaceDN w:val="0"/>
              <w:adjustRightInd w:val="0"/>
              <w:rPr>
                <w:szCs w:val="24"/>
              </w:rPr>
            </w:pPr>
            <w:r>
              <w:rPr>
                <w:szCs w:val="24"/>
              </w:rPr>
              <w:t>Otsuka Pharmaceutical Netherlands B.V.</w:t>
            </w:r>
          </w:p>
          <w:p w:rsidR="000802D4" w14:paraId="5AFE3DFB" w14:textId="77777777">
            <w:pPr>
              <w:autoSpaceDE w:val="0"/>
              <w:autoSpaceDN w:val="0"/>
              <w:adjustRightInd w:val="0"/>
              <w:rPr>
                <w:szCs w:val="24"/>
              </w:rPr>
            </w:pPr>
            <w:r>
              <w:rPr>
                <w:szCs w:val="24"/>
              </w:rPr>
              <w:t>Thλ: +31 (0) 20 85 46 555</w:t>
            </w:r>
          </w:p>
          <w:p w:rsidR="000802D4" w14:paraId="5AFE3DFC" w14:textId="77777777">
            <w:pPr>
              <w:autoSpaceDE w:val="0"/>
              <w:autoSpaceDN w:val="0"/>
              <w:adjustRightInd w:val="0"/>
              <w:rPr>
                <w:b/>
                <w:szCs w:val="24"/>
              </w:rPr>
            </w:pPr>
          </w:p>
        </w:tc>
        <w:tc>
          <w:tcPr>
            <w:tcW w:w="4819" w:type="dxa"/>
          </w:tcPr>
          <w:p w:rsidR="000802D4" w14:paraId="5AFE3DFD" w14:textId="77777777">
            <w:pPr>
              <w:autoSpaceDE w:val="0"/>
              <w:autoSpaceDN w:val="0"/>
              <w:adjustRightInd w:val="0"/>
              <w:rPr>
                <w:b/>
                <w:szCs w:val="22"/>
              </w:rPr>
            </w:pPr>
            <w:r>
              <w:rPr>
                <w:b/>
                <w:szCs w:val="22"/>
              </w:rPr>
              <w:t>Österreich</w:t>
            </w:r>
          </w:p>
          <w:p w:rsidR="000802D4" w14:paraId="5AFE3DFE" w14:textId="77777777">
            <w:pPr>
              <w:autoSpaceDE w:val="0"/>
              <w:autoSpaceDN w:val="0"/>
              <w:adjustRightInd w:val="0"/>
              <w:rPr>
                <w:szCs w:val="24"/>
              </w:rPr>
            </w:pPr>
            <w:r>
              <w:rPr>
                <w:szCs w:val="24"/>
              </w:rPr>
              <w:t>Otsuka Pharmaceutical Netherlands B.V.</w:t>
            </w:r>
          </w:p>
          <w:p w:rsidR="000802D4" w14:paraId="5AFE3DFF" w14:textId="77777777">
            <w:pPr>
              <w:autoSpaceDE w:val="0"/>
              <w:autoSpaceDN w:val="0"/>
              <w:adjustRightInd w:val="0"/>
              <w:rPr>
                <w:szCs w:val="22"/>
              </w:rPr>
            </w:pPr>
            <w:r>
              <w:rPr>
                <w:szCs w:val="24"/>
              </w:rPr>
              <w:t>Tel: +31 (0) 20 85 46 555</w:t>
            </w:r>
          </w:p>
          <w:p w:rsidR="000802D4" w14:paraId="5AFE3E00" w14:textId="77777777">
            <w:pPr>
              <w:autoSpaceDE w:val="0"/>
              <w:autoSpaceDN w:val="0"/>
              <w:adjustRightInd w:val="0"/>
              <w:rPr>
                <w:szCs w:val="22"/>
              </w:rPr>
            </w:pPr>
          </w:p>
        </w:tc>
      </w:tr>
      <w:tr w14:paraId="5AFE3E09" w14:textId="77777777">
        <w:tblPrEx>
          <w:tblW w:w="5000" w:type="pct"/>
          <w:tblLayout w:type="fixed"/>
          <w:tblLook w:val="0000"/>
        </w:tblPrEx>
        <w:trPr>
          <w:cantSplit/>
        </w:trPr>
        <w:tc>
          <w:tcPr>
            <w:tcW w:w="4928" w:type="dxa"/>
          </w:tcPr>
          <w:p w:rsidR="000802D4" w14:paraId="5AFE3E02" w14:textId="77777777">
            <w:pPr>
              <w:autoSpaceDE w:val="0"/>
              <w:autoSpaceDN w:val="0"/>
              <w:adjustRightInd w:val="0"/>
              <w:rPr>
                <w:b/>
                <w:szCs w:val="24"/>
                <w:lang w:val="es-ES"/>
              </w:rPr>
            </w:pPr>
            <w:r>
              <w:rPr>
                <w:b/>
                <w:szCs w:val="24"/>
                <w:lang w:val="es-ES"/>
              </w:rPr>
              <w:t>España</w:t>
            </w:r>
          </w:p>
          <w:p w:rsidR="000802D4" w14:paraId="5AFE3E03" w14:textId="77777777">
            <w:pPr>
              <w:autoSpaceDE w:val="0"/>
              <w:autoSpaceDN w:val="0"/>
              <w:adjustRightInd w:val="0"/>
              <w:rPr>
                <w:szCs w:val="24"/>
                <w:lang w:val="es-ES"/>
              </w:rPr>
            </w:pPr>
            <w:r>
              <w:rPr>
                <w:szCs w:val="24"/>
                <w:lang w:val="es-ES"/>
              </w:rPr>
              <w:t xml:space="preserve">Otsuka </w:t>
            </w:r>
            <w:r>
              <w:rPr>
                <w:szCs w:val="24"/>
                <w:lang w:val="es-ES"/>
              </w:rPr>
              <w:t>Pharmaceutical</w:t>
            </w:r>
            <w:r>
              <w:rPr>
                <w:szCs w:val="24"/>
                <w:lang w:val="es-ES"/>
              </w:rPr>
              <w:t xml:space="preserve"> S.A</w:t>
            </w:r>
          </w:p>
          <w:p w:rsidR="000802D4" w14:paraId="5AFE3E04" w14:textId="77777777">
            <w:pPr>
              <w:autoSpaceDE w:val="0"/>
              <w:autoSpaceDN w:val="0"/>
              <w:adjustRightInd w:val="0"/>
              <w:rPr>
                <w:szCs w:val="24"/>
                <w:lang w:val="es-ES"/>
              </w:rPr>
            </w:pPr>
            <w:r>
              <w:rPr>
                <w:szCs w:val="24"/>
                <w:lang w:val="es-ES"/>
              </w:rPr>
              <w:t>Tel: +3493 2081 020</w:t>
            </w:r>
          </w:p>
          <w:p w:rsidR="000802D4" w14:paraId="5AFE3E05" w14:textId="77777777">
            <w:pPr>
              <w:autoSpaceDE w:val="0"/>
              <w:autoSpaceDN w:val="0"/>
              <w:adjustRightInd w:val="0"/>
              <w:rPr>
                <w:b/>
                <w:szCs w:val="24"/>
                <w:lang w:val="es-ES"/>
              </w:rPr>
            </w:pPr>
          </w:p>
        </w:tc>
        <w:tc>
          <w:tcPr>
            <w:tcW w:w="4819" w:type="dxa"/>
          </w:tcPr>
          <w:p w:rsidR="000802D4" w14:paraId="5AFE3E06" w14:textId="77777777">
            <w:pPr>
              <w:autoSpaceDE w:val="0"/>
              <w:autoSpaceDN w:val="0"/>
              <w:adjustRightInd w:val="0"/>
              <w:rPr>
                <w:b/>
                <w:szCs w:val="22"/>
                <w:lang w:val="es-ES"/>
              </w:rPr>
            </w:pPr>
            <w:r>
              <w:rPr>
                <w:b/>
                <w:szCs w:val="22"/>
                <w:lang w:val="es-ES"/>
              </w:rPr>
              <w:t>Polska</w:t>
            </w:r>
          </w:p>
          <w:p w:rsidR="000802D4" w14:paraId="5AFE3E07" w14:textId="77777777">
            <w:pPr>
              <w:autoSpaceDE w:val="0"/>
              <w:autoSpaceDN w:val="0"/>
              <w:adjustRightInd w:val="0"/>
              <w:rPr>
                <w:szCs w:val="24"/>
                <w:lang w:val="es-ES"/>
              </w:rPr>
            </w:pPr>
            <w:r>
              <w:rPr>
                <w:szCs w:val="24"/>
                <w:lang w:val="es-ES"/>
              </w:rPr>
              <w:t xml:space="preserve">Otsuka </w:t>
            </w:r>
            <w:r>
              <w:rPr>
                <w:szCs w:val="24"/>
                <w:lang w:val="es-ES"/>
              </w:rPr>
              <w:t>Pharmaceutical</w:t>
            </w:r>
            <w:r>
              <w:rPr>
                <w:szCs w:val="24"/>
                <w:lang w:val="es-ES"/>
              </w:rPr>
              <w:t xml:space="preserve"> </w:t>
            </w:r>
            <w:r>
              <w:rPr>
                <w:szCs w:val="24"/>
                <w:lang w:val="es-ES"/>
              </w:rPr>
              <w:t>Netherlands</w:t>
            </w:r>
            <w:r>
              <w:rPr>
                <w:szCs w:val="24"/>
                <w:lang w:val="es-ES"/>
              </w:rPr>
              <w:t xml:space="preserve"> B.V.</w:t>
            </w:r>
          </w:p>
          <w:p w:rsidR="000802D4" w14:paraId="5AFE3E08" w14:textId="77777777">
            <w:pPr>
              <w:autoSpaceDE w:val="0"/>
              <w:autoSpaceDN w:val="0"/>
              <w:adjustRightInd w:val="0"/>
              <w:rPr>
                <w:szCs w:val="22"/>
              </w:rPr>
            </w:pPr>
            <w:r>
              <w:rPr>
                <w:szCs w:val="24"/>
              </w:rPr>
              <w:t>Tel: +31 (0) 20 85 46 555</w:t>
            </w:r>
          </w:p>
        </w:tc>
      </w:tr>
      <w:tr w14:paraId="5AFE3E11" w14:textId="77777777">
        <w:tblPrEx>
          <w:tblW w:w="5000" w:type="pct"/>
          <w:tblLayout w:type="fixed"/>
          <w:tblLook w:val="0000"/>
        </w:tblPrEx>
        <w:trPr>
          <w:cantSplit/>
        </w:trPr>
        <w:tc>
          <w:tcPr>
            <w:tcW w:w="4928" w:type="dxa"/>
          </w:tcPr>
          <w:p w:rsidR="000802D4" w14:paraId="5AFE3E0A" w14:textId="77777777">
            <w:pPr>
              <w:autoSpaceDE w:val="0"/>
              <w:autoSpaceDN w:val="0"/>
              <w:adjustRightInd w:val="0"/>
              <w:rPr>
                <w:b/>
                <w:szCs w:val="24"/>
                <w:lang w:val="fr-FR"/>
              </w:rPr>
            </w:pPr>
            <w:r>
              <w:rPr>
                <w:b/>
                <w:szCs w:val="24"/>
                <w:lang w:val="fr-FR"/>
              </w:rPr>
              <w:t>France</w:t>
            </w:r>
          </w:p>
          <w:p w:rsidR="000802D4" w14:paraId="5AFE3E0B" w14:textId="77777777">
            <w:pPr>
              <w:autoSpaceDE w:val="0"/>
              <w:autoSpaceDN w:val="0"/>
              <w:adjustRightInd w:val="0"/>
              <w:rPr>
                <w:szCs w:val="24"/>
                <w:lang w:val="fr-FR"/>
              </w:rPr>
            </w:pPr>
            <w:r>
              <w:rPr>
                <w:szCs w:val="24"/>
                <w:lang w:val="fr-FR"/>
              </w:rPr>
              <w:t>Otsuka Pharmaceutical France SAS</w:t>
            </w:r>
          </w:p>
          <w:p w:rsidR="000802D4" w14:paraId="5AFE3E0C" w14:textId="77777777">
            <w:pPr>
              <w:autoSpaceDE w:val="0"/>
              <w:autoSpaceDN w:val="0"/>
              <w:adjustRightInd w:val="0"/>
              <w:rPr>
                <w:szCs w:val="24"/>
                <w:lang w:val="fr-FR"/>
              </w:rPr>
            </w:pPr>
            <w:r>
              <w:rPr>
                <w:szCs w:val="24"/>
                <w:lang w:val="fr-FR"/>
              </w:rPr>
              <w:t>Tél:</w:t>
            </w:r>
            <w:r>
              <w:rPr>
                <w:szCs w:val="24"/>
                <w:lang w:val="fr-FR"/>
              </w:rPr>
              <w:t xml:space="preserve"> +33147 080 000</w:t>
            </w:r>
          </w:p>
          <w:p w:rsidR="000802D4" w14:paraId="5AFE3E0D" w14:textId="77777777">
            <w:pPr>
              <w:autoSpaceDE w:val="0"/>
              <w:autoSpaceDN w:val="0"/>
              <w:adjustRightInd w:val="0"/>
              <w:rPr>
                <w:b/>
                <w:szCs w:val="24"/>
                <w:lang w:val="fr-FR"/>
              </w:rPr>
            </w:pPr>
          </w:p>
        </w:tc>
        <w:tc>
          <w:tcPr>
            <w:tcW w:w="4819" w:type="dxa"/>
          </w:tcPr>
          <w:p w:rsidR="000802D4" w14:paraId="5AFE3E0E" w14:textId="77777777">
            <w:pPr>
              <w:autoSpaceDE w:val="0"/>
              <w:autoSpaceDN w:val="0"/>
              <w:adjustRightInd w:val="0"/>
              <w:rPr>
                <w:b/>
                <w:szCs w:val="22"/>
                <w:lang w:val="fr-FR"/>
              </w:rPr>
            </w:pPr>
            <w:r>
              <w:rPr>
                <w:b/>
                <w:szCs w:val="22"/>
                <w:lang w:val="fr-FR"/>
              </w:rPr>
              <w:t>Portugal</w:t>
            </w:r>
          </w:p>
          <w:p w:rsidR="000802D4" w14:paraId="5AFE3E0F" w14:textId="77777777">
            <w:pPr>
              <w:autoSpaceDE w:val="0"/>
              <w:autoSpaceDN w:val="0"/>
              <w:adjustRightInd w:val="0"/>
              <w:rPr>
                <w:szCs w:val="24"/>
                <w:lang w:val="fr-FR"/>
              </w:rPr>
            </w:pPr>
            <w:r>
              <w:rPr>
                <w:szCs w:val="24"/>
                <w:lang w:val="fr-FR"/>
              </w:rPr>
              <w:t xml:space="preserve">Otsuka Pharmaceutical </w:t>
            </w:r>
            <w:r>
              <w:rPr>
                <w:szCs w:val="24"/>
                <w:lang w:val="fr-FR"/>
              </w:rPr>
              <w:t>Netherlands</w:t>
            </w:r>
            <w:r>
              <w:rPr>
                <w:szCs w:val="24"/>
                <w:lang w:val="fr-FR"/>
              </w:rPr>
              <w:t xml:space="preserve"> B.V.</w:t>
            </w:r>
          </w:p>
          <w:p w:rsidR="000802D4" w14:paraId="5AFE3E10" w14:textId="77777777">
            <w:pPr>
              <w:autoSpaceDE w:val="0"/>
              <w:autoSpaceDN w:val="0"/>
              <w:adjustRightInd w:val="0"/>
              <w:rPr>
                <w:szCs w:val="22"/>
              </w:rPr>
            </w:pPr>
            <w:r>
              <w:rPr>
                <w:szCs w:val="24"/>
              </w:rPr>
              <w:t>Tel: +31 (0) 20 85 46 555</w:t>
            </w:r>
          </w:p>
        </w:tc>
      </w:tr>
      <w:tr w14:paraId="5AFE3E19" w14:textId="77777777">
        <w:tblPrEx>
          <w:tblW w:w="5000" w:type="pct"/>
          <w:tblLayout w:type="fixed"/>
          <w:tblLook w:val="0000"/>
        </w:tblPrEx>
        <w:trPr>
          <w:cantSplit/>
        </w:trPr>
        <w:tc>
          <w:tcPr>
            <w:tcW w:w="4928" w:type="dxa"/>
          </w:tcPr>
          <w:p w:rsidR="000802D4" w14:paraId="5AFE3E12" w14:textId="77777777">
            <w:pPr>
              <w:autoSpaceDE w:val="0"/>
              <w:autoSpaceDN w:val="0"/>
              <w:adjustRightInd w:val="0"/>
              <w:rPr>
                <w:b/>
                <w:bCs/>
                <w:szCs w:val="22"/>
              </w:rPr>
            </w:pPr>
            <w:r>
              <w:rPr>
                <w:b/>
                <w:bCs/>
                <w:szCs w:val="22"/>
              </w:rPr>
              <w:t>Hrvatska</w:t>
            </w:r>
          </w:p>
          <w:p w:rsidR="000802D4" w14:paraId="5AFE3E13" w14:textId="77777777">
            <w:pPr>
              <w:autoSpaceDE w:val="0"/>
              <w:autoSpaceDN w:val="0"/>
              <w:adjustRightInd w:val="0"/>
              <w:rPr>
                <w:szCs w:val="24"/>
              </w:rPr>
            </w:pPr>
            <w:r>
              <w:rPr>
                <w:szCs w:val="24"/>
              </w:rPr>
              <w:t>Otsuka Pharmaceutical Netherlands B.V.</w:t>
            </w:r>
          </w:p>
          <w:p w:rsidR="000802D4" w14:paraId="5AFE3E14" w14:textId="77777777">
            <w:pPr>
              <w:autoSpaceDE w:val="0"/>
              <w:autoSpaceDN w:val="0"/>
              <w:adjustRightInd w:val="0"/>
              <w:rPr>
                <w:szCs w:val="24"/>
              </w:rPr>
            </w:pPr>
            <w:r>
              <w:rPr>
                <w:szCs w:val="24"/>
              </w:rPr>
              <w:t>Tel: +31 (0) 20 85 46 555</w:t>
            </w:r>
          </w:p>
          <w:p w:rsidR="000802D4" w14:paraId="5AFE3E15" w14:textId="77777777">
            <w:pPr>
              <w:autoSpaceDE w:val="0"/>
              <w:autoSpaceDN w:val="0"/>
              <w:adjustRightInd w:val="0"/>
              <w:rPr>
                <w:b/>
                <w:szCs w:val="22"/>
              </w:rPr>
            </w:pPr>
          </w:p>
        </w:tc>
        <w:tc>
          <w:tcPr>
            <w:tcW w:w="4819" w:type="dxa"/>
          </w:tcPr>
          <w:p w:rsidR="000802D4" w14:paraId="5AFE3E16" w14:textId="77777777">
            <w:pPr>
              <w:autoSpaceDE w:val="0"/>
              <w:autoSpaceDN w:val="0"/>
              <w:adjustRightInd w:val="0"/>
              <w:rPr>
                <w:b/>
                <w:szCs w:val="22"/>
              </w:rPr>
            </w:pPr>
            <w:r>
              <w:rPr>
                <w:b/>
                <w:szCs w:val="22"/>
              </w:rPr>
              <w:t>România</w:t>
            </w:r>
          </w:p>
          <w:p w:rsidR="000802D4" w14:paraId="5AFE3E17" w14:textId="77777777">
            <w:pPr>
              <w:autoSpaceDE w:val="0"/>
              <w:autoSpaceDN w:val="0"/>
              <w:adjustRightInd w:val="0"/>
              <w:rPr>
                <w:szCs w:val="24"/>
              </w:rPr>
            </w:pPr>
            <w:r>
              <w:rPr>
                <w:szCs w:val="24"/>
              </w:rPr>
              <w:t>Otsuka Pharmaceutical Netherlands B.V.</w:t>
            </w:r>
          </w:p>
          <w:p w:rsidR="000802D4" w14:paraId="5AFE3E18" w14:textId="77777777">
            <w:pPr>
              <w:autoSpaceDE w:val="0"/>
              <w:autoSpaceDN w:val="0"/>
              <w:adjustRightInd w:val="0"/>
              <w:rPr>
                <w:szCs w:val="22"/>
              </w:rPr>
            </w:pPr>
            <w:r>
              <w:rPr>
                <w:szCs w:val="24"/>
              </w:rPr>
              <w:t>Tel: +31 (0) 20 85 46 555</w:t>
            </w:r>
          </w:p>
        </w:tc>
      </w:tr>
      <w:tr w14:paraId="5AFE3E21" w14:textId="77777777">
        <w:tblPrEx>
          <w:tblW w:w="5000" w:type="pct"/>
          <w:tblLayout w:type="fixed"/>
          <w:tblLook w:val="0000"/>
        </w:tblPrEx>
        <w:trPr>
          <w:cantSplit/>
        </w:trPr>
        <w:tc>
          <w:tcPr>
            <w:tcW w:w="4928" w:type="dxa"/>
          </w:tcPr>
          <w:p w:rsidR="000802D4" w14:paraId="5AFE3E1A" w14:textId="77777777">
            <w:pPr>
              <w:autoSpaceDE w:val="0"/>
              <w:autoSpaceDN w:val="0"/>
              <w:adjustRightInd w:val="0"/>
              <w:rPr>
                <w:b/>
                <w:szCs w:val="22"/>
                <w:lang w:val="en-CA"/>
              </w:rPr>
            </w:pPr>
            <w:r>
              <w:rPr>
                <w:b/>
                <w:szCs w:val="22"/>
                <w:lang w:val="en-CA"/>
              </w:rPr>
              <w:t>Ireland</w:t>
            </w:r>
          </w:p>
          <w:p w:rsidR="000802D4" w14:paraId="5AFE3E1B" w14:textId="77777777">
            <w:pPr>
              <w:autoSpaceDE w:val="0"/>
              <w:autoSpaceDN w:val="0"/>
              <w:adjustRightInd w:val="0"/>
              <w:rPr>
                <w:szCs w:val="24"/>
                <w:lang w:val="en-CA"/>
              </w:rPr>
            </w:pPr>
            <w:r>
              <w:rPr>
                <w:szCs w:val="24"/>
                <w:lang w:val="en-CA"/>
              </w:rPr>
              <w:t>Otsuka Pharmaceutical Netherlands B.V.</w:t>
            </w:r>
          </w:p>
          <w:p w:rsidR="000802D4" w14:paraId="5AFE3E1C" w14:textId="77777777">
            <w:pPr>
              <w:autoSpaceDE w:val="0"/>
              <w:autoSpaceDN w:val="0"/>
              <w:adjustRightInd w:val="0"/>
              <w:rPr>
                <w:b/>
                <w:szCs w:val="22"/>
              </w:rPr>
            </w:pPr>
            <w:r>
              <w:rPr>
                <w:szCs w:val="24"/>
              </w:rPr>
              <w:t>Tel: +31 (0) 20 85 46 555</w:t>
            </w:r>
          </w:p>
          <w:p w:rsidR="000802D4" w14:paraId="5AFE3E1D" w14:textId="77777777">
            <w:pPr>
              <w:autoSpaceDE w:val="0"/>
              <w:autoSpaceDN w:val="0"/>
              <w:adjustRightInd w:val="0"/>
              <w:rPr>
                <w:b/>
                <w:szCs w:val="22"/>
              </w:rPr>
            </w:pPr>
          </w:p>
        </w:tc>
        <w:tc>
          <w:tcPr>
            <w:tcW w:w="4819" w:type="dxa"/>
          </w:tcPr>
          <w:p w:rsidR="000802D4" w14:paraId="5AFE3E1E" w14:textId="77777777">
            <w:pPr>
              <w:autoSpaceDE w:val="0"/>
              <w:autoSpaceDN w:val="0"/>
              <w:adjustRightInd w:val="0"/>
              <w:rPr>
                <w:b/>
                <w:szCs w:val="22"/>
              </w:rPr>
            </w:pPr>
            <w:r>
              <w:rPr>
                <w:b/>
                <w:szCs w:val="22"/>
              </w:rPr>
              <w:t>Slovenija</w:t>
            </w:r>
          </w:p>
          <w:p w:rsidR="000802D4" w14:paraId="5AFE3E1F" w14:textId="77777777">
            <w:pPr>
              <w:autoSpaceDE w:val="0"/>
              <w:autoSpaceDN w:val="0"/>
              <w:adjustRightInd w:val="0"/>
              <w:rPr>
                <w:szCs w:val="24"/>
              </w:rPr>
            </w:pPr>
            <w:r>
              <w:rPr>
                <w:szCs w:val="24"/>
              </w:rPr>
              <w:t>Otsuka Pharmaceutical Netherlands B.V.</w:t>
            </w:r>
          </w:p>
          <w:p w:rsidR="000802D4" w14:paraId="5AFE3E20" w14:textId="77777777">
            <w:pPr>
              <w:autoSpaceDE w:val="0"/>
              <w:autoSpaceDN w:val="0"/>
              <w:adjustRightInd w:val="0"/>
              <w:rPr>
                <w:szCs w:val="22"/>
              </w:rPr>
            </w:pPr>
            <w:r>
              <w:rPr>
                <w:szCs w:val="24"/>
              </w:rPr>
              <w:t>Tel: +31 (0) 20 85 46 555</w:t>
            </w:r>
          </w:p>
        </w:tc>
      </w:tr>
      <w:tr w14:paraId="5AFE3E29" w14:textId="77777777">
        <w:tblPrEx>
          <w:tblW w:w="5000" w:type="pct"/>
          <w:tblLayout w:type="fixed"/>
          <w:tblLook w:val="0000"/>
        </w:tblPrEx>
        <w:trPr>
          <w:cantSplit/>
        </w:trPr>
        <w:tc>
          <w:tcPr>
            <w:tcW w:w="4928" w:type="dxa"/>
          </w:tcPr>
          <w:p w:rsidR="000802D4" w14:paraId="5AFE3E22" w14:textId="77777777">
            <w:pPr>
              <w:autoSpaceDE w:val="0"/>
              <w:autoSpaceDN w:val="0"/>
              <w:adjustRightInd w:val="0"/>
              <w:rPr>
                <w:b/>
                <w:szCs w:val="22"/>
              </w:rPr>
            </w:pPr>
            <w:r>
              <w:rPr>
                <w:b/>
                <w:szCs w:val="22"/>
              </w:rPr>
              <w:t>Ísland</w:t>
            </w:r>
          </w:p>
          <w:p w:rsidR="000802D4" w14:paraId="5AFE3E23" w14:textId="77777777">
            <w:pPr>
              <w:autoSpaceDE w:val="0"/>
              <w:autoSpaceDN w:val="0"/>
              <w:adjustRightInd w:val="0"/>
              <w:rPr>
                <w:szCs w:val="22"/>
              </w:rPr>
            </w:pPr>
            <w:r>
              <w:rPr>
                <w:szCs w:val="22"/>
              </w:rPr>
              <w:t>Otsuka Pharma Scandinavia AB</w:t>
            </w:r>
          </w:p>
          <w:p w:rsidR="000802D4" w14:paraId="5AFE3E24" w14:textId="77777777">
            <w:pPr>
              <w:autoSpaceDE w:val="0"/>
              <w:autoSpaceDN w:val="0"/>
              <w:adjustRightInd w:val="0"/>
              <w:rPr>
                <w:szCs w:val="22"/>
              </w:rPr>
            </w:pPr>
            <w:r>
              <w:t>Sími</w:t>
            </w:r>
            <w:r>
              <w:rPr>
                <w:szCs w:val="22"/>
              </w:rPr>
              <w:t>: +46854 528 660</w:t>
            </w:r>
          </w:p>
          <w:p w:rsidR="000802D4" w14:paraId="5AFE3E25" w14:textId="77777777">
            <w:pPr>
              <w:autoSpaceDE w:val="0"/>
              <w:autoSpaceDN w:val="0"/>
              <w:adjustRightInd w:val="0"/>
              <w:rPr>
                <w:b/>
                <w:szCs w:val="22"/>
              </w:rPr>
            </w:pPr>
          </w:p>
        </w:tc>
        <w:tc>
          <w:tcPr>
            <w:tcW w:w="4819" w:type="dxa"/>
          </w:tcPr>
          <w:p w:rsidR="000802D4" w14:paraId="5AFE3E26" w14:textId="77777777">
            <w:pPr>
              <w:autoSpaceDE w:val="0"/>
              <w:autoSpaceDN w:val="0"/>
              <w:adjustRightInd w:val="0"/>
              <w:rPr>
                <w:b/>
                <w:szCs w:val="22"/>
                <w:lang w:val="en-US"/>
              </w:rPr>
            </w:pPr>
            <w:r>
              <w:rPr>
                <w:b/>
                <w:szCs w:val="22"/>
                <w:lang w:val="en-US"/>
              </w:rPr>
              <w:t>Slovenská</w:t>
            </w:r>
            <w:r>
              <w:rPr>
                <w:b/>
                <w:szCs w:val="22"/>
                <w:lang w:val="en-US"/>
              </w:rPr>
              <w:t xml:space="preserve"> </w:t>
            </w:r>
            <w:r>
              <w:rPr>
                <w:b/>
                <w:szCs w:val="22"/>
                <w:lang w:val="en-US"/>
              </w:rPr>
              <w:t>republika</w:t>
            </w:r>
          </w:p>
          <w:p w:rsidR="000802D4" w14:paraId="5AFE3E27" w14:textId="77777777">
            <w:pPr>
              <w:autoSpaceDE w:val="0"/>
              <w:autoSpaceDN w:val="0"/>
              <w:adjustRightInd w:val="0"/>
              <w:rPr>
                <w:szCs w:val="24"/>
                <w:lang w:val="en-US"/>
              </w:rPr>
            </w:pPr>
            <w:r>
              <w:rPr>
                <w:szCs w:val="24"/>
                <w:lang w:val="en-US"/>
              </w:rPr>
              <w:t>Otsuka Pharmaceutical Netherlands B.V.</w:t>
            </w:r>
          </w:p>
          <w:p w:rsidR="000802D4" w14:paraId="5AFE3E28" w14:textId="77777777">
            <w:pPr>
              <w:autoSpaceDE w:val="0"/>
              <w:autoSpaceDN w:val="0"/>
              <w:adjustRightInd w:val="0"/>
              <w:rPr>
                <w:szCs w:val="22"/>
                <w:lang w:val="en-US"/>
              </w:rPr>
            </w:pPr>
            <w:r>
              <w:rPr>
                <w:szCs w:val="24"/>
                <w:lang w:val="en-US"/>
              </w:rPr>
              <w:t>Tel: +31 (0) 20 85 46 555</w:t>
            </w:r>
          </w:p>
        </w:tc>
      </w:tr>
      <w:tr w14:paraId="5AFE3E32" w14:textId="77777777">
        <w:tblPrEx>
          <w:tblW w:w="5000" w:type="pct"/>
          <w:tblLayout w:type="fixed"/>
          <w:tblLook w:val="0000"/>
        </w:tblPrEx>
        <w:trPr>
          <w:cantSplit/>
        </w:trPr>
        <w:tc>
          <w:tcPr>
            <w:tcW w:w="4928" w:type="dxa"/>
          </w:tcPr>
          <w:p w:rsidR="000802D4" w14:paraId="5AFE3E2A" w14:textId="77777777">
            <w:pPr>
              <w:autoSpaceDE w:val="0"/>
              <w:autoSpaceDN w:val="0"/>
              <w:adjustRightInd w:val="0"/>
              <w:rPr>
                <w:b/>
                <w:szCs w:val="22"/>
              </w:rPr>
            </w:pPr>
            <w:r>
              <w:rPr>
                <w:b/>
                <w:szCs w:val="22"/>
              </w:rPr>
              <w:t>Italia</w:t>
            </w:r>
          </w:p>
          <w:p w:rsidR="000802D4" w14:paraId="5AFE3E2B" w14:textId="77777777">
            <w:pPr>
              <w:autoSpaceDE w:val="0"/>
              <w:autoSpaceDN w:val="0"/>
              <w:adjustRightInd w:val="0"/>
              <w:rPr>
                <w:szCs w:val="22"/>
              </w:rPr>
            </w:pPr>
            <w:r>
              <w:rPr>
                <w:szCs w:val="22"/>
              </w:rPr>
              <w:t>Otsuka Pharmaceutical Italy S.r.l.</w:t>
            </w:r>
          </w:p>
          <w:p w:rsidR="000802D4" w14:paraId="5AFE3E2C" w14:textId="77777777">
            <w:pPr>
              <w:autoSpaceDE w:val="0"/>
              <w:autoSpaceDN w:val="0"/>
              <w:adjustRightInd w:val="0"/>
              <w:rPr>
                <w:bCs/>
                <w:szCs w:val="22"/>
              </w:rPr>
            </w:pPr>
            <w:r>
              <w:rPr>
                <w:szCs w:val="22"/>
              </w:rPr>
              <w:t>Tel: +</w:t>
            </w:r>
            <w:r>
              <w:rPr>
                <w:bCs/>
                <w:szCs w:val="22"/>
              </w:rPr>
              <w:t>39 02 00 63 27 10</w:t>
            </w:r>
          </w:p>
          <w:p w:rsidR="000802D4" w14:paraId="5AFE3E2D" w14:textId="77777777">
            <w:pPr>
              <w:autoSpaceDE w:val="0"/>
              <w:autoSpaceDN w:val="0"/>
              <w:adjustRightInd w:val="0"/>
              <w:rPr>
                <w:b/>
                <w:szCs w:val="22"/>
              </w:rPr>
            </w:pPr>
          </w:p>
        </w:tc>
        <w:tc>
          <w:tcPr>
            <w:tcW w:w="4819" w:type="dxa"/>
          </w:tcPr>
          <w:p w:rsidR="000802D4" w14:paraId="5AFE3E2E" w14:textId="77777777">
            <w:pPr>
              <w:autoSpaceDE w:val="0"/>
              <w:autoSpaceDN w:val="0"/>
              <w:adjustRightInd w:val="0"/>
              <w:rPr>
                <w:b/>
                <w:szCs w:val="22"/>
              </w:rPr>
            </w:pPr>
            <w:r>
              <w:rPr>
                <w:b/>
                <w:szCs w:val="22"/>
              </w:rPr>
              <w:t>Suomi/Finland</w:t>
            </w:r>
          </w:p>
          <w:p w:rsidR="000802D4" w14:paraId="5AFE3E2F" w14:textId="77777777">
            <w:pPr>
              <w:autoSpaceDE w:val="0"/>
              <w:autoSpaceDN w:val="0"/>
              <w:adjustRightInd w:val="0"/>
              <w:rPr>
                <w:szCs w:val="22"/>
              </w:rPr>
            </w:pPr>
            <w:r>
              <w:rPr>
                <w:szCs w:val="22"/>
              </w:rPr>
              <w:t>Otsuka Pharma Scandinavia AB</w:t>
            </w:r>
          </w:p>
          <w:p w:rsidR="000802D4" w14:paraId="5AFE3E30" w14:textId="77777777">
            <w:pPr>
              <w:autoSpaceDE w:val="0"/>
              <w:autoSpaceDN w:val="0"/>
              <w:adjustRightInd w:val="0"/>
              <w:rPr>
                <w:szCs w:val="22"/>
              </w:rPr>
            </w:pPr>
            <w:r>
              <w:rPr>
                <w:szCs w:val="22"/>
              </w:rPr>
              <w:t>Tel/ Puh: +46854 528 660</w:t>
            </w:r>
          </w:p>
          <w:p w:rsidR="000802D4" w14:paraId="5AFE3E31" w14:textId="77777777">
            <w:pPr>
              <w:autoSpaceDE w:val="0"/>
              <w:autoSpaceDN w:val="0"/>
              <w:adjustRightInd w:val="0"/>
              <w:rPr>
                <w:szCs w:val="22"/>
              </w:rPr>
            </w:pPr>
          </w:p>
        </w:tc>
      </w:tr>
      <w:tr w14:paraId="5AFE3E3B" w14:textId="77777777">
        <w:tblPrEx>
          <w:tblW w:w="5000" w:type="pct"/>
          <w:tblLayout w:type="fixed"/>
          <w:tblLook w:val="0000"/>
        </w:tblPrEx>
        <w:trPr>
          <w:cantSplit/>
        </w:trPr>
        <w:tc>
          <w:tcPr>
            <w:tcW w:w="4928" w:type="dxa"/>
          </w:tcPr>
          <w:p w:rsidR="000802D4" w14:paraId="5AFE3E33" w14:textId="77777777">
            <w:pPr>
              <w:autoSpaceDE w:val="0"/>
              <w:autoSpaceDN w:val="0"/>
              <w:adjustRightInd w:val="0"/>
              <w:rPr>
                <w:b/>
                <w:szCs w:val="22"/>
              </w:rPr>
            </w:pPr>
            <w:r>
              <w:rPr>
                <w:b/>
                <w:szCs w:val="22"/>
              </w:rPr>
              <w:t>Κύπρος</w:t>
            </w:r>
          </w:p>
          <w:p w:rsidR="000802D4" w14:paraId="5AFE3E34" w14:textId="77777777">
            <w:pPr>
              <w:autoSpaceDE w:val="0"/>
              <w:autoSpaceDN w:val="0"/>
              <w:adjustRightInd w:val="0"/>
              <w:rPr>
                <w:szCs w:val="24"/>
              </w:rPr>
            </w:pPr>
            <w:r>
              <w:rPr>
                <w:szCs w:val="24"/>
              </w:rPr>
              <w:t>Otsuka Pharmaceutical Netherlands B.V.</w:t>
            </w:r>
          </w:p>
          <w:p w:rsidR="000802D4" w14:paraId="5AFE3E35" w14:textId="77777777">
            <w:pPr>
              <w:autoSpaceDE w:val="0"/>
              <w:autoSpaceDN w:val="0"/>
              <w:adjustRightInd w:val="0"/>
              <w:rPr>
                <w:szCs w:val="22"/>
              </w:rPr>
            </w:pPr>
            <w:r>
              <w:rPr>
                <w:szCs w:val="22"/>
              </w:rPr>
              <w:t xml:space="preserve">Thλ: </w:t>
            </w:r>
            <w:r>
              <w:rPr>
                <w:szCs w:val="24"/>
              </w:rPr>
              <w:t>+31 (0) 20 85 46 555</w:t>
            </w:r>
          </w:p>
          <w:p w:rsidR="000802D4" w14:paraId="5AFE3E36" w14:textId="77777777">
            <w:pPr>
              <w:autoSpaceDE w:val="0"/>
              <w:autoSpaceDN w:val="0"/>
              <w:adjustRightInd w:val="0"/>
              <w:rPr>
                <w:b/>
                <w:szCs w:val="22"/>
              </w:rPr>
            </w:pPr>
          </w:p>
        </w:tc>
        <w:tc>
          <w:tcPr>
            <w:tcW w:w="4819" w:type="dxa"/>
          </w:tcPr>
          <w:p w:rsidR="000802D4" w14:paraId="5AFE3E37" w14:textId="77777777">
            <w:pPr>
              <w:autoSpaceDE w:val="0"/>
              <w:autoSpaceDN w:val="0"/>
              <w:adjustRightInd w:val="0"/>
              <w:rPr>
                <w:b/>
                <w:szCs w:val="22"/>
                <w:lang w:val="sv-SE"/>
              </w:rPr>
            </w:pPr>
            <w:r>
              <w:rPr>
                <w:b/>
                <w:szCs w:val="22"/>
                <w:lang w:val="sv-SE"/>
              </w:rPr>
              <w:t>Sverige</w:t>
            </w:r>
          </w:p>
          <w:p w:rsidR="000802D4" w14:paraId="5AFE3E38" w14:textId="77777777">
            <w:pPr>
              <w:autoSpaceDE w:val="0"/>
              <w:autoSpaceDN w:val="0"/>
              <w:adjustRightInd w:val="0"/>
              <w:rPr>
                <w:szCs w:val="22"/>
                <w:lang w:val="sv-SE"/>
              </w:rPr>
            </w:pPr>
            <w:r>
              <w:rPr>
                <w:szCs w:val="22"/>
                <w:lang w:val="sv-SE"/>
              </w:rPr>
              <w:t>Otsuka Pharma Scandinavia AB</w:t>
            </w:r>
          </w:p>
          <w:p w:rsidR="000802D4" w14:paraId="5AFE3E39" w14:textId="77777777">
            <w:pPr>
              <w:autoSpaceDE w:val="0"/>
              <w:autoSpaceDN w:val="0"/>
              <w:adjustRightInd w:val="0"/>
              <w:rPr>
                <w:szCs w:val="22"/>
                <w:lang w:val="sv-SE"/>
              </w:rPr>
            </w:pPr>
            <w:r>
              <w:rPr>
                <w:szCs w:val="22"/>
                <w:lang w:val="sv-SE"/>
              </w:rPr>
              <w:t>Tel: +46854 528 660</w:t>
            </w:r>
          </w:p>
          <w:p w:rsidR="000802D4" w14:paraId="5AFE3E3A" w14:textId="77777777">
            <w:pPr>
              <w:autoSpaceDE w:val="0"/>
              <w:autoSpaceDN w:val="0"/>
              <w:adjustRightInd w:val="0"/>
              <w:rPr>
                <w:szCs w:val="22"/>
                <w:lang w:val="sv-SE"/>
              </w:rPr>
            </w:pPr>
          </w:p>
        </w:tc>
      </w:tr>
      <w:tr w14:paraId="5AFE3E43" w14:textId="77777777">
        <w:tblPrEx>
          <w:tblW w:w="5000" w:type="pct"/>
          <w:tblLayout w:type="fixed"/>
          <w:tblLook w:val="0000"/>
        </w:tblPrEx>
        <w:trPr>
          <w:cantSplit/>
        </w:trPr>
        <w:tc>
          <w:tcPr>
            <w:tcW w:w="4928" w:type="dxa"/>
          </w:tcPr>
          <w:p w:rsidR="000802D4" w14:paraId="5AFE3E3C" w14:textId="77777777">
            <w:pPr>
              <w:autoSpaceDE w:val="0"/>
              <w:autoSpaceDN w:val="0"/>
              <w:adjustRightInd w:val="0"/>
              <w:rPr>
                <w:b/>
                <w:szCs w:val="22"/>
              </w:rPr>
            </w:pPr>
            <w:r>
              <w:rPr>
                <w:b/>
                <w:szCs w:val="22"/>
              </w:rPr>
              <w:t>Latvija</w:t>
            </w:r>
          </w:p>
          <w:p w:rsidR="000802D4" w14:paraId="5AFE3E3D" w14:textId="77777777">
            <w:pPr>
              <w:autoSpaceDE w:val="0"/>
              <w:autoSpaceDN w:val="0"/>
              <w:adjustRightInd w:val="0"/>
              <w:rPr>
                <w:szCs w:val="24"/>
              </w:rPr>
            </w:pPr>
            <w:r>
              <w:rPr>
                <w:szCs w:val="24"/>
              </w:rPr>
              <w:t>Otsuka Pharmaceutical Netherlands B.V.</w:t>
            </w:r>
          </w:p>
          <w:p w:rsidR="000802D4" w14:paraId="5AFE3E3E" w14:textId="77777777">
            <w:pPr>
              <w:autoSpaceDE w:val="0"/>
              <w:autoSpaceDN w:val="0"/>
              <w:adjustRightInd w:val="0"/>
              <w:rPr>
                <w:b/>
                <w:szCs w:val="22"/>
              </w:rPr>
            </w:pPr>
            <w:r>
              <w:rPr>
                <w:szCs w:val="24"/>
              </w:rPr>
              <w:t>Tel: +31 (0) 20 85 46 555</w:t>
            </w:r>
          </w:p>
        </w:tc>
        <w:tc>
          <w:tcPr>
            <w:tcW w:w="4819" w:type="dxa"/>
          </w:tcPr>
          <w:p w:rsidR="000802D4" w14:paraId="5AFE3E42" w14:textId="77777777">
            <w:pPr>
              <w:autoSpaceDE w:val="0"/>
              <w:autoSpaceDN w:val="0"/>
              <w:adjustRightInd w:val="0"/>
              <w:rPr>
                <w:szCs w:val="22"/>
              </w:rPr>
            </w:pPr>
          </w:p>
        </w:tc>
      </w:tr>
    </w:tbl>
    <w:p w:rsidR="000802D4" w14:paraId="5AFE3E44" w14:textId="77777777">
      <w:pPr>
        <w:rPr>
          <w:color w:val="000000"/>
          <w:szCs w:val="24"/>
        </w:rPr>
      </w:pPr>
    </w:p>
    <w:p w:rsidR="000802D4" w14:paraId="5AFE3E45" w14:textId="77777777">
      <w:pPr>
        <w:keepNext/>
        <w:keepLines/>
        <w:rPr>
          <w:szCs w:val="22"/>
        </w:rPr>
      </w:pPr>
      <w:r>
        <w:rPr>
          <w:b/>
          <w:color w:val="000000"/>
          <w:szCs w:val="24"/>
        </w:rPr>
        <w:t>Denne indlægsseddel blev senest ændret</w:t>
      </w:r>
      <w:r>
        <w:rPr>
          <w:szCs w:val="22"/>
        </w:rPr>
        <w:t xml:space="preserve"> {MM/ÅÅÅÅ}.</w:t>
      </w:r>
    </w:p>
    <w:p w:rsidR="000802D4" w14:paraId="5AFE3E46" w14:textId="77777777">
      <w:pPr>
        <w:keepNext/>
        <w:keepLines/>
        <w:rPr>
          <w:b/>
          <w:i/>
          <w:color w:val="000000"/>
          <w:szCs w:val="24"/>
          <w:u w:val="single"/>
        </w:rPr>
      </w:pPr>
    </w:p>
    <w:p w:rsidR="000802D4" w14:paraId="5AFE3E47" w14:textId="77777777">
      <w:pPr>
        <w:keepNext/>
        <w:keepLines/>
        <w:rPr>
          <w:b/>
          <w:szCs w:val="24"/>
        </w:rPr>
      </w:pPr>
      <w:r>
        <w:rPr>
          <w:b/>
          <w:szCs w:val="24"/>
        </w:rPr>
        <w:t>Andre informationskilder</w:t>
      </w:r>
    </w:p>
    <w:p w:rsidR="000802D4" w14:paraId="5AFE3E48" w14:textId="77777777">
      <w:pPr>
        <w:keepNext/>
        <w:keepLines/>
        <w:rPr>
          <w:szCs w:val="24"/>
        </w:rPr>
      </w:pPr>
    </w:p>
    <w:p w:rsidR="000802D4" w14:paraId="5AFE3E49" w14:textId="6826651F">
      <w:pPr>
        <w:keepLines/>
        <w:rPr>
          <w:szCs w:val="24"/>
        </w:rPr>
      </w:pPr>
      <w:r>
        <w:rPr>
          <w:szCs w:val="24"/>
        </w:rPr>
        <w:t xml:space="preserve">Du kan finde yderligere oplysninger om dette lægemiddel på </w:t>
      </w:r>
      <w:r>
        <w:rPr>
          <w:bCs/>
          <w:szCs w:val="22"/>
        </w:rPr>
        <w:t xml:space="preserve">Det Europæiske Lægemiddelagenturs </w:t>
      </w:r>
      <w:r>
        <w:rPr>
          <w:szCs w:val="24"/>
        </w:rPr>
        <w:t xml:space="preserve">hjemmeside: </w:t>
      </w:r>
      <w:hyperlink r:id="rId13" w:history="1">
        <w:r>
          <w:rPr>
            <w:rStyle w:val="Hyperlink"/>
          </w:rPr>
          <w:t>https://www.ema.europa.eu</w:t>
        </w:r>
      </w:hyperlink>
      <w:r>
        <w:rPr>
          <w:szCs w:val="24"/>
        </w:rPr>
        <w:t>.</w:t>
      </w:r>
    </w:p>
    <w:sectPr w:rsidSect="00425C71">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02D4" w14:paraId="5AFE3E4E" w14:textId="77777777">
    <w:pPr>
      <w:pStyle w:val="Footer"/>
      <w:tabs>
        <w:tab w:val="clear" w:pos="8930"/>
        <w:tab w:val="right" w:pos="8931"/>
      </w:tabs>
      <w:ind w:right="96"/>
      <w:jc w:val="center"/>
      <w:rPr>
        <w:sz w:val="16"/>
        <w:szCs w:val="16"/>
      </w:rPr>
    </w:pPr>
    <w:r>
      <w:rPr>
        <w:rStyle w:val="PageNumber"/>
        <w:rFonts w:ascii="Arial" w:hAnsi="Arial"/>
        <w:sz w:val="16"/>
        <w:szCs w:val="16"/>
      </w:rPr>
      <w:fldChar w:fldCharType="begin"/>
    </w:r>
    <w:r>
      <w:rPr>
        <w:rStyle w:val="PageNumber"/>
        <w:rFonts w:ascii="Arial" w:hAnsi="Arial"/>
        <w:sz w:val="16"/>
        <w:szCs w:val="16"/>
      </w:rPr>
      <w:instrText xml:space="preserve">PAGE </w:instrText>
    </w:r>
    <w:r>
      <w:rPr>
        <w:rStyle w:val="PageNumber"/>
        <w:rFonts w:ascii="Arial" w:hAnsi="Arial"/>
        <w:sz w:val="16"/>
        <w:szCs w:val="16"/>
      </w:rPr>
      <w:fldChar w:fldCharType="separate"/>
    </w:r>
    <w:r>
      <w:rPr>
        <w:rStyle w:val="PageNumber"/>
        <w:rFonts w:ascii="Arial" w:hAnsi="Arial"/>
        <w:noProof/>
        <w:sz w:val="16"/>
        <w:szCs w:val="16"/>
      </w:rPr>
      <w:t>20</w:t>
    </w:r>
    <w:r>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02D4" w14:paraId="5AFE3E4F" w14:textId="77777777">
    <w:pPr>
      <w:pStyle w:val="Footer"/>
      <w:tabs>
        <w:tab w:val="clear" w:pos="8930"/>
        <w:tab w:val="right" w:pos="8931"/>
      </w:tabs>
      <w:ind w:right="96"/>
      <w:jc w:val="center"/>
      <w:rPr>
        <w:sz w:val="16"/>
        <w:szCs w:val="16"/>
      </w:rPr>
    </w:pPr>
    <w:r>
      <w:rPr>
        <w:color w:val="C0C0C0"/>
        <w:szCs w:val="24"/>
      </w:rPr>
      <w:fldChar w:fldCharType="begin"/>
    </w:r>
    <w:r>
      <w:rPr>
        <w:color w:val="C0C0C0"/>
        <w:szCs w:val="24"/>
      </w:rPr>
      <w:instrText xml:space="preserve"> EQ </w:instrText>
    </w:r>
    <w:r>
      <w:rPr>
        <w:color w:val="C0C0C0"/>
        <w:szCs w:val="24"/>
      </w:rPr>
      <w:fldChar w:fldCharType="separate"/>
    </w:r>
    <w:r>
      <w:rPr>
        <w:color w:val="C0C0C0"/>
        <w:szCs w:val="24"/>
      </w:rPr>
      <w:fldChar w:fldCharType="end"/>
    </w:r>
    <w:r>
      <w:rPr>
        <w:rStyle w:val="PageNumber"/>
        <w:rFonts w:ascii="Arial" w:hAnsi="Arial"/>
        <w:sz w:val="16"/>
        <w:szCs w:val="16"/>
      </w:rPr>
      <w:fldChar w:fldCharType="begin"/>
    </w:r>
    <w:r>
      <w:rPr>
        <w:rStyle w:val="PageNumber"/>
        <w:rFonts w:ascii="Arial" w:hAnsi="Arial"/>
        <w:sz w:val="16"/>
        <w:szCs w:val="16"/>
      </w:rPr>
      <w:instrText xml:space="preserve">PAGE </w:instrText>
    </w:r>
    <w:r>
      <w:rPr>
        <w:rStyle w:val="PageNumber"/>
        <w:rFonts w:ascii="Arial" w:hAnsi="Arial"/>
        <w:sz w:val="16"/>
        <w:szCs w:val="16"/>
      </w:rPr>
      <w:fldChar w:fldCharType="separate"/>
    </w:r>
    <w:r>
      <w:rPr>
        <w:rStyle w:val="PageNumber"/>
        <w:rFonts w:ascii="Arial" w:hAnsi="Arial"/>
        <w:noProof/>
        <w:sz w:val="16"/>
        <w:szCs w:val="16"/>
      </w:rPr>
      <w:t>1</w:t>
    </w:r>
    <w:r>
      <w:rPr>
        <w:rStyle w:val="PageNumber"/>
        <w:rFonts w:ascii="Arial" w:hAnsi="Arial"/>
        <w:sz w:val="16"/>
        <w:szCs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25C32F8"/>
    <w:multiLevelType w:val="hybridMultilevel"/>
    <w:tmpl w:val="258E1B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DD714C"/>
    <w:multiLevelType w:val="hybridMultilevel"/>
    <w:tmpl w:val="862822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AC0338"/>
    <w:multiLevelType w:val="hybridMultilevel"/>
    <w:tmpl w:val="05B06BD2"/>
    <w:lvl w:ilvl="0">
      <w:start w:val="3"/>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278134C9"/>
    <w:multiLevelType w:val="hybridMultilevel"/>
    <w:tmpl w:val="A7CE06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F0E6F93"/>
    <w:multiLevelType w:val="hybridMultilevel"/>
    <w:tmpl w:val="5E1A7C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0AF57FC"/>
    <w:multiLevelType w:val="hybridMultilevel"/>
    <w:tmpl w:val="015A3414"/>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31A6763D"/>
    <w:multiLevelType w:val="hybridMultilevel"/>
    <w:tmpl w:val="5622B9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nsid w:val="453247D2"/>
    <w:multiLevelType w:val="hybridMultilevel"/>
    <w:tmpl w:val="6206F5D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4AFD08A0"/>
    <w:multiLevelType w:val="hybridMultilevel"/>
    <w:tmpl w:val="49A4715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BAB356C"/>
    <w:multiLevelType w:val="hybridMultilevel"/>
    <w:tmpl w:val="D6727D26"/>
    <w:lvl w:ilvl="0">
      <w:start w:val="3"/>
      <w:numFmt w:val="upperLetter"/>
      <w:lvlText w:val="%1."/>
      <w:lvlJc w:val="left"/>
      <w:pPr>
        <w:ind w:left="4188" w:hanging="360"/>
      </w:pPr>
      <w:rPr>
        <w:rFonts w:cs="Times New Roman" w:hint="default"/>
        <w:b/>
      </w:rPr>
    </w:lvl>
    <w:lvl w:ilvl="1" w:tentative="1">
      <w:start w:val="1"/>
      <w:numFmt w:val="lowerLetter"/>
      <w:lvlText w:val="%2."/>
      <w:lvlJc w:val="left"/>
      <w:pPr>
        <w:ind w:left="4908" w:hanging="360"/>
      </w:pPr>
      <w:rPr>
        <w:rFonts w:cs="Times New Roman"/>
      </w:rPr>
    </w:lvl>
    <w:lvl w:ilvl="2" w:tentative="1">
      <w:start w:val="1"/>
      <w:numFmt w:val="lowerRoman"/>
      <w:lvlText w:val="%3."/>
      <w:lvlJc w:val="right"/>
      <w:pPr>
        <w:ind w:left="5628" w:hanging="180"/>
      </w:pPr>
      <w:rPr>
        <w:rFonts w:cs="Times New Roman"/>
      </w:rPr>
    </w:lvl>
    <w:lvl w:ilvl="3" w:tentative="1">
      <w:start w:val="1"/>
      <w:numFmt w:val="decimal"/>
      <w:lvlText w:val="%4."/>
      <w:lvlJc w:val="left"/>
      <w:pPr>
        <w:ind w:left="6348" w:hanging="360"/>
      </w:pPr>
      <w:rPr>
        <w:rFonts w:cs="Times New Roman"/>
      </w:rPr>
    </w:lvl>
    <w:lvl w:ilvl="4" w:tentative="1">
      <w:start w:val="1"/>
      <w:numFmt w:val="lowerLetter"/>
      <w:lvlText w:val="%5."/>
      <w:lvlJc w:val="left"/>
      <w:pPr>
        <w:ind w:left="7068" w:hanging="360"/>
      </w:pPr>
      <w:rPr>
        <w:rFonts w:cs="Times New Roman"/>
      </w:rPr>
    </w:lvl>
    <w:lvl w:ilvl="5" w:tentative="1">
      <w:start w:val="1"/>
      <w:numFmt w:val="lowerRoman"/>
      <w:lvlText w:val="%6."/>
      <w:lvlJc w:val="right"/>
      <w:pPr>
        <w:ind w:left="7788" w:hanging="180"/>
      </w:pPr>
      <w:rPr>
        <w:rFonts w:cs="Times New Roman"/>
      </w:rPr>
    </w:lvl>
    <w:lvl w:ilvl="6" w:tentative="1">
      <w:start w:val="1"/>
      <w:numFmt w:val="decimal"/>
      <w:lvlText w:val="%7."/>
      <w:lvlJc w:val="left"/>
      <w:pPr>
        <w:ind w:left="8508" w:hanging="360"/>
      </w:pPr>
      <w:rPr>
        <w:rFonts w:cs="Times New Roman"/>
      </w:rPr>
    </w:lvl>
    <w:lvl w:ilvl="7" w:tentative="1">
      <w:start w:val="1"/>
      <w:numFmt w:val="lowerLetter"/>
      <w:lvlText w:val="%8."/>
      <w:lvlJc w:val="left"/>
      <w:pPr>
        <w:ind w:left="9228" w:hanging="360"/>
      </w:pPr>
      <w:rPr>
        <w:rFonts w:cs="Times New Roman"/>
      </w:rPr>
    </w:lvl>
    <w:lvl w:ilvl="8" w:tentative="1">
      <w:start w:val="1"/>
      <w:numFmt w:val="lowerRoman"/>
      <w:lvlText w:val="%9."/>
      <w:lvlJc w:val="right"/>
      <w:pPr>
        <w:ind w:left="9948" w:hanging="180"/>
      </w:pPr>
      <w:rPr>
        <w:rFonts w:cs="Times New Roman"/>
      </w:rPr>
    </w:lvl>
  </w:abstractNum>
  <w:abstractNum w:abstractNumId="17">
    <w:nsid w:val="53E37F62"/>
    <w:multiLevelType w:val="hybridMultilevel"/>
    <w:tmpl w:val="5530A5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034801"/>
    <w:multiLevelType w:val="hybridMultilevel"/>
    <w:tmpl w:val="1C3446E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5A26636"/>
    <w:multiLevelType w:val="hybridMultilevel"/>
    <w:tmpl w:val="E0F46E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67D4F4F"/>
    <w:multiLevelType w:val="hybridMultilevel"/>
    <w:tmpl w:val="BEC629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91E208C"/>
    <w:multiLevelType w:val="hybridMultilevel"/>
    <w:tmpl w:val="3F7859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665B7B05"/>
    <w:multiLevelType w:val="hybridMultilevel"/>
    <w:tmpl w:val="90B4BE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nsid w:val="6F9337D0"/>
    <w:multiLevelType w:val="hybridMultilevel"/>
    <w:tmpl w:val="12A6D4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8173245">
    <w:abstractNumId w:val="0"/>
    <w:lvlOverride w:ilvl="0">
      <w:lvl w:ilvl="0">
        <w:start w:val="1"/>
        <w:numFmt w:val="bullet"/>
        <w:lvlText w:val="-"/>
        <w:lvlJc w:val="left"/>
        <w:pPr>
          <w:ind w:left="360" w:hanging="360"/>
        </w:pPr>
      </w:lvl>
    </w:lvlOverride>
  </w:num>
  <w:num w:numId="2" w16cid:durableId="1165634204">
    <w:abstractNumId w:val="24"/>
  </w:num>
  <w:num w:numId="3" w16cid:durableId="630786941">
    <w:abstractNumId w:val="12"/>
  </w:num>
  <w:num w:numId="4" w16cid:durableId="233054941">
    <w:abstractNumId w:val="6"/>
  </w:num>
  <w:num w:numId="5" w16cid:durableId="637958765">
    <w:abstractNumId w:val="5"/>
  </w:num>
  <w:num w:numId="6" w16cid:durableId="1080567217">
    <w:abstractNumId w:val="10"/>
  </w:num>
  <w:num w:numId="7" w16cid:durableId="1141965508">
    <w:abstractNumId w:val="22"/>
  </w:num>
  <w:num w:numId="8" w16cid:durableId="1969699877">
    <w:abstractNumId w:val="14"/>
  </w:num>
  <w:num w:numId="9" w16cid:durableId="3629079">
    <w:abstractNumId w:val="18"/>
  </w:num>
  <w:num w:numId="10" w16cid:durableId="148520854">
    <w:abstractNumId w:val="7"/>
  </w:num>
  <w:num w:numId="11" w16cid:durableId="107493725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471383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70524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8718134">
    <w:abstractNumId w:val="21"/>
  </w:num>
  <w:num w:numId="15" w16cid:durableId="1227296858">
    <w:abstractNumId w:val="8"/>
  </w:num>
  <w:num w:numId="16" w16cid:durableId="207227018">
    <w:abstractNumId w:val="15"/>
  </w:num>
  <w:num w:numId="17" w16cid:durableId="883058296">
    <w:abstractNumId w:val="0"/>
    <w:lvlOverride w:ilvl="0">
      <w:lvl w:ilvl="0">
        <w:start w:val="1"/>
        <w:numFmt w:val="bullet"/>
        <w:lvlText w:val="-"/>
        <w:lvlJc w:val="left"/>
        <w:pPr>
          <w:ind w:left="360" w:hanging="360"/>
        </w:pPr>
      </w:lvl>
    </w:lvlOverride>
  </w:num>
  <w:num w:numId="18" w16cid:durableId="669871308">
    <w:abstractNumId w:val="1"/>
  </w:num>
  <w:num w:numId="19" w16cid:durableId="301271010">
    <w:abstractNumId w:val="13"/>
  </w:num>
  <w:num w:numId="20" w16cid:durableId="17452962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1714189806">
    <w:abstractNumId w:val="4"/>
  </w:num>
  <w:num w:numId="22" w16cid:durableId="1601916337">
    <w:abstractNumId w:val="0"/>
    <w:lvlOverride w:ilvl="0">
      <w:lvl w:ilvl="0">
        <w:start w:val="1"/>
        <w:numFmt w:val="bullet"/>
        <w:lvlText w:val=""/>
        <w:lvlJc w:val="left"/>
        <w:pPr>
          <w:ind w:left="360" w:hanging="360"/>
        </w:pPr>
        <w:rPr>
          <w:rFonts w:ascii="Symbol" w:hAnsi="Symbol" w:hint="default"/>
        </w:rPr>
      </w:lvl>
    </w:lvlOverride>
  </w:num>
  <w:num w:numId="23" w16cid:durableId="2117364963">
    <w:abstractNumId w:val="16"/>
  </w:num>
  <w:num w:numId="24" w16cid:durableId="1139684984">
    <w:abstractNumId w:val="25"/>
  </w:num>
  <w:num w:numId="25" w16cid:durableId="1558396588">
    <w:abstractNumId w:val="3"/>
  </w:num>
  <w:num w:numId="26" w16cid:durableId="1125583217">
    <w:abstractNumId w:val="9"/>
  </w:num>
  <w:num w:numId="27" w16cid:durableId="1392771350">
    <w:abstractNumId w:val="17"/>
  </w:num>
  <w:num w:numId="28" w16cid:durableId="1386222197">
    <w:abstractNumId w:val="2"/>
  </w:num>
  <w:num w:numId="29" w16cid:durableId="96273008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425"/>
  <w:doNotHyphenateCaps/>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2D4"/>
    <w:rsid w:val="000802D4"/>
    <w:rsid w:val="000D1733"/>
    <w:rsid w:val="001D116E"/>
    <w:rsid w:val="00330A54"/>
    <w:rsid w:val="00425C71"/>
    <w:rsid w:val="004A7CF5"/>
    <w:rsid w:val="004E1DDC"/>
    <w:rsid w:val="005E02D7"/>
    <w:rsid w:val="00650BB4"/>
    <w:rsid w:val="006C4AC8"/>
    <w:rsid w:val="006E3334"/>
    <w:rsid w:val="008C1B85"/>
    <w:rsid w:val="009E754C"/>
    <w:rsid w:val="00A3062E"/>
    <w:rsid w:val="00A325C1"/>
    <w:rsid w:val="00A5207D"/>
    <w:rsid w:val="00AA2FED"/>
    <w:rsid w:val="00BE1542"/>
    <w:rsid w:val="00C64DAC"/>
    <w:rsid w:val="00D079C2"/>
    <w:rsid w:val="00D52550"/>
    <w:rsid w:val="00D6193C"/>
    <w:rsid w:val="00E95628"/>
    <w:rsid w:val="00EA3D09"/>
    <w:rsid w:val="00EE02D5"/>
    <w:rsid w:val="00F66831"/>
    <w:rsid w:val="00F72C75"/>
    <w:rsid w:val="00FA015E"/>
  </w:rsids>
  <w:docVars>
    <w:docVar w:name="Registered" w:val="-1"/>
    <w:docVar w:name="Version" w:val="0"/>
  </w:docVars>
  <m:mathPr>
    <m:mathFont m:val="Cambria Math"/>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14:docId w14:val="5AFE38D5"/>
  <w15:chartTrackingRefBased/>
  <w15:docId w15:val="{F0C88494-11C2-452F-9CC5-B18D393C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4AC8"/>
    <w:rPr>
      <w:snapToGrid w:val="0"/>
      <w:sz w:val="22"/>
      <w:lang w:val="da-DK" w:eastAsia="da-DK"/>
    </w:rPr>
  </w:style>
  <w:style w:type="paragraph" w:styleId="Heading1">
    <w:name w:val="heading 1"/>
    <w:basedOn w:val="Normal"/>
    <w:next w:val="Normal"/>
    <w:link w:val="Heading1Char"/>
    <w:uiPriority w:val="9"/>
    <w:qFormat/>
    <w:pPr>
      <w:spacing w:before="240" w:after="120"/>
      <w:ind w:left="357" w:hanging="357"/>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
    <w:qFormat/>
    <w:pPr>
      <w:keepNext/>
      <w:jc w:val="both"/>
      <w:outlineLvl w:val="3"/>
    </w:pPr>
    <w:rPr>
      <w:rFonts w:ascii="Calibri" w:hAnsi="Calibri"/>
      <w:b/>
      <w:bCs/>
      <w:sz w:val="28"/>
      <w:szCs w:val="28"/>
      <w:lang w:eastAsia="x-none"/>
    </w:rPr>
  </w:style>
  <w:style w:type="paragraph" w:styleId="Heading5">
    <w:name w:val="heading 5"/>
    <w:basedOn w:val="Normal"/>
    <w:next w:val="Normal"/>
    <w:link w:val="Heading5Char"/>
    <w:uiPriority w:val="9"/>
    <w:qFormat/>
    <w:pPr>
      <w:keepNext/>
      <w:jc w:val="both"/>
      <w:outlineLvl w:val="4"/>
    </w:pPr>
    <w:rPr>
      <w:rFonts w:ascii="Calibri" w:hAnsi="Calibri"/>
      <w:b/>
      <w:bCs/>
      <w:i/>
      <w:iCs/>
      <w:sz w:val="26"/>
      <w:szCs w:val="26"/>
      <w:lang w:eastAsia="x-none"/>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b/>
      <w:bCs/>
      <w:szCs w:val="22"/>
      <w:lang w:eastAsia="x-none"/>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lang w:eastAsia="x-none"/>
    </w:rPr>
  </w:style>
  <w:style w:type="paragraph" w:styleId="Heading8">
    <w:name w:val="heading 8"/>
    <w:basedOn w:val="Normal"/>
    <w:next w:val="Normal"/>
    <w:link w:val="Heading8Char"/>
    <w:uiPriority w:val="9"/>
    <w:qFormat/>
    <w:pPr>
      <w:keepNext/>
      <w:ind w:left="567" w:hanging="567"/>
      <w:jc w:val="both"/>
      <w:outlineLvl w:val="7"/>
    </w:pPr>
    <w:rPr>
      <w:rFonts w:ascii="Calibri" w:hAnsi="Calibri"/>
      <w:i/>
      <w:iCs/>
      <w:sz w:val="24"/>
      <w:szCs w:val="24"/>
      <w:lang w:eastAsia="x-none"/>
    </w:rPr>
  </w:style>
  <w:style w:type="paragraph" w:styleId="Heading9">
    <w:name w:val="heading 9"/>
    <w:basedOn w:val="Normal"/>
    <w:next w:val="Normal"/>
    <w:link w:val="Heading9Char"/>
    <w:uiPriority w:val="9"/>
    <w:qFormat/>
    <w:pPr>
      <w:keepNext/>
      <w:jc w:val="both"/>
      <w:outlineLvl w:val="8"/>
    </w:pPr>
    <w:rPr>
      <w:rFonts w:ascii="Cambria" w:hAnsi="Cambria"/>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snapToGrid w:val="0"/>
      <w:kern w:val="32"/>
      <w:sz w:val="32"/>
      <w:szCs w:val="32"/>
      <w:lang w:val="en-GB"/>
    </w:rPr>
  </w:style>
  <w:style w:type="character" w:customStyle="1" w:styleId="Heading2Char">
    <w:name w:val="Heading 2 Char"/>
    <w:link w:val="Heading2"/>
    <w:uiPriority w:val="9"/>
    <w:semiHidden/>
    <w:rPr>
      <w:rFonts w:ascii="Cambria" w:eastAsia="Times New Roman" w:hAnsi="Cambria" w:cs="Times New Roman"/>
      <w:b/>
      <w:bCs/>
      <w:i/>
      <w:iCs/>
      <w:snapToGrid w:val="0"/>
      <w:sz w:val="28"/>
      <w:szCs w:val="28"/>
      <w:lang w:val="en-GB"/>
    </w:rPr>
  </w:style>
  <w:style w:type="character" w:customStyle="1" w:styleId="Heading3Char">
    <w:name w:val="Heading 3 Char"/>
    <w:link w:val="Heading3"/>
    <w:uiPriority w:val="9"/>
    <w:semiHidden/>
    <w:rPr>
      <w:rFonts w:ascii="Cambria" w:eastAsia="Times New Roman" w:hAnsi="Cambria" w:cs="Times New Roman"/>
      <w:b/>
      <w:bCs/>
      <w:snapToGrid w:val="0"/>
      <w:sz w:val="26"/>
      <w:szCs w:val="26"/>
      <w:lang w:val="en-GB"/>
    </w:rPr>
  </w:style>
  <w:style w:type="character" w:customStyle="1" w:styleId="Heading4Char">
    <w:name w:val="Heading 4 Char"/>
    <w:link w:val="Heading4"/>
    <w:uiPriority w:val="9"/>
    <w:semiHidden/>
    <w:rPr>
      <w:rFonts w:ascii="Calibri" w:eastAsia="Times New Roman" w:hAnsi="Calibri" w:cs="Times New Roman"/>
      <w:b/>
      <w:bCs/>
      <w:snapToGrid w:val="0"/>
      <w:sz w:val="28"/>
      <w:szCs w:val="28"/>
      <w:lang w:val="en-GB"/>
    </w:rPr>
  </w:style>
  <w:style w:type="character" w:customStyle="1" w:styleId="Heading5Char">
    <w:name w:val="Heading 5 Char"/>
    <w:link w:val="Heading5"/>
    <w:uiPriority w:val="9"/>
    <w:semiHidden/>
    <w:rPr>
      <w:rFonts w:ascii="Calibri" w:eastAsia="Times New Roman" w:hAnsi="Calibri" w:cs="Times New Roman"/>
      <w:b/>
      <w:bCs/>
      <w:i/>
      <w:iCs/>
      <w:snapToGrid w:val="0"/>
      <w:sz w:val="26"/>
      <w:szCs w:val="26"/>
      <w:lang w:val="en-GB"/>
    </w:rPr>
  </w:style>
  <w:style w:type="character" w:customStyle="1" w:styleId="Heading6Char">
    <w:name w:val="Heading 6 Char"/>
    <w:link w:val="Heading6"/>
    <w:uiPriority w:val="9"/>
    <w:semiHidden/>
    <w:rPr>
      <w:rFonts w:ascii="Calibri" w:eastAsia="Times New Roman" w:hAnsi="Calibri" w:cs="Times New Roman"/>
      <w:b/>
      <w:bCs/>
      <w:snapToGrid w:val="0"/>
      <w:sz w:val="22"/>
      <w:szCs w:val="22"/>
      <w:lang w:val="en-GB"/>
    </w:rPr>
  </w:style>
  <w:style w:type="character" w:customStyle="1" w:styleId="Heading7Char">
    <w:name w:val="Heading 7 Char"/>
    <w:link w:val="Heading7"/>
    <w:uiPriority w:val="9"/>
    <w:semiHidden/>
    <w:rPr>
      <w:rFonts w:ascii="Calibri" w:eastAsia="Times New Roman" w:hAnsi="Calibri" w:cs="Times New Roman"/>
      <w:snapToGrid w:val="0"/>
      <w:sz w:val="24"/>
      <w:szCs w:val="24"/>
      <w:lang w:val="en-GB"/>
    </w:rPr>
  </w:style>
  <w:style w:type="character" w:customStyle="1" w:styleId="Heading8Char">
    <w:name w:val="Heading 8 Char"/>
    <w:link w:val="Heading8"/>
    <w:uiPriority w:val="9"/>
    <w:semiHidden/>
    <w:rPr>
      <w:rFonts w:ascii="Calibri" w:eastAsia="Times New Roman" w:hAnsi="Calibri" w:cs="Times New Roman"/>
      <w:i/>
      <w:iCs/>
      <w:snapToGrid w:val="0"/>
      <w:sz w:val="24"/>
      <w:szCs w:val="24"/>
      <w:lang w:val="en-GB"/>
    </w:rPr>
  </w:style>
  <w:style w:type="character" w:customStyle="1" w:styleId="Heading9Char">
    <w:name w:val="Heading 9 Char"/>
    <w:link w:val="Heading9"/>
    <w:uiPriority w:val="9"/>
    <w:semiHidden/>
    <w:rPr>
      <w:rFonts w:ascii="Cambria" w:eastAsia="Times New Roman" w:hAnsi="Cambria" w:cs="Times New Roman"/>
      <w:snapToGrid w:val="0"/>
      <w:sz w:val="22"/>
      <w:szCs w:val="22"/>
      <w:lang w:val="en-GB"/>
    </w:rPr>
  </w:style>
  <w:style w:type="paragraph" w:styleId="Header">
    <w:name w:val="header"/>
    <w:basedOn w:val="Normal"/>
    <w:link w:val="HeaderChar"/>
    <w:uiPriority w:val="99"/>
    <w:pPr>
      <w:tabs>
        <w:tab w:val="center" w:pos="4153"/>
        <w:tab w:val="right" w:pos="8306"/>
      </w:tabs>
    </w:pPr>
    <w:rPr>
      <w:lang w:eastAsia="x-none"/>
    </w:rPr>
  </w:style>
  <w:style w:type="character" w:customStyle="1" w:styleId="HeaderChar">
    <w:name w:val="Header Char"/>
    <w:link w:val="Header"/>
    <w:uiPriority w:val="99"/>
    <w:semiHidden/>
    <w:rPr>
      <w:rFonts w:ascii="Times New Roman" w:hAnsi="Times New Roman" w:cs="Times New Roman"/>
      <w:snapToGrid w:val="0"/>
      <w:sz w:val="22"/>
      <w:lang w:val="en-GB"/>
    </w:rPr>
  </w:style>
  <w:style w:type="paragraph" w:styleId="Footer">
    <w:name w:val="footer"/>
    <w:basedOn w:val="Normal"/>
    <w:link w:val="FooterChar"/>
    <w:uiPriority w:val="99"/>
    <w:pPr>
      <w:tabs>
        <w:tab w:val="center" w:pos="4536"/>
        <w:tab w:val="center" w:pos="8930"/>
      </w:tabs>
    </w:pPr>
    <w:rPr>
      <w:lang w:eastAsia="x-none"/>
    </w:rPr>
  </w:style>
  <w:style w:type="character" w:customStyle="1" w:styleId="FooterChar">
    <w:name w:val="Footer Char"/>
    <w:link w:val="Footer"/>
    <w:uiPriority w:val="99"/>
    <w:semiHidden/>
    <w:rPr>
      <w:rFonts w:ascii="Times New Roman" w:hAnsi="Times New Roman" w:cs="Times New Roman"/>
      <w:snapToGrid w:val="0"/>
      <w:sz w:val="22"/>
      <w:lang w:val="en-GB"/>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autoSpaceDE w:val="0"/>
      <w:autoSpaceDN w:val="0"/>
      <w:adjustRightInd w:val="0"/>
      <w:ind w:left="720"/>
      <w:jc w:val="both"/>
    </w:pPr>
    <w:rPr>
      <w:lang w:eastAsia="x-none"/>
    </w:rPr>
  </w:style>
  <w:style w:type="character" w:customStyle="1" w:styleId="BodyTextIndentChar">
    <w:name w:val="Body Text Indent Char"/>
    <w:link w:val="BodyTextIndent"/>
    <w:uiPriority w:val="99"/>
    <w:semiHidden/>
    <w:rPr>
      <w:rFonts w:ascii="Times New Roman" w:hAnsi="Times New Roman" w:cs="Times New Roman"/>
      <w:snapToGrid w:val="0"/>
      <w:sz w:val="22"/>
      <w:lang w:val="en-GB"/>
    </w:rPr>
  </w:style>
  <w:style w:type="paragraph" w:styleId="BodyText3">
    <w:name w:val="Body Text 3"/>
    <w:basedOn w:val="Normal"/>
    <w:link w:val="BodyText3Char"/>
    <w:uiPriority w:val="99"/>
    <w:pPr>
      <w:autoSpaceDE w:val="0"/>
      <w:autoSpaceDN w:val="0"/>
      <w:adjustRightInd w:val="0"/>
      <w:jc w:val="both"/>
    </w:pPr>
    <w:rPr>
      <w:snapToGrid/>
      <w:color w:val="0000FF"/>
      <w:szCs w:val="22"/>
      <w:lang w:eastAsia="x-none"/>
    </w:rPr>
  </w:style>
  <w:style w:type="character" w:customStyle="1" w:styleId="BodyText3Char">
    <w:name w:val="Body Text 3 Char"/>
    <w:link w:val="BodyText3"/>
    <w:uiPriority w:val="99"/>
    <w:locked/>
    <w:rPr>
      <w:rFonts w:cs="Times New Roman"/>
      <w:color w:val="0000FF"/>
      <w:sz w:val="22"/>
      <w:szCs w:val="22"/>
      <w:lang w:val="en-GB"/>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lang w:eastAsia="x-none"/>
    </w:rPr>
  </w:style>
  <w:style w:type="character" w:customStyle="1" w:styleId="BodyTextIndent2Char">
    <w:name w:val="Body Text Indent 2 Char"/>
    <w:link w:val="BodyTextIndent2"/>
    <w:uiPriority w:val="99"/>
    <w:semiHidden/>
    <w:rPr>
      <w:rFonts w:ascii="Times New Roman" w:hAnsi="Times New Roman" w:cs="Times New Roman"/>
      <w:snapToGrid w:val="0"/>
      <w:sz w:val="22"/>
      <w:lang w:val="en-GB"/>
    </w:rPr>
  </w:style>
  <w:style w:type="paragraph" w:styleId="BodyText">
    <w:name w:val="Body Text"/>
    <w:basedOn w:val="Normal"/>
    <w:link w:val="BodyTextChar"/>
    <w:uiPriority w:val="99"/>
    <w:rPr>
      <w:i/>
      <w:snapToGrid/>
      <w:color w:val="008000"/>
      <w:lang w:eastAsia="x-none"/>
    </w:rPr>
  </w:style>
  <w:style w:type="character" w:customStyle="1" w:styleId="BodyTextChar">
    <w:name w:val="Body Text Char"/>
    <w:link w:val="BodyText"/>
    <w:uiPriority w:val="99"/>
    <w:locked/>
    <w:rPr>
      <w:rFonts w:cs="Times New Roman"/>
      <w:i/>
      <w:color w:val="008000"/>
      <w:sz w:val="22"/>
      <w:lang w:val="en-GB"/>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lang w:eastAsia="x-none"/>
    </w:rPr>
  </w:style>
  <w:style w:type="character" w:customStyle="1" w:styleId="BodyText2Char">
    <w:name w:val="Body Text 2 Char"/>
    <w:link w:val="BodyText2"/>
    <w:uiPriority w:val="99"/>
    <w:semiHidden/>
    <w:rPr>
      <w:rFonts w:ascii="Times New Roman" w:hAnsi="Times New Roman" w:cs="Times New Roman"/>
      <w:snapToGrid w:val="0"/>
      <w:sz w:val="22"/>
      <w:lang w:val="en-GB"/>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rPr>
      <w:snapToGrid/>
      <w:sz w:val="20"/>
      <w:lang w:eastAsia="x-none"/>
    </w:rPr>
  </w:style>
  <w:style w:type="character" w:customStyle="1" w:styleId="CommentTextChar">
    <w:name w:val="Comment Text Char"/>
    <w:link w:val="CommentText"/>
    <w:locked/>
    <w:rPr>
      <w:rFonts w:cs="Times New Roman"/>
      <w:lang w:val="en-GB"/>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link w:val="DocumentMapChar"/>
    <w:uiPriority w:val="99"/>
    <w:semiHidden/>
    <w:pPr>
      <w:shd w:val="clear" w:color="auto" w:fill="000080"/>
    </w:pPr>
    <w:rPr>
      <w:rFonts w:ascii="Tahoma" w:hAnsi="Tahoma"/>
      <w:sz w:val="16"/>
      <w:szCs w:val="16"/>
      <w:lang w:eastAsia="x-none"/>
    </w:rPr>
  </w:style>
  <w:style w:type="character" w:customStyle="1" w:styleId="DocumentMapChar">
    <w:name w:val="Document Map Char"/>
    <w:link w:val="DocumentMap"/>
    <w:uiPriority w:val="99"/>
    <w:semiHidden/>
    <w:rPr>
      <w:rFonts w:ascii="Tahoma" w:hAnsi="Tahoma" w:cs="Tahoma"/>
      <w:snapToGrid w:val="0"/>
      <w:sz w:val="16"/>
      <w:szCs w:val="16"/>
      <w:lang w:val="en-GB"/>
    </w:r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szCs w:val="16"/>
      <w:lang w:eastAsia="x-none"/>
    </w:rPr>
  </w:style>
  <w:style w:type="character" w:customStyle="1" w:styleId="BodyTextIndent3Char">
    <w:name w:val="Body Text Indent 3 Char"/>
    <w:link w:val="BodyTextIndent3"/>
    <w:uiPriority w:val="99"/>
    <w:semiHidden/>
    <w:rPr>
      <w:rFonts w:ascii="Times New Roman" w:hAnsi="Times New Roman" w:cs="Times New Roman"/>
      <w:snapToGrid w:val="0"/>
      <w:sz w:val="16"/>
      <w:szCs w:val="16"/>
      <w:lang w:val="en-GB"/>
    </w:rPr>
  </w:style>
  <w:style w:type="character" w:customStyle="1" w:styleId="BesuchterHyperlink1">
    <w:name w:val="BesuchterHyperlink1"/>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napToGrid w:val="0"/>
      <w:sz w:val="16"/>
      <w:szCs w:val="16"/>
      <w:lang w:val="en-GB"/>
    </w:rPr>
  </w:style>
  <w:style w:type="paragraph" w:styleId="EndnoteText">
    <w:name w:val="endnote text"/>
    <w:basedOn w:val="Normal"/>
    <w:link w:val="EndnoteTextChar"/>
    <w:uiPriority w:val="99"/>
    <w:semiHidden/>
    <w:rPr>
      <w:snapToGrid/>
      <w:lang w:eastAsia="x-none"/>
    </w:rPr>
  </w:style>
  <w:style w:type="character" w:customStyle="1" w:styleId="EndnoteTextChar">
    <w:name w:val="Endnote Text Char"/>
    <w:link w:val="EndnoteText"/>
    <w:uiPriority w:val="99"/>
    <w:semiHidden/>
    <w:locked/>
    <w:rPr>
      <w:rFonts w:cs="Times New Roman"/>
      <w:sz w:val="22"/>
      <w:lang w:val="en-GB"/>
    </w:rPr>
  </w:style>
  <w:style w:type="paragraph" w:styleId="Title">
    <w:name w:val="Title"/>
    <w:basedOn w:val="Normal"/>
    <w:link w:val="TitleChar"/>
    <w:uiPriority w:val="10"/>
    <w:qFormat/>
    <w:pPr>
      <w:jc w:val="center"/>
    </w:pPr>
    <w:rPr>
      <w:b/>
      <w:snapToGrid/>
      <w:sz w:val="24"/>
      <w:lang w:eastAsia="x-none"/>
    </w:rPr>
  </w:style>
  <w:style w:type="character" w:customStyle="1" w:styleId="TitleChar">
    <w:name w:val="Title Char"/>
    <w:link w:val="Title"/>
    <w:uiPriority w:val="10"/>
    <w:locked/>
    <w:rPr>
      <w:rFonts w:cs="Times New Roman"/>
      <w:b/>
      <w:sz w:val="24"/>
      <w:lang w:val="en-GB"/>
    </w:rPr>
  </w:style>
  <w:style w:type="paragraph" w:customStyle="1" w:styleId="Default">
    <w:name w:val="Default"/>
    <w:pPr>
      <w:autoSpaceDE w:val="0"/>
      <w:autoSpaceDN w:val="0"/>
      <w:adjustRightInd w:val="0"/>
    </w:pPr>
    <w:rPr>
      <w:rFonts w:eastAsia="MS Mincho"/>
      <w:snapToGrid w:val="0"/>
      <w:color w:val="000000"/>
      <w:sz w:val="24"/>
      <w:szCs w:val="24"/>
      <w:lang w:val="en-US" w:eastAsia="da-DK"/>
    </w:rPr>
  </w:style>
  <w:style w:type="paragraph" w:styleId="CommentSubject">
    <w:name w:val="annotation subject"/>
    <w:basedOn w:val="CommentText"/>
    <w:next w:val="CommentText"/>
    <w:link w:val="CommentSubjectChar"/>
    <w:uiPriority w:val="99"/>
    <w:semiHidden/>
    <w:rPr>
      <w:b/>
      <w:bCs/>
      <w:snapToGrid w:val="0"/>
    </w:rPr>
  </w:style>
  <w:style w:type="character" w:customStyle="1" w:styleId="CommentSubjectChar">
    <w:name w:val="Comment Subject Char"/>
    <w:link w:val="CommentSubject"/>
    <w:uiPriority w:val="99"/>
    <w:semiHidden/>
    <w:rPr>
      <w:rFonts w:ascii="Times New Roman" w:hAnsi="Times New Roman" w:cs="Times New Roman"/>
      <w:b/>
      <w:bCs/>
      <w:snapToGrid w:val="0"/>
      <w:lang w:val="en-GB"/>
    </w:rPr>
  </w:style>
  <w:style w:type="character" w:customStyle="1" w:styleId="Subscript">
    <w:name w:val="Subscript"/>
    <w:rPr>
      <w:rFonts w:cs="Times New Roman"/>
      <w:sz w:val="28"/>
      <w:vertAlign w:val="subscript"/>
    </w:rPr>
  </w:style>
  <w:style w:type="table" w:styleId="TableGrid">
    <w:name w:val="Table Grid"/>
    <w:basedOn w:val="TableNormal"/>
    <w:uiPriority w:val="59"/>
    <w:rPr>
      <w:rFonts w:eastAsia="MS Mincho"/>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rPr>
      <w:rFonts w:ascii="Times New Roman" w:hAnsi="Times New Roman" w:cs="Times New Roman"/>
      <w:vertAlign w:val="superscript"/>
    </w:rPr>
  </w:style>
  <w:style w:type="character" w:styleId="Emphasis">
    <w:name w:val="Emphasis"/>
    <w:uiPriority w:val="20"/>
    <w:qFormat/>
    <w:rPr>
      <w:rFonts w:cs="Times New Roman"/>
      <w:i/>
      <w:iCs/>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ate">
    <w:name w:val="Date"/>
    <w:basedOn w:val="Normal"/>
    <w:next w:val="Normal"/>
    <w:link w:val="DateChar"/>
    <w:rPr>
      <w:snapToGrid/>
      <w:lang w:eastAsia="en-US"/>
    </w:rPr>
  </w:style>
  <w:style w:type="character" w:customStyle="1" w:styleId="DateChar">
    <w:name w:val="Date Char"/>
    <w:link w:val="Date"/>
    <w:rPr>
      <w:sz w:val="22"/>
      <w:lang w:val="en-GB" w:eastAsia="en-US"/>
    </w:rPr>
  </w:style>
  <w:style w:type="paragraph" w:customStyle="1" w:styleId="TitleA">
    <w:name w:val="Title A"/>
    <w:basedOn w:val="Normal"/>
    <w:pPr>
      <w:jc w:val="center"/>
    </w:pPr>
    <w:rPr>
      <w:b/>
      <w:szCs w:val="24"/>
    </w:rPr>
  </w:style>
  <w:style w:type="paragraph" w:customStyle="1" w:styleId="TitleB">
    <w:name w:val="Title B"/>
    <w:basedOn w:val="Normal"/>
    <w:pPr>
      <w:ind w:left="567" w:hanging="567"/>
    </w:pPr>
    <w:rPr>
      <w:b/>
      <w:szCs w:val="24"/>
    </w:rPr>
  </w:style>
  <w:style w:type="paragraph" w:customStyle="1" w:styleId="Korrektur1">
    <w:name w:val="Korrektur1"/>
    <w:hidden/>
    <w:uiPriority w:val="99"/>
    <w:semiHidden/>
    <w:rPr>
      <w:snapToGrid w:val="0"/>
      <w:sz w:val="22"/>
      <w:lang w:eastAsia="da-DK"/>
    </w:rPr>
  </w:style>
  <w:style w:type="paragraph" w:styleId="Revision">
    <w:name w:val="Revision"/>
    <w:hidden/>
    <w:uiPriority w:val="99"/>
    <w:semiHidden/>
    <w:rPr>
      <w:snapToGrid w:val="0"/>
      <w:sz w:val="22"/>
      <w:lang w:val="da-DK" w:eastAsia="da-DK"/>
    </w:rPr>
  </w:style>
  <w:style w:type="character" w:customStyle="1" w:styleId="Ulstomtale1">
    <w:name w:val="Uløst omtale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semiHidden/>
    <w:unhideWhenUsed/>
    <w:rsid w:val="00E95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styles" Target="styles.xml"/><Relationship Id="rId8" Type="http://schemas.openxmlformats.org/officeDocument/2006/relationships/hyperlink" Target="https://www.ema.europa.eu/en/medicines/human/EPAR/samsca" TargetMode="External"/><Relationship Id="rId3" Type="http://schemas.openxmlformats.org/officeDocument/2006/relationships/fontTable" Target="fontTable.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5.xml"/><Relationship Id="rId1" Type="http://schemas.openxmlformats.org/officeDocument/2006/relationships/settings" Target="settings.xml"/><Relationship Id="rId11" Type="http://schemas.openxmlformats.org/officeDocument/2006/relationships/hyperlink" Target="http://www.ema.europa.eu" TargetMode="External"/><Relationship Id="rId6" Type="http://schemas.openxmlformats.org/officeDocument/2006/relationships/customXml" Target="../customXml/item3.xml"/><Relationship Id="rId15" Type="http://schemas.openxmlformats.org/officeDocument/2006/relationships/footer" Target="footer2.xml"/><Relationship Id="rId5" Type="http://schemas.openxmlformats.org/officeDocument/2006/relationships/customXml" Target="../customXml/item2.xml"/><Relationship Id="rId10" Type="http://schemas.openxmlformats.org/officeDocument/2006/relationships/hyperlink" Target="https://www.ema.europa.eu" TargetMode="External"/><Relationship Id="rId19" Type="http://schemas.microsoft.com/office/2011/relationships/people" Target="people.xml"/><Relationship Id="rId14"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EMADOC-1700519818-3399981</_dlc_DocId>
    <_dlc_DocIdUrl xmlns="a034c160-bfb7-45f5-8632-2eb7e0508071">
      <Url>https://euema.sharepoint.com/sites/CRM/_layouts/15/DocIdRedir.aspx?ID=EMADOC-1700519818-3399981</Url>
      <Description>EMADOC-1700519818-3399981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4D58E5-035B-460A-A5FA-A67130E75F83}"/>
</file>

<file path=customXml/itemProps2.xml><?xml version="1.0" encoding="utf-8"?>
<ds:datastoreItem xmlns:ds="http://schemas.openxmlformats.org/officeDocument/2006/customXml" ds:itemID="{FFEA655D-BBA3-47AB-A438-3EBA6F60D3AC}">
  <ds:schemaRefs/>
</ds:datastoreItem>
</file>

<file path=customXml/itemProps3.xml><?xml version="1.0" encoding="utf-8"?>
<ds:datastoreItem xmlns:ds="http://schemas.openxmlformats.org/officeDocument/2006/customXml" ds:itemID="{0C38EDDB-859F-4AC7-985E-78D029E5CCA0}">
  <ds:schemaRefs/>
</ds:datastoreItem>
</file>

<file path=customXml/itemProps4.xml><?xml version="1.0" encoding="utf-8"?>
<ds:datastoreItem xmlns:ds="http://schemas.openxmlformats.org/officeDocument/2006/customXml" ds:itemID="{BE1BE521-B867-4B94-8450-A0D5C50C44CA}">
  <ds:schemaRefs>
    <ds:schemaRef ds:uri="http://schemas.openxmlformats.org/officeDocument/2006/bibliography"/>
  </ds:schemaRefs>
</ds:datastoreItem>
</file>

<file path=customXml/itemProps5.xml><?xml version="1.0" encoding="utf-8"?>
<ds:datastoreItem xmlns:ds="http://schemas.openxmlformats.org/officeDocument/2006/customXml" ds:itemID="{90931991-0ABE-4E97-8AB8-20EBB5D0EE5E}"/>
</file>

<file path=docProps/app.xml><?xml version="1.0" encoding="utf-8"?>
<Properties xmlns="http://schemas.openxmlformats.org/officeDocument/2006/extended-properties" xmlns:vt="http://schemas.openxmlformats.org/officeDocument/2006/docPropsVTypes">
  <Template>Normal.dotm</Template>
  <TotalTime>4</TotalTime>
  <Pages>35</Pages>
  <Words>8624</Words>
  <Characters>47352</Characters>
  <Application>Microsoft Office Word</Application>
  <DocSecurity>0</DocSecurity>
  <Lines>1894</Lines>
  <Paragraphs>965</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14</cp:revision>
  <dcterms:created xsi:type="dcterms:W3CDTF">2025-02-21T15:12:00Z</dcterms:created>
  <dcterms:modified xsi:type="dcterms:W3CDTF">2026-07-08T16:46:00Z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4e4e0c64-2e9f-44c9-adaa-0688a7f15f95</vt:lpwstr>
  </property>
</Properties>
</file>