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F27089" w:rsidRPr="000D3E38" w14:paraId="205F2731" w14:textId="77777777" w:rsidTr="004A55D1">
        <w:trPr>
          <w:trHeight w:val="80"/>
          <w:ins w:id="0" w:author="MDWV (Mia Dyrby Arvidson)" w:date="2025-04-10T09:52:00Z"/>
        </w:trPr>
        <w:tc>
          <w:tcPr>
            <w:tcW w:w="8363" w:type="dxa"/>
            <w:vAlign w:val="center"/>
          </w:tcPr>
          <w:p w14:paraId="7BE259DD" w14:textId="26054967" w:rsidR="00F27089" w:rsidRPr="00CC4CE3" w:rsidRDefault="00197CA1" w:rsidP="004A55D1">
            <w:pPr>
              <w:widowControl w:val="0"/>
              <w:tabs>
                <w:tab w:val="clear" w:pos="567"/>
              </w:tabs>
              <w:rPr>
                <w:ins w:id="1" w:author="MDWV (Mia Dyrby Arvidson)" w:date="2025-04-10T09:52:00Z" w16du:dateUtc="2025-04-10T07:52:00Z"/>
                <w:bCs/>
                <w:lang w:val="da-DK"/>
                <w:rPrChange w:id="2" w:author="MDWV (Mia Dyrby Arvidson)" w:date="2025-04-10T09:53:00Z" w16du:dateUtc="2025-04-10T07:53:00Z">
                  <w:rPr>
                    <w:ins w:id="3" w:author="MDWV (Mia Dyrby Arvidson)" w:date="2025-04-10T09:52:00Z" w16du:dateUtc="2025-04-10T07:52:00Z"/>
                    <w:bCs/>
                    <w:lang w:val="en-GB"/>
                  </w:rPr>
                </w:rPrChange>
              </w:rPr>
            </w:pPr>
            <w:ins w:id="4" w:author="MDWV (Mia Dyrby Arvidson)" w:date="2025-04-10T09:52:00Z" w16du:dateUtc="2025-04-10T07:52:00Z">
              <w:r w:rsidRPr="00197CA1">
                <w:rPr>
                  <w:bCs/>
                  <w:lang w:val="da-DK"/>
                  <w:rPrChange w:id="5" w:author="MDWV (Mia Dyrby Arvidson)" w:date="2025-04-10T09:53:00Z" w16du:dateUtc="2025-04-10T07:53:00Z">
                    <w:rPr>
                      <w:bCs/>
                      <w:lang w:val="en-GB"/>
                    </w:rPr>
                  </w:rPrChange>
                </w:rPr>
                <w:t>Dette dokument er den godkendte produktinformation for</w:t>
              </w:r>
              <w:r w:rsidR="00F27089" w:rsidRPr="00197CA1">
                <w:rPr>
                  <w:bCs/>
                  <w:lang w:val="da-DK"/>
                  <w:rPrChange w:id="6" w:author="MDWV (Mia Dyrby Arvidson)" w:date="2025-04-10T09:53:00Z" w16du:dateUtc="2025-04-10T07:53:00Z">
                    <w:rPr>
                      <w:bCs/>
                      <w:lang w:val="en-GB"/>
                    </w:rPr>
                  </w:rPrChange>
                </w:rPr>
                <w:t xml:space="preserve"> Saxenda</w:t>
              </w:r>
              <w:r w:rsidRPr="00197CA1">
                <w:rPr>
                  <w:bCs/>
                  <w:lang w:val="da-DK"/>
                  <w:rPrChange w:id="7" w:author="MDWV (Mia Dyrby Arvidson)" w:date="2025-04-10T09:53:00Z" w16du:dateUtc="2025-04-10T07:53:00Z">
                    <w:rPr>
                      <w:bCs/>
                      <w:lang w:val="en-GB"/>
                    </w:rPr>
                  </w:rPrChange>
                </w:rPr>
                <w:t>.</w:t>
              </w:r>
              <w:r w:rsidR="00F27089" w:rsidRPr="00197CA1">
                <w:rPr>
                  <w:bCs/>
                  <w:lang w:val="da-DK"/>
                  <w:rPrChange w:id="8" w:author="MDWV (Mia Dyrby Arvidson)" w:date="2025-04-10T09:53:00Z" w16du:dateUtc="2025-04-10T07:53:00Z">
                    <w:rPr>
                      <w:bCs/>
                      <w:lang w:val="en-GB"/>
                    </w:rPr>
                  </w:rPrChange>
                </w:rPr>
                <w:t xml:space="preserve"> </w:t>
              </w:r>
            </w:ins>
            <w:ins w:id="9" w:author="MDWV (Mia Dyrby Arvidson)" w:date="2025-04-10T09:53:00Z" w16du:dateUtc="2025-04-10T07:53:00Z">
              <w:r w:rsidRPr="00197CA1">
                <w:rPr>
                  <w:bCs/>
                  <w:lang w:val="da-DK"/>
                  <w:rPrChange w:id="10" w:author="MDWV (Mia Dyrby Arvidson)" w:date="2025-04-10T09:53:00Z" w16du:dateUtc="2025-04-10T07:53:00Z">
                    <w:rPr>
                      <w:bCs/>
                      <w:lang w:val="en-GB"/>
                    </w:rPr>
                  </w:rPrChange>
                </w:rPr>
                <w:t>Ændringerne siden den foregående procedure, der berører produktinformationen</w:t>
              </w:r>
              <w:r>
                <w:rPr>
                  <w:bCs/>
                  <w:lang w:val="da-DK"/>
                </w:rPr>
                <w:t xml:space="preserve"> </w:t>
              </w:r>
            </w:ins>
            <w:ins w:id="11" w:author="MDWV (Mia Dyrby Arvidson)" w:date="2025-04-10T09:52:00Z" w16du:dateUtc="2025-04-10T07:52:00Z">
              <w:r w:rsidR="00F27089" w:rsidRPr="00197CA1">
                <w:rPr>
                  <w:bCs/>
                  <w:lang w:val="da-DK"/>
                  <w:rPrChange w:id="12" w:author="MDWV (Mia Dyrby Arvidson)" w:date="2025-04-10T09:53:00Z" w16du:dateUtc="2025-04-10T07:53:00Z">
                    <w:rPr>
                      <w:bCs/>
                      <w:lang w:val="en-GB"/>
                    </w:rPr>
                  </w:rPrChange>
                </w:rPr>
                <w:t>(EMEA/H/C/PSUSA/00001892/202312)</w:t>
              </w:r>
            </w:ins>
            <w:ins w:id="13" w:author="MDWV (Mia Dyrby Arvidson)" w:date="2025-04-10T09:53:00Z" w16du:dateUtc="2025-04-10T07:53:00Z">
              <w:r w:rsidR="00CC4CE3" w:rsidRPr="00CC4CE3">
                <w:rPr>
                  <w:bCs/>
                  <w:lang w:val="da-DK"/>
                </w:rPr>
                <w:t>, er understreget.</w:t>
              </w:r>
            </w:ins>
          </w:p>
          <w:p w14:paraId="359E64CD" w14:textId="77777777" w:rsidR="00F27089" w:rsidRPr="00197CA1" w:rsidRDefault="00F27089" w:rsidP="004A55D1">
            <w:pPr>
              <w:widowControl w:val="0"/>
              <w:tabs>
                <w:tab w:val="clear" w:pos="567"/>
              </w:tabs>
              <w:rPr>
                <w:ins w:id="14" w:author="MDWV (Mia Dyrby Arvidson)" w:date="2025-04-10T09:52:00Z" w16du:dateUtc="2025-04-10T07:52:00Z"/>
                <w:bCs/>
                <w:lang w:val="da-DK"/>
                <w:rPrChange w:id="15" w:author="MDWV (Mia Dyrby Arvidson)" w:date="2025-04-10T09:53:00Z" w16du:dateUtc="2025-04-10T07:53:00Z">
                  <w:rPr>
                    <w:ins w:id="16" w:author="MDWV (Mia Dyrby Arvidson)" w:date="2025-04-10T09:52:00Z" w16du:dateUtc="2025-04-10T07:52:00Z"/>
                    <w:bCs/>
                  </w:rPr>
                </w:rPrChange>
              </w:rPr>
            </w:pPr>
          </w:p>
          <w:p w14:paraId="17DD5052" w14:textId="63BA300A" w:rsidR="00F27089" w:rsidRPr="000D3E38" w:rsidRDefault="000D3E38" w:rsidP="004A55D1">
            <w:pPr>
              <w:widowControl w:val="0"/>
              <w:tabs>
                <w:tab w:val="clear" w:pos="567"/>
              </w:tabs>
              <w:rPr>
                <w:ins w:id="17" w:author="MDWV (Mia Dyrby Arvidson)" w:date="2025-04-10T09:52:00Z" w16du:dateUtc="2025-04-10T07:52:00Z"/>
                <w:bCs/>
                <w:lang w:val="da-DK"/>
                <w:rPrChange w:id="18" w:author="MDWV (Mia Dyrby Arvidson)" w:date="2025-04-10T09:54:00Z" w16du:dateUtc="2025-04-10T07:54:00Z">
                  <w:rPr>
                    <w:ins w:id="19" w:author="MDWV (Mia Dyrby Arvidson)" w:date="2025-04-10T09:52:00Z" w16du:dateUtc="2025-04-10T07:52:00Z"/>
                    <w:bCs/>
                    <w:lang w:val="en-GB"/>
                  </w:rPr>
                </w:rPrChange>
              </w:rPr>
            </w:pPr>
            <w:ins w:id="20" w:author="MDWV (Mia Dyrby Arvidson)" w:date="2025-04-10T09:54:00Z">
              <w:r w:rsidRPr="000D3E38">
                <w:rPr>
                  <w:bCs/>
                  <w:lang w:val="da-DK"/>
                  <w:rPrChange w:id="21" w:author="MDWV (Mia Dyrby Arvidson)" w:date="2025-04-10T09:54:00Z" w16du:dateUtc="2025-04-10T07:54:00Z">
                    <w:rPr>
                      <w:bCs/>
                    </w:rPr>
                  </w:rPrChange>
                </w:rPr>
                <w:t>Yderligere oplysninger findes på Det Europæiske Lægemiddelagenturs webside:</w:t>
              </w:r>
            </w:ins>
            <w:ins w:id="22" w:author="MDWV (Mia Dyrby Arvidson)" w:date="2025-04-10T09:54:00Z" w16du:dateUtc="2025-04-10T07:54:00Z">
              <w:r>
                <w:rPr>
                  <w:bCs/>
                  <w:lang w:val="da-DK"/>
                </w:rPr>
                <w:t xml:space="preserve"> </w:t>
              </w:r>
            </w:ins>
            <w:ins w:id="23" w:author="MDWV (Mia Dyrby Arvidson)" w:date="2025-04-10T09:52:00Z" w16du:dateUtc="2025-04-10T07:52:00Z">
              <w:r w:rsidR="00F27089" w:rsidRPr="00376717">
                <w:rPr>
                  <w:bCs/>
                </w:rPr>
                <w:fldChar w:fldCharType="begin"/>
              </w:r>
              <w:r w:rsidR="00F27089" w:rsidRPr="000D3E38">
                <w:rPr>
                  <w:bCs/>
                  <w:lang w:val="da-DK"/>
                  <w:rPrChange w:id="24" w:author="MDWV (Mia Dyrby Arvidson)" w:date="2025-04-10T09:54:00Z" w16du:dateUtc="2025-04-10T07:54:00Z">
                    <w:rPr>
                      <w:bCs/>
                    </w:rPr>
                  </w:rPrChange>
                </w:rPr>
                <w:instrText>HYPERLINK "https://www.ema.europa.eu/en/medicines/human/EPAR/saxenda"</w:instrText>
              </w:r>
              <w:r w:rsidR="00F27089" w:rsidRPr="00376717">
                <w:rPr>
                  <w:bCs/>
                </w:rPr>
              </w:r>
              <w:r w:rsidR="00F27089" w:rsidRPr="00376717">
                <w:rPr>
                  <w:bCs/>
                </w:rPr>
                <w:fldChar w:fldCharType="separate"/>
              </w:r>
              <w:r w:rsidR="00F27089" w:rsidRPr="000D3E38">
                <w:rPr>
                  <w:rStyle w:val="Hyperlink"/>
                  <w:bCs/>
                  <w:lang w:val="da-DK"/>
                  <w:rPrChange w:id="25" w:author="MDWV (Mia Dyrby Arvidson)" w:date="2025-04-10T09:54:00Z" w16du:dateUtc="2025-04-10T07:54:00Z">
                    <w:rPr>
                      <w:rStyle w:val="Hyperlink"/>
                      <w:bCs/>
                      <w:lang w:val="en-GB"/>
                    </w:rPr>
                  </w:rPrChange>
                </w:rPr>
                <w:t>https://www.ema.europa.eu/en/medicines/human/EPAR/saxenda</w:t>
              </w:r>
              <w:r w:rsidR="00F27089" w:rsidRPr="00376717">
                <w:rPr>
                  <w:bCs/>
                  <w:lang w:val="en-GB"/>
                </w:rPr>
                <w:fldChar w:fldCharType="end"/>
              </w:r>
            </w:ins>
          </w:p>
        </w:tc>
      </w:tr>
    </w:tbl>
    <w:p w14:paraId="7D6F4EA0" w14:textId="77777777" w:rsidR="00F27089" w:rsidRPr="000D3E38" w:rsidRDefault="00F27089" w:rsidP="00F27089">
      <w:pPr>
        <w:widowControl w:val="0"/>
        <w:tabs>
          <w:tab w:val="clear" w:pos="567"/>
        </w:tabs>
        <w:rPr>
          <w:ins w:id="26" w:author="MDWV (Mia Dyrby Arvidson)" w:date="2025-04-10T09:52:00Z" w16du:dateUtc="2025-04-10T07:52:00Z"/>
          <w:bCs/>
          <w:lang w:val="da-DK"/>
          <w:rPrChange w:id="27" w:author="MDWV (Mia Dyrby Arvidson)" w:date="2025-04-10T09:54:00Z" w16du:dateUtc="2025-04-10T07:54:00Z">
            <w:rPr>
              <w:ins w:id="28" w:author="MDWV (Mia Dyrby Arvidson)" w:date="2025-04-10T09:52:00Z" w16du:dateUtc="2025-04-10T07:52:00Z"/>
              <w:bCs/>
              <w:lang w:val="en-GB"/>
            </w:rPr>
          </w:rPrChange>
        </w:rPr>
      </w:pPr>
    </w:p>
    <w:p w14:paraId="3228496F" w14:textId="77777777" w:rsidR="00F27089" w:rsidRPr="000D3E38" w:rsidRDefault="00F27089" w:rsidP="00F27089">
      <w:pPr>
        <w:rPr>
          <w:ins w:id="29" w:author="MDWV (Mia Dyrby Arvidson)" w:date="2025-04-10T09:52:00Z" w16du:dateUtc="2025-04-10T07:52:00Z"/>
          <w:b/>
          <w:lang w:val="da-DK"/>
          <w:rPrChange w:id="30" w:author="MDWV (Mia Dyrby Arvidson)" w:date="2025-04-10T09:54:00Z" w16du:dateUtc="2025-04-10T07:54:00Z">
            <w:rPr>
              <w:ins w:id="31" w:author="MDWV (Mia Dyrby Arvidson)" w:date="2025-04-10T09:52:00Z" w16du:dateUtc="2025-04-10T07:52:00Z"/>
              <w:b/>
              <w:lang w:val="en-GB"/>
            </w:rPr>
          </w:rPrChange>
        </w:rPr>
      </w:pPr>
    </w:p>
    <w:p w14:paraId="4E960429" w14:textId="77777777" w:rsidR="00F27089" w:rsidRPr="000D3E38" w:rsidRDefault="00F27089" w:rsidP="00F27089">
      <w:pPr>
        <w:rPr>
          <w:ins w:id="32" w:author="MDWV (Mia Dyrby Arvidson)" w:date="2025-04-10T09:52:00Z" w16du:dateUtc="2025-04-10T07:52:00Z"/>
          <w:b/>
          <w:lang w:val="da-DK"/>
          <w:rPrChange w:id="33" w:author="MDWV (Mia Dyrby Arvidson)" w:date="2025-04-10T09:54:00Z" w16du:dateUtc="2025-04-10T07:54:00Z">
            <w:rPr>
              <w:ins w:id="34" w:author="MDWV (Mia Dyrby Arvidson)" w:date="2025-04-10T09:52:00Z" w16du:dateUtc="2025-04-10T07:52:00Z"/>
              <w:b/>
              <w:lang w:val="en-GB"/>
            </w:rPr>
          </w:rPrChange>
        </w:rPr>
      </w:pPr>
    </w:p>
    <w:p w14:paraId="6C2A74C1" w14:textId="77777777" w:rsidR="00F27089" w:rsidRPr="000D3E38" w:rsidRDefault="00F27089" w:rsidP="00F27089">
      <w:pPr>
        <w:rPr>
          <w:ins w:id="35" w:author="MDWV (Mia Dyrby Arvidson)" w:date="2025-04-10T09:52:00Z" w16du:dateUtc="2025-04-10T07:52:00Z"/>
          <w:b/>
          <w:lang w:val="da-DK"/>
          <w:rPrChange w:id="36" w:author="MDWV (Mia Dyrby Arvidson)" w:date="2025-04-10T09:54:00Z" w16du:dateUtc="2025-04-10T07:54:00Z">
            <w:rPr>
              <w:ins w:id="37" w:author="MDWV (Mia Dyrby Arvidson)" w:date="2025-04-10T09:52:00Z" w16du:dateUtc="2025-04-10T07:52:00Z"/>
              <w:b/>
              <w:lang w:val="en-GB"/>
            </w:rPr>
          </w:rPrChange>
        </w:rPr>
      </w:pPr>
    </w:p>
    <w:p w14:paraId="33CE047A" w14:textId="77777777" w:rsidR="00F27089" w:rsidRPr="000D3E38" w:rsidRDefault="00F27089" w:rsidP="00F27089">
      <w:pPr>
        <w:rPr>
          <w:ins w:id="38" w:author="MDWV (Mia Dyrby Arvidson)" w:date="2025-04-10T09:52:00Z" w16du:dateUtc="2025-04-10T07:52:00Z"/>
          <w:b/>
          <w:szCs w:val="22"/>
          <w:lang w:val="da-DK"/>
          <w:rPrChange w:id="39" w:author="MDWV (Mia Dyrby Arvidson)" w:date="2025-04-10T09:54:00Z" w16du:dateUtc="2025-04-10T07:54:00Z">
            <w:rPr>
              <w:ins w:id="40" w:author="MDWV (Mia Dyrby Arvidson)" w:date="2025-04-10T09:52:00Z" w16du:dateUtc="2025-04-10T07:52:00Z"/>
              <w:b/>
              <w:szCs w:val="22"/>
              <w:lang w:val="en-GB"/>
            </w:rPr>
          </w:rPrChange>
        </w:rPr>
      </w:pPr>
    </w:p>
    <w:p w14:paraId="56A7AE9E" w14:textId="77777777" w:rsidR="00F27089" w:rsidRPr="000D3E38" w:rsidRDefault="00F27089" w:rsidP="00F27089">
      <w:pPr>
        <w:rPr>
          <w:ins w:id="41" w:author="MDWV (Mia Dyrby Arvidson)" w:date="2025-04-10T09:52:00Z" w16du:dateUtc="2025-04-10T07:52:00Z"/>
          <w:b/>
          <w:szCs w:val="22"/>
          <w:lang w:val="da-DK"/>
          <w:rPrChange w:id="42" w:author="MDWV (Mia Dyrby Arvidson)" w:date="2025-04-10T09:54:00Z" w16du:dateUtc="2025-04-10T07:54:00Z">
            <w:rPr>
              <w:ins w:id="43" w:author="MDWV (Mia Dyrby Arvidson)" w:date="2025-04-10T09:52:00Z" w16du:dateUtc="2025-04-10T07:52:00Z"/>
              <w:b/>
              <w:szCs w:val="22"/>
              <w:lang w:val="en-GB"/>
            </w:rPr>
          </w:rPrChange>
        </w:rPr>
      </w:pPr>
    </w:p>
    <w:p w14:paraId="1B02AEE7" w14:textId="77777777" w:rsidR="00576436" w:rsidRPr="000D3E38" w:rsidRDefault="00576436">
      <w:pPr>
        <w:widowControl w:val="0"/>
        <w:tabs>
          <w:tab w:val="clear" w:pos="567"/>
        </w:tabs>
        <w:rPr>
          <w:b/>
          <w:lang w:val="da-DK"/>
        </w:rPr>
      </w:pPr>
    </w:p>
    <w:p w14:paraId="50FC97F4" w14:textId="77777777" w:rsidR="00576436" w:rsidRPr="000D3E38" w:rsidRDefault="00576436">
      <w:pPr>
        <w:rPr>
          <w:b/>
          <w:lang w:val="da-DK"/>
        </w:rPr>
      </w:pPr>
    </w:p>
    <w:p w14:paraId="055E42C9" w14:textId="77777777" w:rsidR="00576436" w:rsidRPr="000D3E38" w:rsidRDefault="00576436">
      <w:pPr>
        <w:rPr>
          <w:b/>
          <w:lang w:val="da-DK"/>
        </w:rPr>
      </w:pPr>
    </w:p>
    <w:p w14:paraId="0C34D604" w14:textId="77777777" w:rsidR="00576436" w:rsidRPr="000D3E38" w:rsidRDefault="00576436">
      <w:pPr>
        <w:rPr>
          <w:b/>
          <w:lang w:val="da-DK"/>
        </w:rPr>
      </w:pPr>
    </w:p>
    <w:p w14:paraId="62030562" w14:textId="77777777" w:rsidR="00576436" w:rsidRPr="000D3E38" w:rsidRDefault="00576436">
      <w:pPr>
        <w:rPr>
          <w:b/>
          <w:szCs w:val="22"/>
          <w:lang w:val="da-DK"/>
        </w:rPr>
      </w:pPr>
    </w:p>
    <w:p w14:paraId="28F267B4" w14:textId="77777777" w:rsidR="00576436" w:rsidRPr="000D3E38" w:rsidRDefault="00576436">
      <w:pPr>
        <w:rPr>
          <w:b/>
          <w:szCs w:val="22"/>
          <w:lang w:val="da-DK"/>
        </w:rPr>
      </w:pPr>
    </w:p>
    <w:p w14:paraId="76813BD4" w14:textId="77777777" w:rsidR="00576436" w:rsidRPr="000D3E38" w:rsidRDefault="00576436">
      <w:pPr>
        <w:rPr>
          <w:b/>
          <w:szCs w:val="22"/>
          <w:lang w:val="da-DK"/>
        </w:rPr>
      </w:pPr>
    </w:p>
    <w:p w14:paraId="56E1333E" w14:textId="77777777" w:rsidR="00576436" w:rsidRPr="000D3E38" w:rsidRDefault="00576436">
      <w:pPr>
        <w:rPr>
          <w:b/>
          <w:szCs w:val="22"/>
          <w:lang w:val="da-DK"/>
        </w:rPr>
      </w:pPr>
    </w:p>
    <w:p w14:paraId="1877BBD9" w14:textId="77777777" w:rsidR="00576436" w:rsidRPr="000D3E38" w:rsidRDefault="00576436">
      <w:pPr>
        <w:rPr>
          <w:b/>
          <w:szCs w:val="22"/>
          <w:lang w:val="da-DK"/>
        </w:rPr>
      </w:pPr>
    </w:p>
    <w:p w14:paraId="446E4401" w14:textId="77777777" w:rsidR="00576436" w:rsidRPr="000D3E38" w:rsidRDefault="00576436">
      <w:pPr>
        <w:rPr>
          <w:b/>
          <w:szCs w:val="22"/>
          <w:lang w:val="da-DK"/>
        </w:rPr>
      </w:pPr>
    </w:p>
    <w:p w14:paraId="5533C1D7" w14:textId="77777777" w:rsidR="00576436" w:rsidRPr="000D3E38" w:rsidRDefault="00576436">
      <w:pPr>
        <w:rPr>
          <w:b/>
          <w:szCs w:val="22"/>
          <w:lang w:val="da-DK"/>
        </w:rPr>
      </w:pPr>
    </w:p>
    <w:p w14:paraId="3DA02907" w14:textId="77777777" w:rsidR="00576436" w:rsidRPr="000D3E38" w:rsidRDefault="00576436">
      <w:pPr>
        <w:rPr>
          <w:b/>
          <w:szCs w:val="22"/>
          <w:lang w:val="da-DK"/>
        </w:rPr>
      </w:pPr>
    </w:p>
    <w:p w14:paraId="4452B5CD" w14:textId="77777777" w:rsidR="00576436" w:rsidRPr="000D3E38" w:rsidRDefault="00576436">
      <w:pPr>
        <w:rPr>
          <w:b/>
          <w:szCs w:val="22"/>
          <w:lang w:val="da-DK"/>
        </w:rPr>
      </w:pPr>
    </w:p>
    <w:p w14:paraId="34156585" w14:textId="77777777" w:rsidR="00576436" w:rsidRPr="000D3E38" w:rsidRDefault="00576436">
      <w:pPr>
        <w:rPr>
          <w:b/>
          <w:szCs w:val="22"/>
          <w:lang w:val="da-DK"/>
        </w:rPr>
      </w:pPr>
    </w:p>
    <w:p w14:paraId="33E4764F" w14:textId="77777777" w:rsidR="00576436" w:rsidRPr="000D3E38" w:rsidRDefault="00576436">
      <w:pPr>
        <w:rPr>
          <w:b/>
          <w:szCs w:val="22"/>
          <w:lang w:val="da-DK"/>
        </w:rPr>
      </w:pPr>
    </w:p>
    <w:p w14:paraId="5E9B8A1E" w14:textId="77777777" w:rsidR="00576436" w:rsidRPr="000D3E38" w:rsidRDefault="00576436">
      <w:pPr>
        <w:rPr>
          <w:b/>
          <w:szCs w:val="22"/>
          <w:lang w:val="da-DK"/>
        </w:rPr>
      </w:pPr>
    </w:p>
    <w:p w14:paraId="100E7D70" w14:textId="77777777" w:rsidR="00576436" w:rsidRPr="000D3E38" w:rsidRDefault="00576436">
      <w:pPr>
        <w:rPr>
          <w:b/>
          <w:szCs w:val="22"/>
          <w:lang w:val="da-DK"/>
        </w:rPr>
      </w:pPr>
    </w:p>
    <w:p w14:paraId="16EEF1AE" w14:textId="77777777" w:rsidR="00576436" w:rsidRPr="000D3E38" w:rsidRDefault="00576436">
      <w:pPr>
        <w:rPr>
          <w:b/>
          <w:lang w:val="da-DK"/>
        </w:rPr>
      </w:pPr>
    </w:p>
    <w:p w14:paraId="67BA5855" w14:textId="77777777" w:rsidR="00576436" w:rsidRPr="000D3E38" w:rsidRDefault="00576436">
      <w:pPr>
        <w:rPr>
          <w:b/>
          <w:lang w:val="da-DK"/>
        </w:rPr>
      </w:pPr>
    </w:p>
    <w:p w14:paraId="72DB9097" w14:textId="77777777" w:rsidR="00576436" w:rsidRPr="000D3E38" w:rsidRDefault="00576436">
      <w:pPr>
        <w:rPr>
          <w:b/>
          <w:lang w:val="da-DK"/>
        </w:rPr>
      </w:pPr>
    </w:p>
    <w:p w14:paraId="6C46D748" w14:textId="77777777" w:rsidR="00576436" w:rsidRPr="000D3E38" w:rsidRDefault="00576436">
      <w:pPr>
        <w:rPr>
          <w:b/>
          <w:lang w:val="da-DK"/>
        </w:rPr>
      </w:pPr>
    </w:p>
    <w:p w14:paraId="74BDCAAE" w14:textId="77777777" w:rsidR="00576436" w:rsidRPr="000D3E38" w:rsidRDefault="00576436">
      <w:pPr>
        <w:rPr>
          <w:b/>
          <w:lang w:val="da-DK"/>
        </w:rPr>
      </w:pPr>
    </w:p>
    <w:p w14:paraId="30157A36" w14:textId="77777777" w:rsidR="00576436" w:rsidRPr="000D3E38" w:rsidRDefault="00576436">
      <w:pPr>
        <w:rPr>
          <w:b/>
          <w:lang w:val="da-DK"/>
        </w:rPr>
      </w:pPr>
    </w:p>
    <w:p w14:paraId="42FE2CFA" w14:textId="77777777" w:rsidR="00576436" w:rsidRPr="000D3E38" w:rsidRDefault="00576436">
      <w:pPr>
        <w:jc w:val="center"/>
        <w:rPr>
          <w:b/>
          <w:lang w:val="da-DK"/>
        </w:rPr>
      </w:pPr>
    </w:p>
    <w:p w14:paraId="2C1057FA" w14:textId="2EBE43EF" w:rsidR="00576436" w:rsidRPr="00797A3B" w:rsidRDefault="00576436">
      <w:pPr>
        <w:jc w:val="center"/>
        <w:outlineLvl w:val="0"/>
        <w:rPr>
          <w:lang w:val="da-DK"/>
        </w:rPr>
      </w:pPr>
      <w:r w:rsidRPr="00797A3B">
        <w:rPr>
          <w:b/>
          <w:lang w:val="da-DK"/>
        </w:rPr>
        <w:t>BILAG I</w:t>
      </w:r>
      <w:r w:rsidR="00AD6E0F">
        <w:rPr>
          <w:b/>
          <w:lang w:val="da-DK"/>
        </w:rPr>
        <w:fldChar w:fldCharType="begin"/>
      </w:r>
      <w:r w:rsidR="00AD6E0F">
        <w:rPr>
          <w:b/>
          <w:lang w:val="da-DK"/>
        </w:rPr>
        <w:instrText xml:space="preserve"> DOCVARIABLE VAULT_ND_36f4eac6-f9bb-4f98-90b2-37809b1abe96 \* MERGEFORMAT </w:instrText>
      </w:r>
      <w:r w:rsidR="00AD6E0F">
        <w:rPr>
          <w:b/>
          <w:lang w:val="da-DK"/>
        </w:rPr>
        <w:fldChar w:fldCharType="separate"/>
      </w:r>
      <w:r w:rsidR="00AD6E0F">
        <w:rPr>
          <w:b/>
          <w:lang w:val="da-DK"/>
        </w:rPr>
        <w:t xml:space="preserve"> </w:t>
      </w:r>
      <w:r w:rsidR="00AD6E0F">
        <w:rPr>
          <w:b/>
          <w:lang w:val="da-DK"/>
        </w:rPr>
        <w:fldChar w:fldCharType="end"/>
      </w:r>
    </w:p>
    <w:p w14:paraId="0A0BCD8B" w14:textId="77777777" w:rsidR="00576436" w:rsidRPr="00797A3B" w:rsidRDefault="00576436">
      <w:pPr>
        <w:jc w:val="center"/>
        <w:rPr>
          <w:lang w:val="da-DK"/>
        </w:rPr>
      </w:pPr>
    </w:p>
    <w:p w14:paraId="01D8F80F" w14:textId="77777777" w:rsidR="00576436" w:rsidRPr="00797A3B" w:rsidRDefault="00576436">
      <w:pPr>
        <w:pStyle w:val="EMEA1"/>
      </w:pPr>
      <w:r w:rsidRPr="00797A3B">
        <w:t>PRODUKTRESUMÉ</w:t>
      </w:r>
    </w:p>
    <w:p w14:paraId="7BB11184" w14:textId="77777777" w:rsidR="00576436" w:rsidRPr="00797A3B" w:rsidRDefault="00576436">
      <w:pPr>
        <w:jc w:val="center"/>
        <w:outlineLvl w:val="0"/>
        <w:rPr>
          <w:b/>
          <w:lang w:val="da-DK"/>
        </w:rPr>
      </w:pPr>
    </w:p>
    <w:p w14:paraId="52F9EC64" w14:textId="77777777" w:rsidR="00576436" w:rsidRPr="00797A3B" w:rsidRDefault="00576436">
      <w:pPr>
        <w:pStyle w:val="EMEA1"/>
      </w:pPr>
    </w:p>
    <w:p w14:paraId="58EE9769" w14:textId="77777777" w:rsidR="00576436" w:rsidRPr="00797A3B" w:rsidRDefault="00576436">
      <w:pPr>
        <w:jc w:val="center"/>
        <w:outlineLvl w:val="0"/>
        <w:rPr>
          <w:lang w:val="da-DK"/>
        </w:rPr>
      </w:pPr>
    </w:p>
    <w:p w14:paraId="5433843D" w14:textId="77777777" w:rsidR="00576436" w:rsidRPr="00797A3B" w:rsidRDefault="00576436">
      <w:pPr>
        <w:jc w:val="center"/>
        <w:rPr>
          <w:lang w:val="da-DK"/>
        </w:rPr>
      </w:pPr>
    </w:p>
    <w:p w14:paraId="576503FB" w14:textId="77777777" w:rsidR="00576436" w:rsidRPr="00797A3B" w:rsidRDefault="00576436">
      <w:pPr>
        <w:tabs>
          <w:tab w:val="clear" w:pos="567"/>
        </w:tabs>
        <w:suppressAutoHyphens w:val="0"/>
        <w:ind w:left="567" w:hanging="567"/>
        <w:rPr>
          <w:szCs w:val="22"/>
          <w:lang w:val="da-DK"/>
        </w:rPr>
      </w:pPr>
      <w:r w:rsidRPr="00797A3B">
        <w:rPr>
          <w:lang w:val="da-DK"/>
        </w:rPr>
        <w:br w:type="page"/>
      </w:r>
      <w:r w:rsidRPr="00797A3B">
        <w:rPr>
          <w:b/>
          <w:szCs w:val="22"/>
          <w:lang w:val="da-DK"/>
        </w:rPr>
        <w:lastRenderedPageBreak/>
        <w:t>1.</w:t>
      </w:r>
      <w:r w:rsidRPr="00797A3B">
        <w:rPr>
          <w:b/>
          <w:szCs w:val="22"/>
          <w:lang w:val="da-DK"/>
        </w:rPr>
        <w:tab/>
      </w:r>
      <w:r w:rsidRPr="00797A3B">
        <w:rPr>
          <w:b/>
          <w:lang w:val="da-DK"/>
        </w:rPr>
        <w:t>LÆGEMIDLETS NAVN</w:t>
      </w:r>
    </w:p>
    <w:p w14:paraId="59569CA2" w14:textId="77777777" w:rsidR="00576436" w:rsidRPr="00797A3B" w:rsidRDefault="00576436">
      <w:pPr>
        <w:rPr>
          <w:iCs/>
          <w:szCs w:val="22"/>
          <w:lang w:val="da-DK"/>
        </w:rPr>
      </w:pPr>
    </w:p>
    <w:p w14:paraId="6AC3D4A1" w14:textId="77777777" w:rsidR="00576436" w:rsidRPr="00797A3B" w:rsidRDefault="00576436">
      <w:pPr>
        <w:widowControl w:val="0"/>
        <w:rPr>
          <w:szCs w:val="22"/>
          <w:lang w:val="da-DK"/>
        </w:rPr>
      </w:pPr>
      <w:r w:rsidRPr="00797A3B">
        <w:rPr>
          <w:lang w:val="da-DK"/>
        </w:rPr>
        <w:t>Saxenda 6 mg/ml injektionsvæske, opløsning, i fyldt pen</w:t>
      </w:r>
    </w:p>
    <w:p w14:paraId="75C12643" w14:textId="77777777" w:rsidR="00576436" w:rsidRPr="00797A3B" w:rsidRDefault="00576436">
      <w:pPr>
        <w:rPr>
          <w:iCs/>
          <w:szCs w:val="22"/>
          <w:lang w:val="da-DK"/>
        </w:rPr>
      </w:pPr>
    </w:p>
    <w:p w14:paraId="0DE5C943" w14:textId="77777777" w:rsidR="00576436" w:rsidRPr="00797A3B" w:rsidRDefault="00576436">
      <w:pPr>
        <w:rPr>
          <w:iCs/>
          <w:szCs w:val="22"/>
          <w:lang w:val="da-DK"/>
        </w:rPr>
      </w:pPr>
    </w:p>
    <w:p w14:paraId="4366B8A0" w14:textId="77777777" w:rsidR="00576436" w:rsidRPr="00797A3B" w:rsidRDefault="00576436">
      <w:pPr>
        <w:tabs>
          <w:tab w:val="clear" w:pos="567"/>
        </w:tabs>
        <w:suppressAutoHyphens w:val="0"/>
        <w:ind w:left="567" w:hanging="567"/>
        <w:rPr>
          <w:szCs w:val="22"/>
          <w:lang w:val="da-DK"/>
        </w:rPr>
      </w:pPr>
      <w:r w:rsidRPr="00797A3B">
        <w:rPr>
          <w:b/>
          <w:szCs w:val="22"/>
          <w:lang w:val="da-DK"/>
        </w:rPr>
        <w:t>2.</w:t>
      </w:r>
      <w:r w:rsidRPr="00797A3B">
        <w:rPr>
          <w:b/>
          <w:szCs w:val="22"/>
          <w:lang w:val="da-DK"/>
        </w:rPr>
        <w:tab/>
      </w:r>
      <w:r w:rsidRPr="00797A3B">
        <w:rPr>
          <w:b/>
          <w:lang w:val="da-DK"/>
        </w:rPr>
        <w:t>KVALITATIV OG KVANTITATIV SAMMENSÆTNING</w:t>
      </w:r>
    </w:p>
    <w:p w14:paraId="56C5AF2F" w14:textId="77777777" w:rsidR="00576436" w:rsidRPr="00797A3B" w:rsidRDefault="00576436">
      <w:pPr>
        <w:rPr>
          <w:iCs/>
          <w:szCs w:val="22"/>
          <w:lang w:val="da-DK"/>
        </w:rPr>
      </w:pPr>
    </w:p>
    <w:p w14:paraId="78DE8ED7" w14:textId="77777777" w:rsidR="00576436" w:rsidRPr="00797A3B" w:rsidRDefault="00576436">
      <w:pPr>
        <w:widowControl w:val="0"/>
        <w:tabs>
          <w:tab w:val="clear" w:pos="567"/>
        </w:tabs>
        <w:suppressAutoHyphens w:val="0"/>
        <w:rPr>
          <w:lang w:val="da-DK"/>
        </w:rPr>
      </w:pPr>
      <w:r w:rsidRPr="00797A3B">
        <w:rPr>
          <w:lang w:val="da-DK"/>
        </w:rPr>
        <w:t>1 ml injektionsvæske, opløsning indeholder 6 mg liraglutid*. En fyldt pen indeholder 18 mg liraglutid i 3 ml.</w:t>
      </w:r>
    </w:p>
    <w:p w14:paraId="0D1AB61C" w14:textId="77777777" w:rsidR="00576436" w:rsidRPr="00797A3B" w:rsidRDefault="00576436">
      <w:pPr>
        <w:widowControl w:val="0"/>
        <w:rPr>
          <w:lang w:val="da-DK"/>
        </w:rPr>
      </w:pPr>
    </w:p>
    <w:p w14:paraId="54C90824" w14:textId="77777777" w:rsidR="00576436" w:rsidRPr="00797A3B" w:rsidRDefault="00576436">
      <w:pPr>
        <w:widowControl w:val="0"/>
        <w:rPr>
          <w:i/>
          <w:lang w:val="da-DK"/>
        </w:rPr>
      </w:pPr>
      <w:r w:rsidRPr="00797A3B">
        <w:rPr>
          <w:lang w:val="da-DK"/>
        </w:rPr>
        <w:t xml:space="preserve">*human GLP-1-analog (glucagon-lignende peptid 1) fremstillet ved rekombinant DNA-teknologi i </w:t>
      </w:r>
      <w:r w:rsidRPr="00797A3B">
        <w:rPr>
          <w:i/>
          <w:lang w:val="da-DK"/>
        </w:rPr>
        <w:t>Saccharomyces cerevisiae</w:t>
      </w:r>
      <w:r w:rsidRPr="00797A3B">
        <w:rPr>
          <w:lang w:val="da-DK"/>
        </w:rPr>
        <w:t>.</w:t>
      </w:r>
    </w:p>
    <w:p w14:paraId="3F4A4138" w14:textId="77777777" w:rsidR="00576436" w:rsidRPr="00797A3B" w:rsidRDefault="00576436">
      <w:pPr>
        <w:widowControl w:val="0"/>
        <w:rPr>
          <w:i/>
          <w:lang w:val="da-DK"/>
        </w:rPr>
      </w:pPr>
    </w:p>
    <w:p w14:paraId="1EB4C9A7" w14:textId="404382EC" w:rsidR="00576436" w:rsidRPr="00797A3B" w:rsidRDefault="00576436">
      <w:pPr>
        <w:outlineLvl w:val="0"/>
        <w:rPr>
          <w:szCs w:val="22"/>
          <w:lang w:val="da-DK"/>
        </w:rPr>
      </w:pPr>
      <w:r w:rsidRPr="00797A3B">
        <w:rPr>
          <w:lang w:val="da-DK"/>
        </w:rPr>
        <w:t>Alle hjælpestoffer er anført under pkt.</w:t>
      </w:r>
      <w:r w:rsidR="00B03AAE" w:rsidRPr="00797A3B">
        <w:rPr>
          <w:lang w:val="da-DK"/>
        </w:rPr>
        <w:t> </w:t>
      </w:r>
      <w:r w:rsidRPr="00797A3B">
        <w:rPr>
          <w:lang w:val="da-DK"/>
        </w:rPr>
        <w:t>6.1.</w:t>
      </w:r>
      <w:r w:rsidR="00AD6E0F">
        <w:rPr>
          <w:lang w:val="da-DK"/>
        </w:rPr>
        <w:fldChar w:fldCharType="begin"/>
      </w:r>
      <w:r w:rsidR="00AD6E0F">
        <w:rPr>
          <w:lang w:val="da-DK"/>
        </w:rPr>
        <w:instrText xml:space="preserve"> DOCVARIABLE vault_nd_50c7dda1-15fe-4f43-b6ef-0ba058fc0df6 \* MERGEFORMAT </w:instrText>
      </w:r>
      <w:r w:rsidR="00AD6E0F">
        <w:rPr>
          <w:lang w:val="da-DK"/>
        </w:rPr>
        <w:fldChar w:fldCharType="separate"/>
      </w:r>
      <w:r w:rsidR="00AD6E0F">
        <w:rPr>
          <w:lang w:val="da-DK"/>
        </w:rPr>
        <w:t xml:space="preserve"> </w:t>
      </w:r>
      <w:r w:rsidR="00AD6E0F">
        <w:rPr>
          <w:lang w:val="da-DK"/>
        </w:rPr>
        <w:fldChar w:fldCharType="end"/>
      </w:r>
    </w:p>
    <w:p w14:paraId="18A8CA03" w14:textId="77777777" w:rsidR="00576436" w:rsidRPr="00797A3B" w:rsidRDefault="00576436">
      <w:pPr>
        <w:rPr>
          <w:szCs w:val="22"/>
          <w:lang w:val="da-DK"/>
        </w:rPr>
      </w:pPr>
    </w:p>
    <w:p w14:paraId="1E5A8D5D" w14:textId="77777777" w:rsidR="00576436" w:rsidRPr="00797A3B" w:rsidRDefault="00576436">
      <w:pPr>
        <w:rPr>
          <w:szCs w:val="22"/>
          <w:lang w:val="da-DK"/>
        </w:rPr>
      </w:pPr>
    </w:p>
    <w:p w14:paraId="12EDEC13" w14:textId="77777777" w:rsidR="00576436" w:rsidRPr="00797A3B" w:rsidRDefault="00576436">
      <w:pPr>
        <w:tabs>
          <w:tab w:val="clear" w:pos="567"/>
        </w:tabs>
        <w:suppressAutoHyphens w:val="0"/>
        <w:ind w:left="567" w:hanging="567"/>
        <w:rPr>
          <w:caps/>
          <w:szCs w:val="22"/>
          <w:lang w:val="da-DK"/>
        </w:rPr>
      </w:pPr>
      <w:r w:rsidRPr="00797A3B">
        <w:rPr>
          <w:b/>
          <w:szCs w:val="22"/>
          <w:lang w:val="da-DK"/>
        </w:rPr>
        <w:t>3.</w:t>
      </w:r>
      <w:r w:rsidRPr="00797A3B">
        <w:rPr>
          <w:b/>
          <w:szCs w:val="22"/>
          <w:lang w:val="da-DK"/>
        </w:rPr>
        <w:tab/>
      </w:r>
      <w:r w:rsidRPr="00797A3B">
        <w:rPr>
          <w:b/>
          <w:lang w:val="da-DK"/>
        </w:rPr>
        <w:t>LÆGEMIDDELFORM</w:t>
      </w:r>
    </w:p>
    <w:p w14:paraId="4C864CB9" w14:textId="77777777" w:rsidR="00576436" w:rsidRPr="00797A3B" w:rsidRDefault="00576436">
      <w:pPr>
        <w:rPr>
          <w:szCs w:val="22"/>
          <w:lang w:val="da-DK"/>
        </w:rPr>
      </w:pPr>
    </w:p>
    <w:p w14:paraId="573A3B68" w14:textId="77777777" w:rsidR="00576436" w:rsidRPr="00797A3B" w:rsidRDefault="00576436">
      <w:pPr>
        <w:rPr>
          <w:szCs w:val="22"/>
          <w:lang w:val="da-DK"/>
        </w:rPr>
      </w:pPr>
      <w:r w:rsidRPr="00797A3B">
        <w:rPr>
          <w:lang w:val="da-DK"/>
        </w:rPr>
        <w:t>Injektionsvæske, opløsning.</w:t>
      </w:r>
    </w:p>
    <w:p w14:paraId="7005FBB1" w14:textId="77777777" w:rsidR="00576436" w:rsidRPr="00797A3B" w:rsidRDefault="00576436">
      <w:pPr>
        <w:rPr>
          <w:szCs w:val="22"/>
          <w:lang w:val="da-DK"/>
        </w:rPr>
      </w:pPr>
    </w:p>
    <w:p w14:paraId="30959942" w14:textId="77777777" w:rsidR="00576436" w:rsidRPr="00797A3B" w:rsidRDefault="00576436">
      <w:pPr>
        <w:rPr>
          <w:szCs w:val="22"/>
          <w:lang w:val="da-DK"/>
        </w:rPr>
      </w:pPr>
      <w:r w:rsidRPr="00797A3B">
        <w:rPr>
          <w:lang w:val="da-DK"/>
        </w:rPr>
        <w:t>Klar og farveløs eller næsten farveløs, isotonisk opløsning; pH=8,15.</w:t>
      </w:r>
    </w:p>
    <w:p w14:paraId="76253870" w14:textId="77777777" w:rsidR="00576436" w:rsidRPr="00797A3B" w:rsidRDefault="00576436">
      <w:pPr>
        <w:rPr>
          <w:szCs w:val="22"/>
          <w:lang w:val="da-DK"/>
        </w:rPr>
      </w:pPr>
    </w:p>
    <w:p w14:paraId="0CF31B20" w14:textId="77777777" w:rsidR="00576436" w:rsidRPr="00797A3B" w:rsidRDefault="00576436">
      <w:pPr>
        <w:rPr>
          <w:szCs w:val="22"/>
          <w:lang w:val="da-DK"/>
        </w:rPr>
      </w:pPr>
    </w:p>
    <w:p w14:paraId="6564469B" w14:textId="77777777" w:rsidR="00576436" w:rsidRPr="00797A3B" w:rsidRDefault="00576436">
      <w:pPr>
        <w:tabs>
          <w:tab w:val="clear" w:pos="567"/>
        </w:tabs>
        <w:suppressAutoHyphens w:val="0"/>
        <w:ind w:left="567" w:hanging="567"/>
        <w:rPr>
          <w:b/>
          <w:szCs w:val="22"/>
          <w:lang w:val="da-DK"/>
        </w:rPr>
      </w:pPr>
      <w:r w:rsidRPr="00797A3B">
        <w:rPr>
          <w:b/>
          <w:szCs w:val="22"/>
          <w:lang w:val="da-DK"/>
        </w:rPr>
        <w:t>4.</w:t>
      </w:r>
      <w:r w:rsidRPr="00797A3B">
        <w:rPr>
          <w:b/>
          <w:szCs w:val="22"/>
          <w:lang w:val="da-DK"/>
        </w:rPr>
        <w:tab/>
      </w:r>
      <w:r w:rsidRPr="00797A3B">
        <w:rPr>
          <w:b/>
          <w:lang w:val="da-DK"/>
        </w:rPr>
        <w:t>KLINISKE OPLYSNINGER</w:t>
      </w:r>
    </w:p>
    <w:p w14:paraId="52F59A0D" w14:textId="77777777" w:rsidR="00576436" w:rsidRPr="00797A3B" w:rsidRDefault="00576436">
      <w:pPr>
        <w:rPr>
          <w:szCs w:val="22"/>
          <w:lang w:val="da-DK"/>
        </w:rPr>
      </w:pPr>
    </w:p>
    <w:p w14:paraId="3323B439" w14:textId="0F17E2FD" w:rsidR="00576436" w:rsidRPr="00797A3B" w:rsidRDefault="00576436">
      <w:pPr>
        <w:ind w:left="567" w:hanging="567"/>
        <w:outlineLvl w:val="0"/>
        <w:rPr>
          <w:b/>
          <w:szCs w:val="22"/>
          <w:lang w:val="da-DK"/>
        </w:rPr>
      </w:pPr>
      <w:r w:rsidRPr="00797A3B">
        <w:rPr>
          <w:b/>
          <w:lang w:val="da-DK"/>
        </w:rPr>
        <w:t>4.1</w:t>
      </w:r>
      <w:r w:rsidRPr="00797A3B">
        <w:rPr>
          <w:b/>
          <w:lang w:val="da-DK"/>
        </w:rPr>
        <w:tab/>
        <w:t>Terapeutiske indikationer</w:t>
      </w:r>
      <w:r w:rsidR="00AD6E0F">
        <w:rPr>
          <w:b/>
          <w:lang w:val="da-DK"/>
        </w:rPr>
        <w:fldChar w:fldCharType="begin"/>
      </w:r>
      <w:r w:rsidR="00AD6E0F">
        <w:rPr>
          <w:b/>
          <w:lang w:val="da-DK"/>
        </w:rPr>
        <w:instrText xml:space="preserve"> DOCVARIABLE vault_nd_a4e923c5-f64e-42a6-b3d7-6565b927b294 \* MERGEFORMAT </w:instrText>
      </w:r>
      <w:r w:rsidR="00AD6E0F">
        <w:rPr>
          <w:b/>
          <w:lang w:val="da-DK"/>
        </w:rPr>
        <w:fldChar w:fldCharType="separate"/>
      </w:r>
      <w:r w:rsidR="00AD6E0F">
        <w:rPr>
          <w:b/>
          <w:lang w:val="da-DK"/>
        </w:rPr>
        <w:t xml:space="preserve"> </w:t>
      </w:r>
      <w:r w:rsidR="00AD6E0F">
        <w:rPr>
          <w:b/>
          <w:lang w:val="da-DK"/>
        </w:rPr>
        <w:fldChar w:fldCharType="end"/>
      </w:r>
    </w:p>
    <w:p w14:paraId="7BC5BDD4" w14:textId="77777777" w:rsidR="00576436" w:rsidRPr="00797A3B" w:rsidRDefault="00576436">
      <w:pPr>
        <w:ind w:left="567" w:hanging="567"/>
        <w:rPr>
          <w:b/>
          <w:szCs w:val="22"/>
          <w:lang w:val="da-DK"/>
        </w:rPr>
      </w:pPr>
    </w:p>
    <w:p w14:paraId="6C106706" w14:textId="77777777" w:rsidR="00576436" w:rsidRPr="00797A3B" w:rsidRDefault="00576436">
      <w:pPr>
        <w:rPr>
          <w:u w:val="single"/>
          <w:lang w:val="da-DK"/>
        </w:rPr>
      </w:pPr>
      <w:r w:rsidRPr="00797A3B">
        <w:rPr>
          <w:u w:val="single"/>
          <w:lang w:val="da-DK"/>
        </w:rPr>
        <w:t>Voksne</w:t>
      </w:r>
    </w:p>
    <w:p w14:paraId="4C4D3881" w14:textId="77777777" w:rsidR="00576436" w:rsidRPr="00797A3B" w:rsidRDefault="00576436">
      <w:pPr>
        <w:rPr>
          <w:lang w:val="da-DK"/>
        </w:rPr>
      </w:pPr>
    </w:p>
    <w:p w14:paraId="497D9949" w14:textId="77777777" w:rsidR="00576436" w:rsidRPr="00797A3B" w:rsidRDefault="00576436">
      <w:pPr>
        <w:rPr>
          <w:lang w:val="da-DK"/>
        </w:rPr>
      </w:pPr>
      <w:r w:rsidRPr="00797A3B">
        <w:rPr>
          <w:lang w:val="da-DK"/>
        </w:rPr>
        <w:t>Saxenda er indiceret som et supplement til en kaloriefattig kost og øget fysisk aktivitet til vægtkontrol hos voksne patienter med et start-BMI (Body Mass Index) på</w:t>
      </w:r>
    </w:p>
    <w:p w14:paraId="726E58FD" w14:textId="0938D37B" w:rsidR="00576436" w:rsidRPr="00797A3B" w:rsidRDefault="00576436" w:rsidP="001534F7">
      <w:pPr>
        <w:pStyle w:val="ListBullet"/>
        <w:tabs>
          <w:tab w:val="clear" w:pos="360"/>
          <w:tab w:val="clear" w:pos="567"/>
          <w:tab w:val="left" w:pos="851"/>
        </w:tabs>
        <w:ind w:left="567" w:hanging="567"/>
        <w:rPr>
          <w:lang w:val="da-DK"/>
        </w:rPr>
      </w:pPr>
      <w:r w:rsidRPr="00797A3B">
        <w:rPr>
          <w:bCs/>
          <w:iCs/>
          <w:lang w:val="da-DK"/>
        </w:rPr>
        <w:t>≥</w:t>
      </w:r>
      <w:r w:rsidRPr="00797A3B">
        <w:rPr>
          <w:lang w:val="da-DK"/>
        </w:rPr>
        <w:t>30 kg/m² (</w:t>
      </w:r>
      <w:r w:rsidR="00813041" w:rsidRPr="00797A3B">
        <w:rPr>
          <w:lang w:val="da-DK"/>
        </w:rPr>
        <w:t>svær overvægt</w:t>
      </w:r>
      <w:r w:rsidRPr="00797A3B">
        <w:rPr>
          <w:lang w:val="da-DK"/>
        </w:rPr>
        <w:t>) eller</w:t>
      </w:r>
    </w:p>
    <w:p w14:paraId="0E58C917" w14:textId="2992C42F" w:rsidR="00576436" w:rsidRPr="00797A3B" w:rsidRDefault="00576436" w:rsidP="001534F7">
      <w:pPr>
        <w:pStyle w:val="ListBullet"/>
        <w:tabs>
          <w:tab w:val="clear" w:pos="360"/>
          <w:tab w:val="left" w:pos="851"/>
        </w:tabs>
        <w:ind w:left="567" w:hanging="567"/>
        <w:rPr>
          <w:lang w:val="da-DK"/>
        </w:rPr>
      </w:pPr>
      <w:r w:rsidRPr="00797A3B">
        <w:rPr>
          <w:bCs/>
          <w:iCs/>
          <w:lang w:val="da-DK"/>
        </w:rPr>
        <w:t>≥</w:t>
      </w:r>
      <w:r w:rsidRPr="00797A3B">
        <w:rPr>
          <w:lang w:val="da-DK"/>
        </w:rPr>
        <w:t>27 kg/m² til &lt;30 kg/m² (overvægt) og mindst en vægtrelateret komorbiditet såsom dysglykæmi (prædiabetes eller type 2-diabetes mellitus), hypertension, dyslipidæmi eller obstruktiv søvnapnø.</w:t>
      </w:r>
    </w:p>
    <w:p w14:paraId="7F272F79" w14:textId="77777777" w:rsidR="00576436" w:rsidRPr="00797A3B" w:rsidRDefault="00576436">
      <w:pPr>
        <w:rPr>
          <w:szCs w:val="22"/>
          <w:lang w:val="da-DK"/>
        </w:rPr>
      </w:pPr>
    </w:p>
    <w:p w14:paraId="1D553709" w14:textId="6F89A3CE" w:rsidR="00576436" w:rsidRPr="00797A3B" w:rsidRDefault="00576436">
      <w:pPr>
        <w:rPr>
          <w:lang w:val="da-DK"/>
        </w:rPr>
      </w:pPr>
      <w:r w:rsidRPr="00797A3B">
        <w:rPr>
          <w:lang w:val="da-DK"/>
        </w:rPr>
        <w:t>Saxenda bør seponeres efter 12 ugers behandling med en dosis på 3,0 mg/dag, hvis patienten ikke har tabt mindst 5% af den initiale legemsvægt.</w:t>
      </w:r>
    </w:p>
    <w:p w14:paraId="692D1455" w14:textId="77777777" w:rsidR="00576436" w:rsidRPr="00797A3B" w:rsidRDefault="00576436">
      <w:pPr>
        <w:rPr>
          <w:lang w:val="da-DK"/>
        </w:rPr>
      </w:pPr>
    </w:p>
    <w:p w14:paraId="0171E656" w14:textId="2942516E" w:rsidR="00576436" w:rsidRPr="00797A3B" w:rsidRDefault="00576436">
      <w:pPr>
        <w:rPr>
          <w:szCs w:val="22"/>
          <w:u w:val="single"/>
          <w:lang w:val="da-DK"/>
        </w:rPr>
      </w:pPr>
      <w:r w:rsidRPr="00797A3B">
        <w:rPr>
          <w:szCs w:val="22"/>
          <w:u w:val="single"/>
          <w:lang w:val="da-DK"/>
        </w:rPr>
        <w:t>Unge (≥12 år)</w:t>
      </w:r>
    </w:p>
    <w:p w14:paraId="099E2279" w14:textId="77777777" w:rsidR="00576436" w:rsidRPr="00797A3B" w:rsidRDefault="00576436">
      <w:pPr>
        <w:rPr>
          <w:szCs w:val="22"/>
          <w:lang w:val="da-DK"/>
        </w:rPr>
      </w:pPr>
    </w:p>
    <w:p w14:paraId="129D3C66" w14:textId="77777777" w:rsidR="00576436" w:rsidRPr="00797A3B" w:rsidRDefault="00576436">
      <w:pPr>
        <w:rPr>
          <w:szCs w:val="22"/>
          <w:lang w:val="da-DK"/>
        </w:rPr>
      </w:pPr>
      <w:r w:rsidRPr="00797A3B">
        <w:rPr>
          <w:szCs w:val="22"/>
          <w:lang w:val="da-DK"/>
        </w:rPr>
        <w:t>Saxenda kan bruges som et supplement til en sund kost og øget fysisk aktivitet til vægttab hos unge patienter i alderen fra 12 år og derover med:</w:t>
      </w:r>
    </w:p>
    <w:p w14:paraId="3522DC20" w14:textId="77777777" w:rsidR="00576436" w:rsidRPr="00797A3B" w:rsidRDefault="00576436">
      <w:pPr>
        <w:rPr>
          <w:szCs w:val="22"/>
          <w:lang w:val="da-DK"/>
        </w:rPr>
      </w:pPr>
    </w:p>
    <w:p w14:paraId="15638943" w14:textId="7E7D0820" w:rsidR="00576436" w:rsidRPr="00797A3B" w:rsidRDefault="00813041" w:rsidP="001534F7">
      <w:pPr>
        <w:pStyle w:val="ListBullet"/>
        <w:tabs>
          <w:tab w:val="clear" w:pos="360"/>
          <w:tab w:val="clear" w:pos="567"/>
          <w:tab w:val="left" w:pos="851"/>
        </w:tabs>
        <w:ind w:left="567" w:hanging="567"/>
        <w:rPr>
          <w:lang w:val="da-DK"/>
        </w:rPr>
      </w:pPr>
      <w:r w:rsidRPr="00797A3B">
        <w:rPr>
          <w:lang w:val="da-DK"/>
        </w:rPr>
        <w:t xml:space="preserve">svær overvægt </w:t>
      </w:r>
      <w:r w:rsidR="00576436" w:rsidRPr="00797A3B">
        <w:rPr>
          <w:lang w:val="da-DK"/>
        </w:rPr>
        <w:t>(BMI svarende til ≥30 kg/m</w:t>
      </w:r>
      <w:r w:rsidR="00576436" w:rsidRPr="00797A3B">
        <w:rPr>
          <w:vertAlign w:val="superscript"/>
          <w:lang w:val="da-DK"/>
        </w:rPr>
        <w:t>2</w:t>
      </w:r>
      <w:r w:rsidR="00576436" w:rsidRPr="00797A3B">
        <w:rPr>
          <w:lang w:val="da-DK"/>
        </w:rPr>
        <w:t xml:space="preserve"> for voksne med internationale skæringspunkter)* og</w:t>
      </w:r>
    </w:p>
    <w:p w14:paraId="26959211" w14:textId="1DADB7A7"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legemsvægt over 60 kg.</w:t>
      </w:r>
    </w:p>
    <w:p w14:paraId="53115347" w14:textId="77777777" w:rsidR="00576436" w:rsidRPr="00797A3B" w:rsidRDefault="00576436">
      <w:pPr>
        <w:rPr>
          <w:szCs w:val="22"/>
          <w:lang w:val="da-DK"/>
        </w:rPr>
      </w:pPr>
    </w:p>
    <w:p w14:paraId="5AB4BCB8" w14:textId="7CB9B2C4" w:rsidR="00576436" w:rsidRPr="00797A3B" w:rsidRDefault="00576436">
      <w:pPr>
        <w:rPr>
          <w:szCs w:val="22"/>
          <w:lang w:val="da-DK"/>
        </w:rPr>
      </w:pPr>
      <w:r w:rsidRPr="00797A3B">
        <w:rPr>
          <w:szCs w:val="22"/>
          <w:lang w:val="da-DK"/>
        </w:rPr>
        <w:t>Behandling med Saxenda bør seponeres og reevalueres efter 12 uger ved en dosis på 3,0 mg/dag eller højst tolererede dosis, hvis patienterne ikke har tabt mindst 4% af deres BMI eller BMI z-score.</w:t>
      </w:r>
    </w:p>
    <w:p w14:paraId="62B8D2FB" w14:textId="77777777" w:rsidR="00576436" w:rsidRPr="00797A3B" w:rsidRDefault="00576436">
      <w:pPr>
        <w:rPr>
          <w:szCs w:val="22"/>
          <w:lang w:val="da-DK"/>
        </w:rPr>
      </w:pPr>
    </w:p>
    <w:p w14:paraId="6782D5DA" w14:textId="2C6B373E" w:rsidR="00576436" w:rsidRPr="00797A3B" w:rsidRDefault="00576436" w:rsidP="00813041">
      <w:pPr>
        <w:rPr>
          <w:szCs w:val="22"/>
          <w:lang w:val="da-DK"/>
        </w:rPr>
      </w:pPr>
      <w:r w:rsidRPr="00797A3B">
        <w:rPr>
          <w:szCs w:val="22"/>
          <w:lang w:val="da-DK"/>
        </w:rPr>
        <w:t>* IOTF BMI</w:t>
      </w:r>
      <w:r w:rsidRPr="00797A3B">
        <w:rPr>
          <w:szCs w:val="22"/>
          <w:lang w:val="da-DK"/>
        </w:rPr>
        <w:noBreakHyphen/>
        <w:t xml:space="preserve">skæringspunkter for </w:t>
      </w:r>
      <w:r w:rsidR="00813041" w:rsidRPr="00797A3B">
        <w:rPr>
          <w:lang w:val="da-DK"/>
        </w:rPr>
        <w:t>svær overvægt</w:t>
      </w:r>
      <w:r w:rsidRPr="00797A3B">
        <w:rPr>
          <w:szCs w:val="22"/>
          <w:lang w:val="da-DK"/>
        </w:rPr>
        <w:t xml:space="preserve"> efter køn mellem 12</w:t>
      </w:r>
      <w:r w:rsidR="00F42803" w:rsidRPr="00797A3B">
        <w:rPr>
          <w:szCs w:val="22"/>
          <w:lang w:val="da-DK"/>
        </w:rPr>
        <w:noBreakHyphen/>
      </w:r>
      <w:r w:rsidRPr="00797A3B">
        <w:rPr>
          <w:szCs w:val="22"/>
          <w:lang w:val="da-DK"/>
        </w:rPr>
        <w:t>18 år (se tabel 1):</w:t>
      </w:r>
    </w:p>
    <w:p w14:paraId="2152F0E7" w14:textId="77777777" w:rsidR="00576436" w:rsidRPr="00797A3B" w:rsidRDefault="00576436">
      <w:pPr>
        <w:rPr>
          <w:szCs w:val="22"/>
          <w:lang w:val="da-DK"/>
        </w:rPr>
      </w:pPr>
    </w:p>
    <w:p w14:paraId="05F08631" w14:textId="28331A7E" w:rsidR="00576436" w:rsidRPr="00797A3B" w:rsidRDefault="00576436" w:rsidP="001534F7">
      <w:pPr>
        <w:keepNext/>
        <w:rPr>
          <w:b/>
          <w:bCs/>
          <w:szCs w:val="22"/>
          <w:lang w:val="da-DK"/>
        </w:rPr>
      </w:pPr>
      <w:r w:rsidRPr="00797A3B">
        <w:rPr>
          <w:b/>
          <w:bCs/>
          <w:szCs w:val="22"/>
          <w:lang w:val="da-DK"/>
        </w:rPr>
        <w:lastRenderedPageBreak/>
        <w:t>Tabel</w:t>
      </w:r>
      <w:r w:rsidR="002F17B7" w:rsidRPr="00797A3B">
        <w:rPr>
          <w:b/>
          <w:bCs/>
          <w:szCs w:val="22"/>
          <w:lang w:val="da-DK"/>
        </w:rPr>
        <w:t> </w:t>
      </w:r>
      <w:r w:rsidRPr="00797A3B">
        <w:rPr>
          <w:b/>
          <w:bCs/>
          <w:szCs w:val="22"/>
          <w:lang w:val="da-DK"/>
        </w:rPr>
        <w:t>1 IOTF BMI</w:t>
      </w:r>
      <w:r w:rsidRPr="00797A3B">
        <w:rPr>
          <w:b/>
          <w:bCs/>
          <w:szCs w:val="22"/>
          <w:lang w:val="da-DK"/>
        </w:rPr>
        <w:noBreakHyphen/>
        <w:t xml:space="preserve">skæringspunkter for </w:t>
      </w:r>
      <w:r w:rsidR="00813041" w:rsidRPr="00797A3B">
        <w:rPr>
          <w:b/>
          <w:bCs/>
          <w:szCs w:val="22"/>
          <w:lang w:val="da-DK"/>
        </w:rPr>
        <w:t>svær overvægt</w:t>
      </w:r>
      <w:r w:rsidRPr="00797A3B">
        <w:rPr>
          <w:b/>
          <w:bCs/>
          <w:szCs w:val="22"/>
          <w:lang w:val="da-DK"/>
        </w:rPr>
        <w:t xml:space="preserve"> efter køn i alderen 12–18</w:t>
      </w:r>
      <w:r w:rsidR="00F42803" w:rsidRPr="00797A3B">
        <w:rPr>
          <w:b/>
          <w:bCs/>
          <w:szCs w:val="22"/>
          <w:lang w:val="da-DK"/>
        </w:rPr>
        <w:t> </w:t>
      </w:r>
      <w:r w:rsidRPr="00797A3B">
        <w:rPr>
          <w:b/>
          <w:bCs/>
          <w:szCs w:val="22"/>
          <w:lang w:val="da-DK"/>
        </w:rPr>
        <w:t>år</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576436" w:rsidRPr="00F27089" w14:paraId="3D164CA4" w14:textId="77777777">
        <w:trPr>
          <w:trHeight w:val="554"/>
        </w:trPr>
        <w:tc>
          <w:tcPr>
            <w:tcW w:w="1294" w:type="dxa"/>
            <w:vMerge w:val="restart"/>
            <w:shd w:val="clear" w:color="auto" w:fill="auto"/>
          </w:tcPr>
          <w:p w14:paraId="7758C915" w14:textId="77777777" w:rsidR="00576436" w:rsidRPr="00797A3B" w:rsidRDefault="00576436">
            <w:pPr>
              <w:rPr>
                <w:b/>
                <w:bCs/>
                <w:sz w:val="20"/>
                <w:szCs w:val="20"/>
                <w:lang w:val="da-DK"/>
              </w:rPr>
            </w:pPr>
            <w:bookmarkStart w:id="44" w:name="_Hlk22994894"/>
            <w:r w:rsidRPr="00797A3B">
              <w:rPr>
                <w:b/>
                <w:bCs/>
                <w:sz w:val="20"/>
                <w:szCs w:val="20"/>
                <w:lang w:val="da-DK"/>
              </w:rPr>
              <w:t>Alder</w:t>
            </w:r>
          </w:p>
          <w:p w14:paraId="24272F2E" w14:textId="77777777" w:rsidR="00576436" w:rsidRPr="00797A3B" w:rsidRDefault="00576436">
            <w:pPr>
              <w:rPr>
                <w:sz w:val="20"/>
                <w:szCs w:val="20"/>
                <w:lang w:val="da-DK"/>
              </w:rPr>
            </w:pPr>
            <w:r w:rsidRPr="00797A3B">
              <w:rPr>
                <w:b/>
                <w:bCs/>
                <w:sz w:val="20"/>
                <w:szCs w:val="20"/>
                <w:lang w:val="da-DK"/>
              </w:rPr>
              <w:t>(år)</w:t>
            </w:r>
          </w:p>
        </w:tc>
        <w:tc>
          <w:tcPr>
            <w:tcW w:w="5266" w:type="dxa"/>
            <w:gridSpan w:val="2"/>
            <w:shd w:val="clear" w:color="auto" w:fill="auto"/>
          </w:tcPr>
          <w:p w14:paraId="0E49B7A1" w14:textId="77777777" w:rsidR="00576436" w:rsidRPr="00797A3B" w:rsidRDefault="00576436">
            <w:pPr>
              <w:rPr>
                <w:sz w:val="20"/>
                <w:szCs w:val="20"/>
                <w:lang w:val="da-DK"/>
              </w:rPr>
            </w:pPr>
            <w:r w:rsidRPr="00797A3B">
              <w:rPr>
                <w:b/>
                <w:bCs/>
                <w:sz w:val="20"/>
                <w:szCs w:val="20"/>
                <w:lang w:val="da-DK"/>
              </w:rPr>
              <w:t>BMI svarende til 30 kg/m</w:t>
            </w:r>
            <w:r w:rsidRPr="00797A3B">
              <w:rPr>
                <w:b/>
                <w:bCs/>
                <w:sz w:val="20"/>
                <w:szCs w:val="20"/>
                <w:vertAlign w:val="superscript"/>
                <w:lang w:val="da-DK"/>
              </w:rPr>
              <w:t>2</w:t>
            </w:r>
            <w:r w:rsidRPr="00797A3B">
              <w:rPr>
                <w:b/>
                <w:bCs/>
                <w:sz w:val="20"/>
                <w:szCs w:val="20"/>
                <w:lang w:val="da-DK"/>
              </w:rPr>
              <w:t xml:space="preserve"> for voksne efter internationale skæringspunkter. </w:t>
            </w:r>
          </w:p>
        </w:tc>
      </w:tr>
      <w:tr w:rsidR="00576436" w:rsidRPr="00797A3B" w14:paraId="2E3612EA" w14:textId="77777777">
        <w:trPr>
          <w:trHeight w:val="144"/>
        </w:trPr>
        <w:tc>
          <w:tcPr>
            <w:tcW w:w="1294" w:type="dxa"/>
            <w:vMerge/>
            <w:shd w:val="clear" w:color="auto" w:fill="auto"/>
          </w:tcPr>
          <w:p w14:paraId="1B870F6A" w14:textId="77777777" w:rsidR="00576436" w:rsidRPr="00797A3B" w:rsidRDefault="00576436">
            <w:pPr>
              <w:rPr>
                <w:sz w:val="20"/>
                <w:szCs w:val="20"/>
                <w:lang w:val="da-DK"/>
              </w:rPr>
            </w:pPr>
          </w:p>
        </w:tc>
        <w:tc>
          <w:tcPr>
            <w:tcW w:w="2148" w:type="dxa"/>
            <w:shd w:val="clear" w:color="auto" w:fill="auto"/>
          </w:tcPr>
          <w:p w14:paraId="27671533" w14:textId="77777777" w:rsidR="00576436" w:rsidRPr="00797A3B" w:rsidRDefault="00576436">
            <w:pPr>
              <w:rPr>
                <w:b/>
                <w:bCs/>
                <w:sz w:val="20"/>
                <w:szCs w:val="20"/>
                <w:lang w:val="da-DK"/>
              </w:rPr>
            </w:pPr>
            <w:r w:rsidRPr="00797A3B">
              <w:rPr>
                <w:b/>
                <w:bCs/>
                <w:sz w:val="20"/>
                <w:szCs w:val="20"/>
                <w:lang w:val="da-DK"/>
              </w:rPr>
              <w:t>Mænd</w:t>
            </w:r>
          </w:p>
        </w:tc>
        <w:tc>
          <w:tcPr>
            <w:tcW w:w="3118" w:type="dxa"/>
            <w:shd w:val="clear" w:color="auto" w:fill="auto"/>
          </w:tcPr>
          <w:p w14:paraId="38A50824" w14:textId="77777777" w:rsidR="00576436" w:rsidRPr="00797A3B" w:rsidRDefault="00576436">
            <w:pPr>
              <w:rPr>
                <w:b/>
                <w:bCs/>
                <w:sz w:val="20"/>
                <w:szCs w:val="20"/>
                <w:lang w:val="da-DK"/>
              </w:rPr>
            </w:pPr>
            <w:r w:rsidRPr="00797A3B">
              <w:rPr>
                <w:b/>
                <w:bCs/>
                <w:sz w:val="20"/>
                <w:szCs w:val="20"/>
                <w:lang w:val="da-DK"/>
              </w:rPr>
              <w:t>Kvinder</w:t>
            </w:r>
          </w:p>
        </w:tc>
      </w:tr>
      <w:tr w:rsidR="00576436" w:rsidRPr="00797A3B" w14:paraId="1557C1C7" w14:textId="77777777">
        <w:trPr>
          <w:trHeight w:val="288"/>
        </w:trPr>
        <w:tc>
          <w:tcPr>
            <w:tcW w:w="1294" w:type="dxa"/>
            <w:shd w:val="clear" w:color="auto" w:fill="auto"/>
          </w:tcPr>
          <w:p w14:paraId="6B805992" w14:textId="77777777" w:rsidR="00576436" w:rsidRPr="00797A3B" w:rsidRDefault="00576436">
            <w:pPr>
              <w:rPr>
                <w:sz w:val="20"/>
                <w:szCs w:val="20"/>
                <w:lang w:val="da-DK"/>
              </w:rPr>
            </w:pPr>
            <w:r w:rsidRPr="00797A3B">
              <w:rPr>
                <w:sz w:val="20"/>
                <w:szCs w:val="20"/>
                <w:lang w:val="da-DK"/>
              </w:rPr>
              <w:t>12</w:t>
            </w:r>
          </w:p>
        </w:tc>
        <w:tc>
          <w:tcPr>
            <w:tcW w:w="2148" w:type="dxa"/>
            <w:shd w:val="clear" w:color="auto" w:fill="auto"/>
          </w:tcPr>
          <w:p w14:paraId="35F92994" w14:textId="77777777" w:rsidR="00576436" w:rsidRPr="00797A3B" w:rsidRDefault="00576436">
            <w:pPr>
              <w:rPr>
                <w:sz w:val="20"/>
                <w:szCs w:val="20"/>
                <w:lang w:val="da-DK"/>
              </w:rPr>
            </w:pPr>
            <w:r w:rsidRPr="00797A3B">
              <w:rPr>
                <w:sz w:val="20"/>
                <w:szCs w:val="20"/>
                <w:lang w:val="da-DK"/>
              </w:rPr>
              <w:t>26,02</w:t>
            </w:r>
          </w:p>
        </w:tc>
        <w:tc>
          <w:tcPr>
            <w:tcW w:w="3118" w:type="dxa"/>
            <w:shd w:val="clear" w:color="auto" w:fill="auto"/>
          </w:tcPr>
          <w:p w14:paraId="32BCF034" w14:textId="77777777" w:rsidR="00576436" w:rsidRPr="00797A3B" w:rsidRDefault="00576436">
            <w:pPr>
              <w:rPr>
                <w:sz w:val="20"/>
                <w:szCs w:val="20"/>
                <w:lang w:val="da-DK"/>
              </w:rPr>
            </w:pPr>
            <w:r w:rsidRPr="00797A3B">
              <w:rPr>
                <w:sz w:val="20"/>
                <w:szCs w:val="20"/>
                <w:lang w:val="da-DK"/>
              </w:rPr>
              <w:t>26,67</w:t>
            </w:r>
          </w:p>
        </w:tc>
      </w:tr>
      <w:tr w:rsidR="00576436" w:rsidRPr="00797A3B" w14:paraId="538B6002" w14:textId="77777777">
        <w:trPr>
          <w:trHeight w:val="278"/>
        </w:trPr>
        <w:tc>
          <w:tcPr>
            <w:tcW w:w="1294" w:type="dxa"/>
            <w:shd w:val="clear" w:color="auto" w:fill="auto"/>
          </w:tcPr>
          <w:p w14:paraId="62B19C53" w14:textId="77777777" w:rsidR="00576436" w:rsidRPr="00797A3B" w:rsidRDefault="00576436">
            <w:pPr>
              <w:rPr>
                <w:sz w:val="20"/>
                <w:szCs w:val="20"/>
                <w:lang w:val="da-DK"/>
              </w:rPr>
            </w:pPr>
            <w:r w:rsidRPr="00797A3B">
              <w:rPr>
                <w:sz w:val="20"/>
                <w:szCs w:val="20"/>
                <w:lang w:val="da-DK"/>
              </w:rPr>
              <w:t>12,5</w:t>
            </w:r>
          </w:p>
        </w:tc>
        <w:tc>
          <w:tcPr>
            <w:tcW w:w="2148" w:type="dxa"/>
            <w:shd w:val="clear" w:color="auto" w:fill="auto"/>
          </w:tcPr>
          <w:p w14:paraId="52C6FC5C" w14:textId="77777777" w:rsidR="00576436" w:rsidRPr="00797A3B" w:rsidRDefault="00576436">
            <w:pPr>
              <w:rPr>
                <w:sz w:val="20"/>
                <w:szCs w:val="20"/>
                <w:lang w:val="da-DK"/>
              </w:rPr>
            </w:pPr>
            <w:r w:rsidRPr="00797A3B">
              <w:rPr>
                <w:sz w:val="20"/>
                <w:szCs w:val="20"/>
                <w:lang w:val="da-DK"/>
              </w:rPr>
              <w:t>26,43</w:t>
            </w:r>
          </w:p>
        </w:tc>
        <w:tc>
          <w:tcPr>
            <w:tcW w:w="3118" w:type="dxa"/>
            <w:shd w:val="clear" w:color="auto" w:fill="auto"/>
          </w:tcPr>
          <w:p w14:paraId="36CC37F4" w14:textId="77777777" w:rsidR="00576436" w:rsidRPr="00797A3B" w:rsidRDefault="00576436">
            <w:pPr>
              <w:rPr>
                <w:sz w:val="20"/>
                <w:szCs w:val="20"/>
                <w:lang w:val="da-DK"/>
              </w:rPr>
            </w:pPr>
            <w:r w:rsidRPr="00797A3B">
              <w:rPr>
                <w:sz w:val="20"/>
                <w:szCs w:val="20"/>
                <w:lang w:val="da-DK"/>
              </w:rPr>
              <w:t>27,24</w:t>
            </w:r>
          </w:p>
        </w:tc>
      </w:tr>
      <w:tr w:rsidR="00576436" w:rsidRPr="00797A3B" w14:paraId="7BF93B2D" w14:textId="77777777">
        <w:trPr>
          <w:trHeight w:val="282"/>
        </w:trPr>
        <w:tc>
          <w:tcPr>
            <w:tcW w:w="1294" w:type="dxa"/>
            <w:shd w:val="clear" w:color="auto" w:fill="auto"/>
          </w:tcPr>
          <w:p w14:paraId="24EF1ACC" w14:textId="77777777" w:rsidR="00576436" w:rsidRPr="00797A3B" w:rsidRDefault="00576436">
            <w:pPr>
              <w:rPr>
                <w:sz w:val="20"/>
                <w:szCs w:val="20"/>
                <w:lang w:val="da-DK"/>
              </w:rPr>
            </w:pPr>
            <w:r w:rsidRPr="00797A3B">
              <w:rPr>
                <w:sz w:val="20"/>
                <w:szCs w:val="20"/>
                <w:lang w:val="da-DK"/>
              </w:rPr>
              <w:t>13</w:t>
            </w:r>
          </w:p>
        </w:tc>
        <w:tc>
          <w:tcPr>
            <w:tcW w:w="2148" w:type="dxa"/>
            <w:shd w:val="clear" w:color="auto" w:fill="auto"/>
          </w:tcPr>
          <w:p w14:paraId="03E3D76F" w14:textId="77777777" w:rsidR="00576436" w:rsidRPr="00797A3B" w:rsidRDefault="00576436">
            <w:pPr>
              <w:rPr>
                <w:sz w:val="20"/>
                <w:szCs w:val="20"/>
                <w:lang w:val="da-DK"/>
              </w:rPr>
            </w:pPr>
            <w:r w:rsidRPr="00797A3B">
              <w:rPr>
                <w:sz w:val="20"/>
                <w:szCs w:val="20"/>
                <w:lang w:val="da-DK"/>
              </w:rPr>
              <w:t>26,84</w:t>
            </w:r>
          </w:p>
        </w:tc>
        <w:tc>
          <w:tcPr>
            <w:tcW w:w="3118" w:type="dxa"/>
            <w:shd w:val="clear" w:color="auto" w:fill="auto"/>
          </w:tcPr>
          <w:p w14:paraId="56CC7033" w14:textId="77777777" w:rsidR="00576436" w:rsidRPr="00797A3B" w:rsidRDefault="00576436">
            <w:pPr>
              <w:rPr>
                <w:sz w:val="20"/>
                <w:szCs w:val="20"/>
                <w:lang w:val="da-DK"/>
              </w:rPr>
            </w:pPr>
            <w:r w:rsidRPr="00797A3B">
              <w:rPr>
                <w:sz w:val="20"/>
                <w:szCs w:val="20"/>
                <w:lang w:val="da-DK"/>
              </w:rPr>
              <w:t>27,76</w:t>
            </w:r>
          </w:p>
        </w:tc>
      </w:tr>
      <w:tr w:rsidR="00576436" w:rsidRPr="00797A3B" w14:paraId="3EE1416E" w14:textId="77777777">
        <w:trPr>
          <w:trHeight w:val="258"/>
        </w:trPr>
        <w:tc>
          <w:tcPr>
            <w:tcW w:w="1294" w:type="dxa"/>
            <w:shd w:val="clear" w:color="auto" w:fill="auto"/>
          </w:tcPr>
          <w:p w14:paraId="236027B5" w14:textId="77777777" w:rsidR="00576436" w:rsidRPr="00797A3B" w:rsidRDefault="00576436">
            <w:pPr>
              <w:rPr>
                <w:sz w:val="20"/>
                <w:szCs w:val="20"/>
                <w:lang w:val="da-DK"/>
              </w:rPr>
            </w:pPr>
            <w:r w:rsidRPr="00797A3B">
              <w:rPr>
                <w:sz w:val="20"/>
                <w:szCs w:val="20"/>
                <w:lang w:val="da-DK"/>
              </w:rPr>
              <w:t>13,5</w:t>
            </w:r>
          </w:p>
        </w:tc>
        <w:tc>
          <w:tcPr>
            <w:tcW w:w="2148" w:type="dxa"/>
            <w:shd w:val="clear" w:color="auto" w:fill="auto"/>
          </w:tcPr>
          <w:p w14:paraId="3AE0160F" w14:textId="77777777" w:rsidR="00576436" w:rsidRPr="00797A3B" w:rsidRDefault="00576436">
            <w:pPr>
              <w:rPr>
                <w:sz w:val="20"/>
                <w:szCs w:val="20"/>
                <w:lang w:val="da-DK"/>
              </w:rPr>
            </w:pPr>
            <w:r w:rsidRPr="00797A3B">
              <w:rPr>
                <w:sz w:val="20"/>
                <w:szCs w:val="20"/>
                <w:lang w:val="da-DK"/>
              </w:rPr>
              <w:t>27,25</w:t>
            </w:r>
          </w:p>
        </w:tc>
        <w:tc>
          <w:tcPr>
            <w:tcW w:w="3118" w:type="dxa"/>
            <w:shd w:val="clear" w:color="auto" w:fill="auto"/>
          </w:tcPr>
          <w:p w14:paraId="41BB05FB" w14:textId="77777777" w:rsidR="00576436" w:rsidRPr="00797A3B" w:rsidRDefault="00576436">
            <w:pPr>
              <w:rPr>
                <w:sz w:val="20"/>
                <w:szCs w:val="20"/>
                <w:lang w:val="da-DK"/>
              </w:rPr>
            </w:pPr>
            <w:r w:rsidRPr="00797A3B">
              <w:rPr>
                <w:sz w:val="20"/>
                <w:szCs w:val="20"/>
                <w:lang w:val="da-DK"/>
              </w:rPr>
              <w:t>28,20</w:t>
            </w:r>
          </w:p>
        </w:tc>
      </w:tr>
      <w:tr w:rsidR="00576436" w:rsidRPr="00797A3B" w14:paraId="66B07D1F" w14:textId="77777777">
        <w:trPr>
          <w:trHeight w:val="262"/>
        </w:trPr>
        <w:tc>
          <w:tcPr>
            <w:tcW w:w="1294" w:type="dxa"/>
            <w:shd w:val="clear" w:color="auto" w:fill="auto"/>
          </w:tcPr>
          <w:p w14:paraId="6297EB3B" w14:textId="77777777" w:rsidR="00576436" w:rsidRPr="00797A3B" w:rsidRDefault="00576436">
            <w:pPr>
              <w:rPr>
                <w:sz w:val="20"/>
                <w:szCs w:val="20"/>
                <w:lang w:val="da-DK"/>
              </w:rPr>
            </w:pPr>
            <w:r w:rsidRPr="00797A3B">
              <w:rPr>
                <w:sz w:val="20"/>
                <w:szCs w:val="20"/>
                <w:lang w:val="da-DK"/>
              </w:rPr>
              <w:t>14</w:t>
            </w:r>
          </w:p>
        </w:tc>
        <w:tc>
          <w:tcPr>
            <w:tcW w:w="2148" w:type="dxa"/>
            <w:shd w:val="clear" w:color="auto" w:fill="auto"/>
          </w:tcPr>
          <w:p w14:paraId="79282134" w14:textId="77777777" w:rsidR="00576436" w:rsidRPr="00797A3B" w:rsidRDefault="00576436">
            <w:pPr>
              <w:rPr>
                <w:sz w:val="20"/>
                <w:szCs w:val="20"/>
                <w:lang w:val="da-DK"/>
              </w:rPr>
            </w:pPr>
            <w:r w:rsidRPr="00797A3B">
              <w:rPr>
                <w:sz w:val="20"/>
                <w:szCs w:val="20"/>
                <w:lang w:val="da-DK"/>
              </w:rPr>
              <w:t>27,63</w:t>
            </w:r>
          </w:p>
        </w:tc>
        <w:tc>
          <w:tcPr>
            <w:tcW w:w="3118" w:type="dxa"/>
            <w:shd w:val="clear" w:color="auto" w:fill="auto"/>
          </w:tcPr>
          <w:p w14:paraId="138EC1E0" w14:textId="77777777" w:rsidR="00576436" w:rsidRPr="00797A3B" w:rsidRDefault="00576436">
            <w:pPr>
              <w:rPr>
                <w:sz w:val="20"/>
                <w:szCs w:val="20"/>
                <w:lang w:val="da-DK"/>
              </w:rPr>
            </w:pPr>
            <w:r w:rsidRPr="00797A3B">
              <w:rPr>
                <w:sz w:val="20"/>
                <w:szCs w:val="20"/>
                <w:lang w:val="da-DK"/>
              </w:rPr>
              <w:t>28,57</w:t>
            </w:r>
          </w:p>
        </w:tc>
      </w:tr>
      <w:tr w:rsidR="00576436" w:rsidRPr="00797A3B" w14:paraId="72A521FC" w14:textId="77777777">
        <w:trPr>
          <w:trHeight w:val="266"/>
        </w:trPr>
        <w:tc>
          <w:tcPr>
            <w:tcW w:w="1294" w:type="dxa"/>
            <w:shd w:val="clear" w:color="auto" w:fill="auto"/>
          </w:tcPr>
          <w:p w14:paraId="1BBD0ACC" w14:textId="77777777" w:rsidR="00576436" w:rsidRPr="00797A3B" w:rsidRDefault="00576436">
            <w:pPr>
              <w:rPr>
                <w:sz w:val="20"/>
                <w:szCs w:val="20"/>
                <w:lang w:val="da-DK"/>
              </w:rPr>
            </w:pPr>
            <w:r w:rsidRPr="00797A3B">
              <w:rPr>
                <w:sz w:val="20"/>
                <w:szCs w:val="20"/>
                <w:lang w:val="da-DK"/>
              </w:rPr>
              <w:t>14,5</w:t>
            </w:r>
          </w:p>
        </w:tc>
        <w:tc>
          <w:tcPr>
            <w:tcW w:w="2148" w:type="dxa"/>
            <w:shd w:val="clear" w:color="auto" w:fill="auto"/>
          </w:tcPr>
          <w:p w14:paraId="3E53E33D" w14:textId="77777777" w:rsidR="00576436" w:rsidRPr="00797A3B" w:rsidRDefault="00576436">
            <w:pPr>
              <w:rPr>
                <w:sz w:val="20"/>
                <w:szCs w:val="20"/>
                <w:lang w:val="da-DK"/>
              </w:rPr>
            </w:pPr>
            <w:r w:rsidRPr="00797A3B">
              <w:rPr>
                <w:sz w:val="20"/>
                <w:szCs w:val="20"/>
                <w:lang w:val="da-DK"/>
              </w:rPr>
              <w:t>27,98</w:t>
            </w:r>
          </w:p>
        </w:tc>
        <w:tc>
          <w:tcPr>
            <w:tcW w:w="3118" w:type="dxa"/>
            <w:shd w:val="clear" w:color="auto" w:fill="auto"/>
          </w:tcPr>
          <w:p w14:paraId="33417EAB" w14:textId="77777777" w:rsidR="00576436" w:rsidRPr="00797A3B" w:rsidRDefault="00576436">
            <w:pPr>
              <w:rPr>
                <w:sz w:val="20"/>
                <w:szCs w:val="20"/>
                <w:lang w:val="da-DK"/>
              </w:rPr>
            </w:pPr>
            <w:r w:rsidRPr="00797A3B">
              <w:rPr>
                <w:sz w:val="20"/>
                <w:szCs w:val="20"/>
                <w:lang w:val="da-DK"/>
              </w:rPr>
              <w:t>28,87</w:t>
            </w:r>
          </w:p>
        </w:tc>
      </w:tr>
      <w:tr w:rsidR="00576436" w:rsidRPr="00797A3B" w14:paraId="40F5D0B8" w14:textId="77777777">
        <w:trPr>
          <w:trHeight w:val="256"/>
        </w:trPr>
        <w:tc>
          <w:tcPr>
            <w:tcW w:w="1294" w:type="dxa"/>
            <w:shd w:val="clear" w:color="auto" w:fill="auto"/>
          </w:tcPr>
          <w:p w14:paraId="4415C5C5" w14:textId="77777777" w:rsidR="00576436" w:rsidRPr="00797A3B" w:rsidRDefault="00576436">
            <w:pPr>
              <w:rPr>
                <w:sz w:val="20"/>
                <w:szCs w:val="20"/>
                <w:lang w:val="da-DK"/>
              </w:rPr>
            </w:pPr>
            <w:r w:rsidRPr="00797A3B">
              <w:rPr>
                <w:sz w:val="20"/>
                <w:szCs w:val="20"/>
                <w:lang w:val="da-DK"/>
              </w:rPr>
              <w:t>15</w:t>
            </w:r>
          </w:p>
        </w:tc>
        <w:tc>
          <w:tcPr>
            <w:tcW w:w="2148" w:type="dxa"/>
            <w:shd w:val="clear" w:color="auto" w:fill="auto"/>
          </w:tcPr>
          <w:p w14:paraId="1250EEE9" w14:textId="77777777" w:rsidR="00576436" w:rsidRPr="00797A3B" w:rsidRDefault="00576436">
            <w:pPr>
              <w:rPr>
                <w:sz w:val="20"/>
                <w:szCs w:val="20"/>
                <w:lang w:val="da-DK"/>
              </w:rPr>
            </w:pPr>
            <w:r w:rsidRPr="00797A3B">
              <w:rPr>
                <w:sz w:val="20"/>
                <w:szCs w:val="20"/>
                <w:lang w:val="da-DK"/>
              </w:rPr>
              <w:t>28,30</w:t>
            </w:r>
          </w:p>
        </w:tc>
        <w:tc>
          <w:tcPr>
            <w:tcW w:w="3118" w:type="dxa"/>
            <w:shd w:val="clear" w:color="auto" w:fill="auto"/>
          </w:tcPr>
          <w:p w14:paraId="45EA1A0A" w14:textId="77777777" w:rsidR="00576436" w:rsidRPr="00797A3B" w:rsidRDefault="00576436">
            <w:pPr>
              <w:rPr>
                <w:sz w:val="20"/>
                <w:szCs w:val="20"/>
                <w:lang w:val="da-DK"/>
              </w:rPr>
            </w:pPr>
            <w:r w:rsidRPr="00797A3B">
              <w:rPr>
                <w:sz w:val="20"/>
                <w:szCs w:val="20"/>
                <w:lang w:val="da-DK"/>
              </w:rPr>
              <w:t>29,11</w:t>
            </w:r>
          </w:p>
        </w:tc>
      </w:tr>
      <w:tr w:rsidR="00576436" w:rsidRPr="00797A3B" w14:paraId="6177FF50" w14:textId="77777777">
        <w:trPr>
          <w:trHeight w:val="260"/>
        </w:trPr>
        <w:tc>
          <w:tcPr>
            <w:tcW w:w="1294" w:type="dxa"/>
            <w:shd w:val="clear" w:color="auto" w:fill="auto"/>
          </w:tcPr>
          <w:p w14:paraId="3154E994" w14:textId="77777777" w:rsidR="00576436" w:rsidRPr="00797A3B" w:rsidRDefault="00576436">
            <w:pPr>
              <w:rPr>
                <w:sz w:val="20"/>
                <w:szCs w:val="20"/>
                <w:lang w:val="da-DK"/>
              </w:rPr>
            </w:pPr>
            <w:r w:rsidRPr="00797A3B">
              <w:rPr>
                <w:sz w:val="20"/>
                <w:szCs w:val="20"/>
                <w:lang w:val="da-DK"/>
              </w:rPr>
              <w:t>15,5</w:t>
            </w:r>
          </w:p>
        </w:tc>
        <w:tc>
          <w:tcPr>
            <w:tcW w:w="2148" w:type="dxa"/>
            <w:shd w:val="clear" w:color="auto" w:fill="auto"/>
          </w:tcPr>
          <w:p w14:paraId="2191983A" w14:textId="77777777" w:rsidR="00576436" w:rsidRPr="00797A3B" w:rsidRDefault="00576436">
            <w:pPr>
              <w:rPr>
                <w:sz w:val="20"/>
                <w:szCs w:val="20"/>
                <w:lang w:val="da-DK"/>
              </w:rPr>
            </w:pPr>
            <w:r w:rsidRPr="00797A3B">
              <w:rPr>
                <w:sz w:val="20"/>
                <w:szCs w:val="20"/>
                <w:lang w:val="da-DK"/>
              </w:rPr>
              <w:t>28,60</w:t>
            </w:r>
          </w:p>
        </w:tc>
        <w:tc>
          <w:tcPr>
            <w:tcW w:w="3118" w:type="dxa"/>
            <w:shd w:val="clear" w:color="auto" w:fill="auto"/>
          </w:tcPr>
          <w:p w14:paraId="6989AB28" w14:textId="77777777" w:rsidR="00576436" w:rsidRPr="00797A3B" w:rsidRDefault="00576436">
            <w:pPr>
              <w:rPr>
                <w:sz w:val="20"/>
                <w:szCs w:val="20"/>
                <w:lang w:val="da-DK"/>
              </w:rPr>
            </w:pPr>
            <w:r w:rsidRPr="00797A3B">
              <w:rPr>
                <w:sz w:val="20"/>
                <w:szCs w:val="20"/>
                <w:lang w:val="da-DK"/>
              </w:rPr>
              <w:t>29,29</w:t>
            </w:r>
          </w:p>
        </w:tc>
      </w:tr>
      <w:tr w:rsidR="00576436" w:rsidRPr="00797A3B" w14:paraId="39C5A95F" w14:textId="77777777">
        <w:trPr>
          <w:trHeight w:val="227"/>
        </w:trPr>
        <w:tc>
          <w:tcPr>
            <w:tcW w:w="1294" w:type="dxa"/>
            <w:shd w:val="clear" w:color="auto" w:fill="auto"/>
          </w:tcPr>
          <w:p w14:paraId="538A7B79" w14:textId="77777777" w:rsidR="00576436" w:rsidRPr="00797A3B" w:rsidRDefault="00576436">
            <w:pPr>
              <w:rPr>
                <w:sz w:val="20"/>
                <w:szCs w:val="20"/>
                <w:lang w:val="da-DK"/>
              </w:rPr>
            </w:pPr>
            <w:r w:rsidRPr="00797A3B">
              <w:rPr>
                <w:sz w:val="20"/>
                <w:szCs w:val="20"/>
                <w:lang w:val="da-DK"/>
              </w:rPr>
              <w:t>16</w:t>
            </w:r>
          </w:p>
        </w:tc>
        <w:tc>
          <w:tcPr>
            <w:tcW w:w="2148" w:type="dxa"/>
            <w:shd w:val="clear" w:color="auto" w:fill="auto"/>
          </w:tcPr>
          <w:p w14:paraId="02AFC1E1" w14:textId="77777777" w:rsidR="00576436" w:rsidRPr="00797A3B" w:rsidRDefault="00576436">
            <w:pPr>
              <w:rPr>
                <w:sz w:val="20"/>
                <w:szCs w:val="20"/>
                <w:lang w:val="da-DK"/>
              </w:rPr>
            </w:pPr>
            <w:r w:rsidRPr="00797A3B">
              <w:rPr>
                <w:sz w:val="20"/>
                <w:szCs w:val="20"/>
                <w:lang w:val="da-DK"/>
              </w:rPr>
              <w:t>28,88</w:t>
            </w:r>
          </w:p>
        </w:tc>
        <w:tc>
          <w:tcPr>
            <w:tcW w:w="3118" w:type="dxa"/>
            <w:shd w:val="clear" w:color="auto" w:fill="auto"/>
          </w:tcPr>
          <w:p w14:paraId="2BAD7DF3" w14:textId="77777777" w:rsidR="00576436" w:rsidRPr="00797A3B" w:rsidRDefault="00576436">
            <w:pPr>
              <w:rPr>
                <w:sz w:val="20"/>
                <w:szCs w:val="20"/>
                <w:lang w:val="da-DK"/>
              </w:rPr>
            </w:pPr>
            <w:r w:rsidRPr="00797A3B">
              <w:rPr>
                <w:sz w:val="20"/>
                <w:szCs w:val="20"/>
                <w:lang w:val="da-DK"/>
              </w:rPr>
              <w:t>29,43</w:t>
            </w:r>
          </w:p>
        </w:tc>
      </w:tr>
      <w:tr w:rsidR="00576436" w:rsidRPr="00797A3B" w14:paraId="7F3D93BA" w14:textId="77777777">
        <w:trPr>
          <w:trHeight w:val="178"/>
        </w:trPr>
        <w:tc>
          <w:tcPr>
            <w:tcW w:w="1294" w:type="dxa"/>
            <w:shd w:val="clear" w:color="auto" w:fill="auto"/>
          </w:tcPr>
          <w:p w14:paraId="6EFF8709" w14:textId="77777777" w:rsidR="00576436" w:rsidRPr="00797A3B" w:rsidRDefault="00576436">
            <w:pPr>
              <w:rPr>
                <w:sz w:val="20"/>
                <w:szCs w:val="20"/>
                <w:lang w:val="da-DK"/>
              </w:rPr>
            </w:pPr>
            <w:r w:rsidRPr="00797A3B">
              <w:rPr>
                <w:sz w:val="20"/>
                <w:szCs w:val="20"/>
                <w:lang w:val="da-DK"/>
              </w:rPr>
              <w:t>16,5</w:t>
            </w:r>
          </w:p>
        </w:tc>
        <w:tc>
          <w:tcPr>
            <w:tcW w:w="2148" w:type="dxa"/>
            <w:shd w:val="clear" w:color="auto" w:fill="auto"/>
          </w:tcPr>
          <w:p w14:paraId="5BEC6931" w14:textId="77777777" w:rsidR="00576436" w:rsidRPr="00797A3B" w:rsidRDefault="00576436">
            <w:pPr>
              <w:rPr>
                <w:sz w:val="20"/>
                <w:szCs w:val="20"/>
                <w:lang w:val="da-DK"/>
              </w:rPr>
            </w:pPr>
            <w:r w:rsidRPr="00797A3B">
              <w:rPr>
                <w:sz w:val="20"/>
                <w:szCs w:val="20"/>
                <w:lang w:val="da-DK"/>
              </w:rPr>
              <w:t>29,14</w:t>
            </w:r>
          </w:p>
        </w:tc>
        <w:tc>
          <w:tcPr>
            <w:tcW w:w="3118" w:type="dxa"/>
            <w:shd w:val="clear" w:color="auto" w:fill="auto"/>
          </w:tcPr>
          <w:p w14:paraId="178C5FA2" w14:textId="77777777" w:rsidR="00576436" w:rsidRPr="00797A3B" w:rsidRDefault="00576436">
            <w:pPr>
              <w:rPr>
                <w:sz w:val="20"/>
                <w:szCs w:val="20"/>
                <w:lang w:val="da-DK"/>
              </w:rPr>
            </w:pPr>
            <w:r w:rsidRPr="00797A3B">
              <w:rPr>
                <w:sz w:val="20"/>
                <w:szCs w:val="20"/>
                <w:lang w:val="da-DK"/>
              </w:rPr>
              <w:t>29,56</w:t>
            </w:r>
          </w:p>
        </w:tc>
      </w:tr>
      <w:tr w:rsidR="00576436" w:rsidRPr="00797A3B" w14:paraId="1F99415F" w14:textId="77777777">
        <w:trPr>
          <w:trHeight w:val="227"/>
        </w:trPr>
        <w:tc>
          <w:tcPr>
            <w:tcW w:w="1294" w:type="dxa"/>
            <w:shd w:val="clear" w:color="auto" w:fill="auto"/>
          </w:tcPr>
          <w:p w14:paraId="78594A84" w14:textId="77777777" w:rsidR="00576436" w:rsidRPr="00797A3B" w:rsidRDefault="00576436">
            <w:pPr>
              <w:rPr>
                <w:sz w:val="20"/>
                <w:szCs w:val="20"/>
                <w:lang w:val="da-DK"/>
              </w:rPr>
            </w:pPr>
            <w:r w:rsidRPr="00797A3B">
              <w:rPr>
                <w:sz w:val="20"/>
                <w:szCs w:val="20"/>
                <w:lang w:val="da-DK"/>
              </w:rPr>
              <w:t>17</w:t>
            </w:r>
          </w:p>
        </w:tc>
        <w:tc>
          <w:tcPr>
            <w:tcW w:w="2148" w:type="dxa"/>
            <w:shd w:val="clear" w:color="auto" w:fill="auto"/>
          </w:tcPr>
          <w:p w14:paraId="148CA537" w14:textId="77777777" w:rsidR="00576436" w:rsidRPr="00797A3B" w:rsidRDefault="00576436">
            <w:pPr>
              <w:rPr>
                <w:sz w:val="20"/>
                <w:szCs w:val="20"/>
                <w:lang w:val="da-DK"/>
              </w:rPr>
            </w:pPr>
            <w:r w:rsidRPr="00797A3B">
              <w:rPr>
                <w:sz w:val="20"/>
                <w:szCs w:val="20"/>
                <w:lang w:val="da-DK"/>
              </w:rPr>
              <w:t>29,41</w:t>
            </w:r>
          </w:p>
        </w:tc>
        <w:tc>
          <w:tcPr>
            <w:tcW w:w="3118" w:type="dxa"/>
            <w:shd w:val="clear" w:color="auto" w:fill="auto"/>
          </w:tcPr>
          <w:p w14:paraId="72AADAD0" w14:textId="77777777" w:rsidR="00576436" w:rsidRPr="00797A3B" w:rsidRDefault="00576436">
            <w:pPr>
              <w:rPr>
                <w:sz w:val="20"/>
                <w:szCs w:val="20"/>
                <w:lang w:val="da-DK"/>
              </w:rPr>
            </w:pPr>
            <w:r w:rsidRPr="00797A3B">
              <w:rPr>
                <w:sz w:val="20"/>
                <w:szCs w:val="20"/>
                <w:lang w:val="da-DK"/>
              </w:rPr>
              <w:t>29,69</w:t>
            </w:r>
          </w:p>
        </w:tc>
      </w:tr>
      <w:tr w:rsidR="00576436" w:rsidRPr="00797A3B" w14:paraId="4BA4DEDD" w14:textId="77777777">
        <w:trPr>
          <w:trHeight w:val="217"/>
        </w:trPr>
        <w:tc>
          <w:tcPr>
            <w:tcW w:w="1294" w:type="dxa"/>
            <w:shd w:val="clear" w:color="auto" w:fill="auto"/>
          </w:tcPr>
          <w:p w14:paraId="556D8AE3" w14:textId="77777777" w:rsidR="00576436" w:rsidRPr="00797A3B" w:rsidRDefault="00576436">
            <w:pPr>
              <w:rPr>
                <w:sz w:val="20"/>
                <w:szCs w:val="20"/>
                <w:lang w:val="da-DK"/>
              </w:rPr>
            </w:pPr>
            <w:r w:rsidRPr="00797A3B">
              <w:rPr>
                <w:sz w:val="20"/>
                <w:szCs w:val="20"/>
                <w:lang w:val="da-DK"/>
              </w:rPr>
              <w:t>17,5</w:t>
            </w:r>
          </w:p>
        </w:tc>
        <w:tc>
          <w:tcPr>
            <w:tcW w:w="2148" w:type="dxa"/>
            <w:shd w:val="clear" w:color="auto" w:fill="auto"/>
          </w:tcPr>
          <w:p w14:paraId="66761B33" w14:textId="77777777" w:rsidR="00576436" w:rsidRPr="00797A3B" w:rsidRDefault="00576436">
            <w:pPr>
              <w:rPr>
                <w:sz w:val="20"/>
                <w:szCs w:val="20"/>
                <w:lang w:val="da-DK"/>
              </w:rPr>
            </w:pPr>
            <w:r w:rsidRPr="00797A3B">
              <w:rPr>
                <w:sz w:val="20"/>
                <w:szCs w:val="20"/>
                <w:lang w:val="da-DK"/>
              </w:rPr>
              <w:t>29,70</w:t>
            </w:r>
          </w:p>
        </w:tc>
        <w:tc>
          <w:tcPr>
            <w:tcW w:w="3118" w:type="dxa"/>
            <w:shd w:val="clear" w:color="auto" w:fill="auto"/>
          </w:tcPr>
          <w:p w14:paraId="5BFE7394" w14:textId="77777777" w:rsidR="00576436" w:rsidRPr="00797A3B" w:rsidRDefault="00576436">
            <w:pPr>
              <w:rPr>
                <w:sz w:val="20"/>
                <w:szCs w:val="20"/>
                <w:lang w:val="da-DK"/>
              </w:rPr>
            </w:pPr>
            <w:r w:rsidRPr="00797A3B">
              <w:rPr>
                <w:sz w:val="20"/>
                <w:szCs w:val="20"/>
                <w:lang w:val="da-DK"/>
              </w:rPr>
              <w:t>29,84</w:t>
            </w:r>
          </w:p>
        </w:tc>
      </w:tr>
      <w:tr w:rsidR="00576436" w:rsidRPr="00797A3B" w14:paraId="7837E74F" w14:textId="77777777">
        <w:trPr>
          <w:trHeight w:val="217"/>
        </w:trPr>
        <w:tc>
          <w:tcPr>
            <w:tcW w:w="1294" w:type="dxa"/>
            <w:shd w:val="clear" w:color="auto" w:fill="auto"/>
          </w:tcPr>
          <w:p w14:paraId="0F06A5EC" w14:textId="77777777" w:rsidR="00576436" w:rsidRPr="00797A3B" w:rsidRDefault="00576436">
            <w:pPr>
              <w:rPr>
                <w:sz w:val="20"/>
                <w:szCs w:val="20"/>
                <w:lang w:val="da-DK"/>
              </w:rPr>
            </w:pPr>
            <w:r w:rsidRPr="00797A3B">
              <w:rPr>
                <w:sz w:val="20"/>
                <w:szCs w:val="20"/>
                <w:lang w:val="da-DK"/>
              </w:rPr>
              <w:t>18</w:t>
            </w:r>
          </w:p>
        </w:tc>
        <w:tc>
          <w:tcPr>
            <w:tcW w:w="2148" w:type="dxa"/>
            <w:shd w:val="clear" w:color="auto" w:fill="auto"/>
          </w:tcPr>
          <w:p w14:paraId="0D17F5DA" w14:textId="77777777" w:rsidR="00576436" w:rsidRPr="00797A3B" w:rsidRDefault="00576436">
            <w:pPr>
              <w:rPr>
                <w:sz w:val="20"/>
                <w:szCs w:val="20"/>
                <w:lang w:val="da-DK"/>
              </w:rPr>
            </w:pPr>
            <w:r w:rsidRPr="00797A3B">
              <w:rPr>
                <w:sz w:val="20"/>
                <w:szCs w:val="20"/>
                <w:lang w:val="da-DK"/>
              </w:rPr>
              <w:t>30,00</w:t>
            </w:r>
          </w:p>
        </w:tc>
        <w:tc>
          <w:tcPr>
            <w:tcW w:w="3118" w:type="dxa"/>
            <w:shd w:val="clear" w:color="auto" w:fill="auto"/>
          </w:tcPr>
          <w:p w14:paraId="6B3F58A0" w14:textId="77777777" w:rsidR="00576436" w:rsidRPr="00797A3B" w:rsidRDefault="00576436">
            <w:pPr>
              <w:rPr>
                <w:sz w:val="20"/>
                <w:szCs w:val="20"/>
                <w:lang w:val="da-DK"/>
              </w:rPr>
            </w:pPr>
            <w:r w:rsidRPr="00797A3B">
              <w:rPr>
                <w:sz w:val="20"/>
                <w:szCs w:val="20"/>
                <w:lang w:val="da-DK"/>
              </w:rPr>
              <w:t>30,00</w:t>
            </w:r>
          </w:p>
        </w:tc>
      </w:tr>
      <w:bookmarkEnd w:id="44"/>
    </w:tbl>
    <w:p w14:paraId="13B1C534" w14:textId="77777777" w:rsidR="00576436" w:rsidRPr="00797A3B" w:rsidRDefault="00576436">
      <w:pPr>
        <w:rPr>
          <w:szCs w:val="22"/>
          <w:lang w:val="da-DK"/>
        </w:rPr>
      </w:pPr>
    </w:p>
    <w:p w14:paraId="25E706FA" w14:textId="1616E3F2" w:rsidR="00576436" w:rsidRPr="00797A3B" w:rsidRDefault="00576436">
      <w:pPr>
        <w:outlineLvl w:val="0"/>
        <w:rPr>
          <w:b/>
          <w:szCs w:val="22"/>
          <w:lang w:val="da-DK"/>
        </w:rPr>
      </w:pPr>
      <w:r w:rsidRPr="00797A3B">
        <w:rPr>
          <w:b/>
          <w:lang w:val="da-DK"/>
        </w:rPr>
        <w:t>4.2</w:t>
      </w:r>
      <w:r w:rsidRPr="00797A3B">
        <w:rPr>
          <w:b/>
          <w:lang w:val="da-DK"/>
        </w:rPr>
        <w:tab/>
        <w:t>Dosering og administration</w:t>
      </w:r>
      <w:r w:rsidR="00AD6E0F">
        <w:rPr>
          <w:b/>
          <w:lang w:val="da-DK"/>
        </w:rPr>
        <w:fldChar w:fldCharType="begin"/>
      </w:r>
      <w:r w:rsidR="00AD6E0F">
        <w:rPr>
          <w:b/>
          <w:lang w:val="da-DK"/>
        </w:rPr>
        <w:instrText xml:space="preserve"> DOCVARIABLE vault_nd_ffb907bc-a778-462e-84b3-65a2161020f5 \* MERGEFORMAT </w:instrText>
      </w:r>
      <w:r w:rsidR="00AD6E0F">
        <w:rPr>
          <w:b/>
          <w:lang w:val="da-DK"/>
        </w:rPr>
        <w:fldChar w:fldCharType="separate"/>
      </w:r>
      <w:r w:rsidR="00AD6E0F">
        <w:rPr>
          <w:b/>
          <w:lang w:val="da-DK"/>
        </w:rPr>
        <w:t xml:space="preserve"> </w:t>
      </w:r>
      <w:r w:rsidR="00AD6E0F">
        <w:rPr>
          <w:b/>
          <w:lang w:val="da-DK"/>
        </w:rPr>
        <w:fldChar w:fldCharType="end"/>
      </w:r>
    </w:p>
    <w:p w14:paraId="2B03694E" w14:textId="77777777" w:rsidR="00576436" w:rsidRPr="00797A3B" w:rsidRDefault="00576436">
      <w:pPr>
        <w:rPr>
          <w:szCs w:val="22"/>
          <w:lang w:val="da-DK"/>
        </w:rPr>
      </w:pPr>
    </w:p>
    <w:p w14:paraId="3CEBAFED" w14:textId="77777777" w:rsidR="00576436" w:rsidRPr="00797A3B" w:rsidRDefault="00576436">
      <w:pPr>
        <w:rPr>
          <w:szCs w:val="22"/>
          <w:u w:val="single"/>
          <w:lang w:val="da-DK"/>
        </w:rPr>
      </w:pPr>
      <w:r w:rsidRPr="00797A3B">
        <w:rPr>
          <w:u w:val="single"/>
          <w:lang w:val="da-DK"/>
        </w:rPr>
        <w:t>Dosering</w:t>
      </w:r>
    </w:p>
    <w:p w14:paraId="38C8E1BA" w14:textId="77777777" w:rsidR="00576436" w:rsidRPr="00797A3B" w:rsidRDefault="00576436">
      <w:pPr>
        <w:rPr>
          <w:szCs w:val="22"/>
          <w:u w:val="single"/>
          <w:lang w:val="da-DK"/>
        </w:rPr>
      </w:pPr>
    </w:p>
    <w:p w14:paraId="0D88731E" w14:textId="77777777" w:rsidR="00576436" w:rsidRPr="001534F7" w:rsidRDefault="00576436">
      <w:pPr>
        <w:rPr>
          <w:i/>
          <w:iCs/>
          <w:lang w:val="da-DK"/>
        </w:rPr>
      </w:pPr>
      <w:r w:rsidRPr="001534F7">
        <w:rPr>
          <w:i/>
          <w:iCs/>
          <w:lang w:val="da-DK"/>
        </w:rPr>
        <w:t>Voksne</w:t>
      </w:r>
    </w:p>
    <w:p w14:paraId="26A1D721" w14:textId="0DAC7932" w:rsidR="00576436" w:rsidRPr="00797A3B" w:rsidRDefault="00576436">
      <w:pPr>
        <w:tabs>
          <w:tab w:val="clear" w:pos="567"/>
        </w:tabs>
        <w:suppressAutoHyphens w:val="0"/>
        <w:spacing w:line="264" w:lineRule="atLeast"/>
        <w:rPr>
          <w:iCs/>
          <w:szCs w:val="22"/>
          <w:lang w:val="da-DK"/>
        </w:rPr>
      </w:pPr>
      <w:r w:rsidRPr="00797A3B">
        <w:rPr>
          <w:lang w:val="da-DK"/>
        </w:rPr>
        <w:t>Startdosis er 0,6 mg én gang dagligt.</w:t>
      </w:r>
      <w:r w:rsidRPr="00797A3B">
        <w:rPr>
          <w:iCs/>
          <w:szCs w:val="22"/>
          <w:lang w:val="da-DK"/>
        </w:rPr>
        <w:t xml:space="preserve"> </w:t>
      </w:r>
      <w:r w:rsidRPr="00797A3B">
        <w:rPr>
          <w:lang w:val="da-DK"/>
        </w:rPr>
        <w:t>Dosis bør øges til 3,0 mg én gang dagligt ved stigninger á 0,6 mg med mindst en uges mellemrum for at forbedre den gastrointestinale tolerabilitet (se tabel</w:t>
      </w:r>
      <w:r w:rsidR="001D3504" w:rsidRPr="00797A3B">
        <w:rPr>
          <w:lang w:val="da-DK"/>
        </w:rPr>
        <w:t xml:space="preserve"> </w:t>
      </w:r>
      <w:r w:rsidRPr="00797A3B">
        <w:rPr>
          <w:lang w:val="da-DK"/>
        </w:rPr>
        <w:t>2).</w:t>
      </w:r>
      <w:r w:rsidRPr="00797A3B">
        <w:rPr>
          <w:iCs/>
          <w:szCs w:val="22"/>
          <w:lang w:val="da-DK"/>
        </w:rPr>
        <w:t xml:space="preserve"> </w:t>
      </w:r>
      <w:r w:rsidRPr="00797A3B">
        <w:rPr>
          <w:lang w:val="da-DK"/>
        </w:rPr>
        <w:t>Hvis stigningen til det næste dosistrin ikke tolereres i to på hinanden følgende uger, skal det overvejes at seponere behandlingen.</w:t>
      </w:r>
      <w:r w:rsidRPr="00797A3B">
        <w:rPr>
          <w:iCs/>
          <w:szCs w:val="22"/>
          <w:lang w:val="da-DK"/>
        </w:rPr>
        <w:t xml:space="preserve"> En daglig dosis</w:t>
      </w:r>
      <w:r w:rsidRPr="00797A3B">
        <w:rPr>
          <w:lang w:val="da-DK"/>
        </w:rPr>
        <w:t xml:space="preserve"> på over 3,0 mg anbefales ikke.</w:t>
      </w:r>
    </w:p>
    <w:p w14:paraId="29C6CABB" w14:textId="77777777" w:rsidR="00576436" w:rsidRPr="00797A3B" w:rsidRDefault="00576436">
      <w:pPr>
        <w:pStyle w:val="Caption"/>
        <w:widowControl w:val="0"/>
        <w:rPr>
          <w:lang w:val="da-DK"/>
        </w:rPr>
      </w:pPr>
    </w:p>
    <w:p w14:paraId="4A5C352F" w14:textId="1A43588F" w:rsidR="00576436" w:rsidRPr="00797A3B" w:rsidRDefault="00576436">
      <w:pPr>
        <w:pStyle w:val="Caption"/>
        <w:widowControl w:val="0"/>
        <w:rPr>
          <w:iCs/>
          <w:sz w:val="22"/>
          <w:szCs w:val="22"/>
          <w:lang w:val="da-DK"/>
        </w:rPr>
      </w:pPr>
      <w:r w:rsidRPr="00797A3B">
        <w:rPr>
          <w:sz w:val="22"/>
          <w:lang w:val="da-DK"/>
        </w:rPr>
        <w:t>Tabel</w:t>
      </w:r>
      <w:r w:rsidR="002F17B7" w:rsidRPr="00797A3B">
        <w:rPr>
          <w:sz w:val="22"/>
          <w:lang w:val="da-DK"/>
        </w:rPr>
        <w:t> </w:t>
      </w:r>
      <w:r w:rsidRPr="00797A3B">
        <w:rPr>
          <w:sz w:val="22"/>
          <w:lang w:val="da-DK"/>
        </w:rPr>
        <w:t>2 Plan for dosisstigning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576436" w:rsidRPr="00797A3B" w14:paraId="464F555B" w14:textId="77777777" w:rsidTr="00B57901">
        <w:trPr>
          <w:trHeight w:val="224"/>
        </w:trPr>
        <w:tc>
          <w:tcPr>
            <w:tcW w:w="2259" w:type="dxa"/>
          </w:tcPr>
          <w:p w14:paraId="4E713054" w14:textId="77777777" w:rsidR="00576436" w:rsidRPr="00797A3B" w:rsidRDefault="00576436" w:rsidP="001D3504">
            <w:pPr>
              <w:pStyle w:val="TableText"/>
              <w:spacing w:after="0" w:line="240" w:lineRule="auto"/>
              <w:rPr>
                <w:sz w:val="22"/>
                <w:szCs w:val="22"/>
                <w:lang w:val="da-DK"/>
              </w:rPr>
            </w:pPr>
          </w:p>
        </w:tc>
        <w:tc>
          <w:tcPr>
            <w:tcW w:w="2552" w:type="dxa"/>
          </w:tcPr>
          <w:p w14:paraId="6757E1B4"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Dosis</w:t>
            </w:r>
          </w:p>
        </w:tc>
        <w:tc>
          <w:tcPr>
            <w:tcW w:w="3012" w:type="dxa"/>
          </w:tcPr>
          <w:p w14:paraId="317A9267"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Uge</w:t>
            </w:r>
          </w:p>
        </w:tc>
      </w:tr>
      <w:tr w:rsidR="00576436" w:rsidRPr="00797A3B" w14:paraId="68423C60" w14:textId="77777777" w:rsidTr="00B57901">
        <w:trPr>
          <w:trHeight w:val="224"/>
        </w:trPr>
        <w:tc>
          <w:tcPr>
            <w:tcW w:w="2259" w:type="dxa"/>
            <w:vMerge w:val="restart"/>
            <w:vAlign w:val="center"/>
          </w:tcPr>
          <w:p w14:paraId="6C8A5906" w14:textId="77777777" w:rsidR="00576436" w:rsidRPr="00797A3B" w:rsidRDefault="00576436" w:rsidP="001D3504">
            <w:pPr>
              <w:pStyle w:val="TableText"/>
              <w:spacing w:after="0" w:line="240" w:lineRule="auto"/>
              <w:rPr>
                <w:b/>
                <w:sz w:val="22"/>
                <w:szCs w:val="22"/>
                <w:lang w:val="da-DK"/>
              </w:rPr>
            </w:pPr>
            <w:r w:rsidRPr="00797A3B">
              <w:rPr>
                <w:b/>
                <w:sz w:val="22"/>
                <w:lang w:val="da-DK"/>
              </w:rPr>
              <w:t>Dosisstigning</w:t>
            </w:r>
          </w:p>
          <w:p w14:paraId="12863AA3" w14:textId="77777777" w:rsidR="00576436" w:rsidRPr="00797A3B" w:rsidRDefault="00576436" w:rsidP="001D3504">
            <w:pPr>
              <w:pStyle w:val="TableText"/>
              <w:spacing w:after="0" w:line="240" w:lineRule="auto"/>
              <w:rPr>
                <w:b/>
                <w:sz w:val="22"/>
                <w:szCs w:val="22"/>
                <w:lang w:val="da-DK"/>
              </w:rPr>
            </w:pPr>
            <w:r w:rsidRPr="00797A3B">
              <w:rPr>
                <w:b/>
                <w:sz w:val="22"/>
                <w:lang w:val="da-DK"/>
              </w:rPr>
              <w:t>4 uger</w:t>
            </w:r>
          </w:p>
        </w:tc>
        <w:tc>
          <w:tcPr>
            <w:tcW w:w="2552" w:type="dxa"/>
          </w:tcPr>
          <w:p w14:paraId="428431A4"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0,6 mg</w:t>
            </w:r>
          </w:p>
        </w:tc>
        <w:tc>
          <w:tcPr>
            <w:tcW w:w="3012" w:type="dxa"/>
          </w:tcPr>
          <w:p w14:paraId="647143C8" w14:textId="77777777" w:rsidR="00576436" w:rsidRPr="00797A3B" w:rsidRDefault="00576436" w:rsidP="00B57901">
            <w:pPr>
              <w:pStyle w:val="TableText"/>
              <w:keepNext/>
              <w:spacing w:after="0" w:line="240" w:lineRule="auto"/>
              <w:rPr>
                <w:b/>
                <w:sz w:val="22"/>
                <w:szCs w:val="22"/>
                <w:lang w:val="da-DK"/>
              </w:rPr>
            </w:pPr>
            <w:r w:rsidRPr="00797A3B">
              <w:rPr>
                <w:b/>
                <w:sz w:val="22"/>
                <w:szCs w:val="22"/>
                <w:lang w:val="da-DK"/>
              </w:rPr>
              <w:t>1</w:t>
            </w:r>
          </w:p>
        </w:tc>
      </w:tr>
      <w:tr w:rsidR="00576436" w:rsidRPr="00797A3B" w14:paraId="3ABE495E" w14:textId="77777777" w:rsidTr="00B57901">
        <w:trPr>
          <w:trHeight w:val="224"/>
        </w:trPr>
        <w:tc>
          <w:tcPr>
            <w:tcW w:w="2259" w:type="dxa"/>
            <w:vMerge/>
          </w:tcPr>
          <w:p w14:paraId="50131E38" w14:textId="77777777" w:rsidR="00576436" w:rsidRPr="00797A3B" w:rsidRDefault="00576436">
            <w:pPr>
              <w:pStyle w:val="TableText"/>
              <w:keepNext/>
              <w:spacing w:after="0" w:line="240" w:lineRule="auto"/>
              <w:rPr>
                <w:b/>
                <w:sz w:val="22"/>
                <w:szCs w:val="22"/>
                <w:lang w:val="da-DK"/>
              </w:rPr>
            </w:pPr>
          </w:p>
        </w:tc>
        <w:tc>
          <w:tcPr>
            <w:tcW w:w="2552" w:type="dxa"/>
          </w:tcPr>
          <w:p w14:paraId="087B210A"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1,2 mg</w:t>
            </w:r>
          </w:p>
        </w:tc>
        <w:tc>
          <w:tcPr>
            <w:tcW w:w="3012" w:type="dxa"/>
          </w:tcPr>
          <w:p w14:paraId="76AF362D" w14:textId="77777777" w:rsidR="00576436" w:rsidRPr="00797A3B" w:rsidRDefault="00576436" w:rsidP="00B57901">
            <w:pPr>
              <w:pStyle w:val="TableText"/>
              <w:keepNext/>
              <w:spacing w:after="0" w:line="240" w:lineRule="auto"/>
              <w:rPr>
                <w:b/>
                <w:sz w:val="22"/>
                <w:szCs w:val="22"/>
                <w:lang w:val="da-DK"/>
              </w:rPr>
            </w:pPr>
            <w:r w:rsidRPr="00797A3B">
              <w:rPr>
                <w:b/>
                <w:sz w:val="22"/>
                <w:szCs w:val="22"/>
                <w:lang w:val="da-DK"/>
              </w:rPr>
              <w:t>1</w:t>
            </w:r>
          </w:p>
        </w:tc>
      </w:tr>
      <w:tr w:rsidR="00576436" w:rsidRPr="00797A3B" w14:paraId="1F8F8A8E" w14:textId="77777777" w:rsidTr="00B57901">
        <w:trPr>
          <w:trHeight w:val="224"/>
        </w:trPr>
        <w:tc>
          <w:tcPr>
            <w:tcW w:w="2259" w:type="dxa"/>
            <w:vMerge/>
          </w:tcPr>
          <w:p w14:paraId="31118014" w14:textId="77777777" w:rsidR="00576436" w:rsidRPr="00797A3B" w:rsidRDefault="00576436">
            <w:pPr>
              <w:pStyle w:val="TableText"/>
              <w:keepNext/>
              <w:spacing w:after="0" w:line="240" w:lineRule="auto"/>
              <w:rPr>
                <w:b/>
                <w:sz w:val="22"/>
                <w:szCs w:val="22"/>
                <w:lang w:val="da-DK"/>
              </w:rPr>
            </w:pPr>
          </w:p>
        </w:tc>
        <w:tc>
          <w:tcPr>
            <w:tcW w:w="2552" w:type="dxa"/>
          </w:tcPr>
          <w:p w14:paraId="076B4C72"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1,8 mg</w:t>
            </w:r>
          </w:p>
        </w:tc>
        <w:tc>
          <w:tcPr>
            <w:tcW w:w="3012" w:type="dxa"/>
          </w:tcPr>
          <w:p w14:paraId="3A606856" w14:textId="77777777" w:rsidR="00576436" w:rsidRPr="00797A3B" w:rsidRDefault="00576436" w:rsidP="00B57901">
            <w:pPr>
              <w:pStyle w:val="TableText"/>
              <w:keepNext/>
              <w:spacing w:after="0" w:line="240" w:lineRule="auto"/>
              <w:rPr>
                <w:b/>
                <w:sz w:val="22"/>
                <w:szCs w:val="22"/>
                <w:lang w:val="da-DK"/>
              </w:rPr>
            </w:pPr>
            <w:r w:rsidRPr="00797A3B">
              <w:rPr>
                <w:b/>
                <w:sz w:val="22"/>
                <w:szCs w:val="22"/>
                <w:lang w:val="da-DK"/>
              </w:rPr>
              <w:t>1</w:t>
            </w:r>
          </w:p>
        </w:tc>
      </w:tr>
      <w:tr w:rsidR="00576436" w:rsidRPr="00797A3B" w14:paraId="2C08D1C8" w14:textId="77777777" w:rsidTr="00B57901">
        <w:trPr>
          <w:trHeight w:val="224"/>
        </w:trPr>
        <w:tc>
          <w:tcPr>
            <w:tcW w:w="2259" w:type="dxa"/>
            <w:vMerge/>
          </w:tcPr>
          <w:p w14:paraId="60C31EDC" w14:textId="77777777" w:rsidR="00576436" w:rsidRPr="00797A3B" w:rsidRDefault="00576436">
            <w:pPr>
              <w:pStyle w:val="TableText"/>
              <w:keepNext/>
              <w:spacing w:after="0" w:line="240" w:lineRule="auto"/>
              <w:rPr>
                <w:b/>
                <w:sz w:val="22"/>
                <w:szCs w:val="22"/>
                <w:lang w:val="da-DK"/>
              </w:rPr>
            </w:pPr>
          </w:p>
        </w:tc>
        <w:tc>
          <w:tcPr>
            <w:tcW w:w="2552" w:type="dxa"/>
          </w:tcPr>
          <w:p w14:paraId="3883BD62"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2,4 mg</w:t>
            </w:r>
          </w:p>
        </w:tc>
        <w:tc>
          <w:tcPr>
            <w:tcW w:w="3012" w:type="dxa"/>
          </w:tcPr>
          <w:p w14:paraId="31051BD0" w14:textId="77777777" w:rsidR="00576436" w:rsidRPr="00797A3B" w:rsidRDefault="00576436" w:rsidP="00B57901">
            <w:pPr>
              <w:pStyle w:val="TableText"/>
              <w:keepNext/>
              <w:spacing w:after="0" w:line="240" w:lineRule="auto"/>
              <w:rPr>
                <w:b/>
                <w:sz w:val="22"/>
                <w:szCs w:val="22"/>
                <w:lang w:val="da-DK"/>
              </w:rPr>
            </w:pPr>
            <w:r w:rsidRPr="00797A3B">
              <w:rPr>
                <w:b/>
                <w:sz w:val="22"/>
                <w:szCs w:val="22"/>
                <w:lang w:val="da-DK"/>
              </w:rPr>
              <w:t>1</w:t>
            </w:r>
          </w:p>
        </w:tc>
      </w:tr>
      <w:tr w:rsidR="00576436" w:rsidRPr="00797A3B" w14:paraId="09BFE285" w14:textId="77777777" w:rsidTr="00B57901">
        <w:trPr>
          <w:trHeight w:val="224"/>
        </w:trPr>
        <w:tc>
          <w:tcPr>
            <w:tcW w:w="2259" w:type="dxa"/>
          </w:tcPr>
          <w:p w14:paraId="6964A99D" w14:textId="77777777" w:rsidR="00576436" w:rsidRPr="00797A3B" w:rsidRDefault="00576436" w:rsidP="001D3504">
            <w:pPr>
              <w:pStyle w:val="TableText"/>
              <w:spacing w:after="0" w:line="240" w:lineRule="auto"/>
              <w:rPr>
                <w:b/>
                <w:sz w:val="22"/>
                <w:szCs w:val="22"/>
                <w:lang w:val="da-DK"/>
              </w:rPr>
            </w:pPr>
            <w:r w:rsidRPr="00797A3B">
              <w:rPr>
                <w:b/>
                <w:sz w:val="22"/>
                <w:szCs w:val="22"/>
                <w:lang w:val="da-DK"/>
              </w:rPr>
              <w:t>Vedligeholdelsesdosis</w:t>
            </w:r>
          </w:p>
        </w:tc>
        <w:tc>
          <w:tcPr>
            <w:tcW w:w="5564" w:type="dxa"/>
            <w:gridSpan w:val="2"/>
          </w:tcPr>
          <w:p w14:paraId="55CBE292" w14:textId="77777777" w:rsidR="00576436" w:rsidRPr="00797A3B" w:rsidRDefault="00576436" w:rsidP="00B57901">
            <w:pPr>
              <w:pStyle w:val="TableText"/>
              <w:keepNext/>
              <w:spacing w:after="0" w:line="240" w:lineRule="auto"/>
              <w:rPr>
                <w:b/>
                <w:sz w:val="22"/>
                <w:szCs w:val="22"/>
                <w:lang w:val="da-DK"/>
              </w:rPr>
            </w:pPr>
            <w:r w:rsidRPr="00797A3B">
              <w:rPr>
                <w:b/>
                <w:sz w:val="22"/>
                <w:lang w:val="da-DK"/>
              </w:rPr>
              <w:t>3,0 mg</w:t>
            </w:r>
          </w:p>
        </w:tc>
      </w:tr>
    </w:tbl>
    <w:p w14:paraId="2161B5E0" w14:textId="77777777" w:rsidR="00576436" w:rsidRPr="00797A3B" w:rsidRDefault="00576436">
      <w:pPr>
        <w:tabs>
          <w:tab w:val="clear" w:pos="567"/>
        </w:tabs>
        <w:rPr>
          <w:szCs w:val="22"/>
          <w:lang w:val="da-DK"/>
        </w:rPr>
      </w:pPr>
    </w:p>
    <w:p w14:paraId="3C8B16A3" w14:textId="24A936F3" w:rsidR="00576436" w:rsidRPr="001534F7" w:rsidRDefault="00576436">
      <w:pPr>
        <w:rPr>
          <w:i/>
          <w:iCs/>
          <w:szCs w:val="22"/>
          <w:lang w:val="da-DK"/>
        </w:rPr>
      </w:pPr>
      <w:r w:rsidRPr="001534F7">
        <w:rPr>
          <w:i/>
          <w:iCs/>
          <w:szCs w:val="22"/>
          <w:lang w:val="da-DK"/>
        </w:rPr>
        <w:t>Unge (≥12 år)</w:t>
      </w:r>
    </w:p>
    <w:p w14:paraId="1F90BE8C" w14:textId="4DA2529E" w:rsidR="00576436" w:rsidRPr="00797A3B" w:rsidRDefault="00576436">
      <w:pPr>
        <w:tabs>
          <w:tab w:val="clear" w:pos="567"/>
        </w:tabs>
        <w:rPr>
          <w:szCs w:val="22"/>
          <w:lang w:val="da-DK"/>
        </w:rPr>
      </w:pPr>
      <w:r w:rsidRPr="00797A3B">
        <w:rPr>
          <w:szCs w:val="22"/>
          <w:lang w:val="da-DK"/>
        </w:rPr>
        <w:t>For unge i alderen fra 12 til under 18 år bør der anvendes en lignende plan for dosisstigning som for voksne (se tabel</w:t>
      </w:r>
      <w:r w:rsidR="002F17B7" w:rsidRPr="00797A3B">
        <w:rPr>
          <w:szCs w:val="22"/>
          <w:lang w:val="da-DK"/>
        </w:rPr>
        <w:t> </w:t>
      </w:r>
      <w:r w:rsidRPr="00797A3B">
        <w:rPr>
          <w:szCs w:val="22"/>
          <w:lang w:val="da-DK"/>
        </w:rPr>
        <w:t>2). Dosis bør øges indtil 3,0 mg (vedligeholdelsesdosis) eller den højst tolererede dosis er nået. Daglige doser højere end 3,0 mg anbefales ikke.</w:t>
      </w:r>
    </w:p>
    <w:p w14:paraId="0EEAD648" w14:textId="77777777" w:rsidR="00576436" w:rsidRPr="00797A3B" w:rsidRDefault="00576436">
      <w:pPr>
        <w:tabs>
          <w:tab w:val="clear" w:pos="567"/>
        </w:tabs>
        <w:rPr>
          <w:szCs w:val="22"/>
          <w:lang w:val="da-DK"/>
        </w:rPr>
      </w:pPr>
    </w:p>
    <w:p w14:paraId="300302DE" w14:textId="3C480A0D" w:rsidR="00576436" w:rsidRPr="00797A3B" w:rsidRDefault="00576436">
      <w:pPr>
        <w:tabs>
          <w:tab w:val="clear" w:pos="567"/>
        </w:tabs>
        <w:rPr>
          <w:szCs w:val="22"/>
          <w:lang w:val="da-DK"/>
        </w:rPr>
      </w:pPr>
      <w:r w:rsidRPr="001534F7">
        <w:rPr>
          <w:i/>
          <w:iCs/>
          <w:szCs w:val="22"/>
          <w:lang w:val="da-DK"/>
        </w:rPr>
        <w:t>Glemt</w:t>
      </w:r>
      <w:r w:rsidR="00AA46EA">
        <w:rPr>
          <w:i/>
          <w:iCs/>
          <w:szCs w:val="22"/>
          <w:lang w:val="da-DK"/>
        </w:rPr>
        <w:t>e</w:t>
      </w:r>
      <w:r w:rsidRPr="001534F7">
        <w:rPr>
          <w:i/>
          <w:iCs/>
          <w:szCs w:val="22"/>
          <w:lang w:val="da-DK"/>
        </w:rPr>
        <w:t xml:space="preserve"> dos</w:t>
      </w:r>
      <w:r w:rsidR="00AA46EA">
        <w:rPr>
          <w:i/>
          <w:iCs/>
          <w:szCs w:val="22"/>
          <w:lang w:val="da-DK"/>
        </w:rPr>
        <w:t>er</w:t>
      </w:r>
    </w:p>
    <w:p w14:paraId="7E91DD21" w14:textId="77777777" w:rsidR="00576436" w:rsidRPr="00797A3B" w:rsidRDefault="00576436">
      <w:pPr>
        <w:tabs>
          <w:tab w:val="clear" w:pos="567"/>
        </w:tabs>
        <w:rPr>
          <w:szCs w:val="22"/>
          <w:lang w:val="da-DK"/>
        </w:rPr>
      </w:pPr>
      <w:r w:rsidRPr="00797A3B">
        <w:rPr>
          <w:lang w:val="da-DK"/>
        </w:rPr>
        <w:t>Hvis en dosis glemmes inden for 12 timer fra det tidspunkt, hvor den normalt tages, skal patienten tage dosis hurtigst muligt.</w:t>
      </w:r>
      <w:r w:rsidRPr="00797A3B">
        <w:rPr>
          <w:bCs/>
          <w:iCs/>
          <w:szCs w:val="22"/>
          <w:lang w:val="da-DK"/>
        </w:rPr>
        <w:t xml:space="preserve"> </w:t>
      </w:r>
      <w:r w:rsidRPr="00797A3B">
        <w:rPr>
          <w:lang w:val="da-DK"/>
        </w:rPr>
        <w:t>Hvis der er mindre end 12 timer til næste dosis, skal patienten ikke tage den glemte dosis, men genoptage doseringsprogrammet med én daglig dosis på næste planlagte doseringstidspunkt.</w:t>
      </w:r>
      <w:r w:rsidRPr="00797A3B">
        <w:rPr>
          <w:iCs/>
          <w:szCs w:val="22"/>
          <w:lang w:val="da-DK"/>
        </w:rPr>
        <w:t xml:space="preserve"> </w:t>
      </w:r>
      <w:r w:rsidRPr="00797A3B">
        <w:rPr>
          <w:lang w:val="da-DK"/>
        </w:rPr>
        <w:t>Der må ikke tages en dobbeltdosis eller foretages en dosisøgning som erstatning for den glemte dosis.</w:t>
      </w:r>
    </w:p>
    <w:p w14:paraId="3CDD3D10" w14:textId="77777777" w:rsidR="00576436" w:rsidRPr="00797A3B" w:rsidRDefault="00576436">
      <w:pPr>
        <w:tabs>
          <w:tab w:val="clear" w:pos="567"/>
        </w:tabs>
        <w:rPr>
          <w:szCs w:val="22"/>
          <w:lang w:val="da-DK"/>
        </w:rPr>
      </w:pPr>
    </w:p>
    <w:p w14:paraId="0E7C753E" w14:textId="77777777" w:rsidR="00576436" w:rsidRPr="00797A3B" w:rsidRDefault="00576436">
      <w:pPr>
        <w:rPr>
          <w:i/>
          <w:szCs w:val="22"/>
          <w:lang w:val="da-DK"/>
        </w:rPr>
      </w:pPr>
      <w:r w:rsidRPr="001534F7">
        <w:rPr>
          <w:i/>
          <w:lang w:val="da-DK"/>
        </w:rPr>
        <w:t>Patienter med type 2-diabetes mellitus</w:t>
      </w:r>
      <w:r w:rsidRPr="00797A3B">
        <w:rPr>
          <w:i/>
          <w:szCs w:val="22"/>
          <w:lang w:val="da-DK"/>
        </w:rPr>
        <w:t xml:space="preserve"> </w:t>
      </w:r>
    </w:p>
    <w:p w14:paraId="57AA8A9D" w14:textId="77777777" w:rsidR="00576436" w:rsidRPr="00797A3B" w:rsidRDefault="00576436">
      <w:pPr>
        <w:rPr>
          <w:iCs/>
          <w:szCs w:val="22"/>
          <w:lang w:val="da-DK"/>
        </w:rPr>
      </w:pPr>
      <w:r w:rsidRPr="00797A3B">
        <w:rPr>
          <w:lang w:val="da-DK"/>
        </w:rPr>
        <w:t>Saxenda bør ikke anvendes sammen med en anden GLP-1-receptor agonist.</w:t>
      </w:r>
      <w:r w:rsidRPr="00797A3B">
        <w:rPr>
          <w:iCs/>
          <w:szCs w:val="22"/>
          <w:lang w:val="da-DK"/>
        </w:rPr>
        <w:t xml:space="preserve"> </w:t>
      </w:r>
    </w:p>
    <w:p w14:paraId="449480A0" w14:textId="77777777" w:rsidR="00576436" w:rsidRPr="00797A3B" w:rsidRDefault="00576436">
      <w:pPr>
        <w:rPr>
          <w:iCs/>
          <w:szCs w:val="22"/>
          <w:lang w:val="da-DK"/>
        </w:rPr>
      </w:pPr>
    </w:p>
    <w:p w14:paraId="101760EE" w14:textId="32B66652" w:rsidR="00576436" w:rsidRPr="00797A3B" w:rsidRDefault="00576436">
      <w:pPr>
        <w:tabs>
          <w:tab w:val="clear" w:pos="567"/>
        </w:tabs>
        <w:rPr>
          <w:iCs/>
          <w:szCs w:val="22"/>
          <w:lang w:val="da-DK"/>
        </w:rPr>
      </w:pPr>
      <w:r w:rsidRPr="00797A3B">
        <w:rPr>
          <w:lang w:val="da-DK"/>
        </w:rPr>
        <w:lastRenderedPageBreak/>
        <w:t>Når behandling med Saxenda initieres, skal det overvejes at reducere dosis af insulin eller β-cellestimulerende midler (f.eks. sulfonylurinstoffer), der administreres samtidigt, for at mindske risikoen for hypoglykæmi. Selvmonitorering af blodglucose er nødvendig for at justere dosen af insulin eller β-cellestimulerende midler (se pkt.</w:t>
      </w:r>
      <w:r w:rsidR="00B03AAE" w:rsidRPr="00797A3B">
        <w:rPr>
          <w:lang w:val="da-DK"/>
        </w:rPr>
        <w:t> </w:t>
      </w:r>
      <w:r w:rsidRPr="00797A3B">
        <w:rPr>
          <w:lang w:val="da-DK"/>
        </w:rPr>
        <w:t>4.4).</w:t>
      </w:r>
    </w:p>
    <w:p w14:paraId="6BEE4607" w14:textId="77777777" w:rsidR="00576436" w:rsidRPr="00797A3B" w:rsidRDefault="00576436">
      <w:pPr>
        <w:tabs>
          <w:tab w:val="clear" w:pos="567"/>
        </w:tabs>
        <w:rPr>
          <w:iCs/>
          <w:szCs w:val="22"/>
          <w:lang w:val="da-DK"/>
        </w:rPr>
      </w:pPr>
    </w:p>
    <w:p w14:paraId="2F0163E5" w14:textId="77777777" w:rsidR="00576436" w:rsidRPr="001534F7" w:rsidRDefault="00576436">
      <w:pPr>
        <w:keepNext/>
        <w:suppressAutoHyphens w:val="0"/>
        <w:rPr>
          <w:bCs/>
          <w:i/>
          <w:szCs w:val="22"/>
          <w:lang w:val="da-DK"/>
        </w:rPr>
      </w:pPr>
      <w:r w:rsidRPr="001534F7">
        <w:rPr>
          <w:i/>
          <w:lang w:val="da-DK"/>
        </w:rPr>
        <w:t>Særlige patientgrupper</w:t>
      </w:r>
    </w:p>
    <w:p w14:paraId="433F86EE" w14:textId="0F460705" w:rsidR="00576436" w:rsidRPr="001534F7" w:rsidRDefault="00576436">
      <w:pPr>
        <w:autoSpaceDE w:val="0"/>
        <w:autoSpaceDN w:val="0"/>
        <w:adjustRightInd w:val="0"/>
        <w:rPr>
          <w:bCs/>
          <w:i/>
          <w:iCs/>
          <w:szCs w:val="22"/>
          <w:u w:val="single"/>
          <w:lang w:val="da-DK"/>
        </w:rPr>
      </w:pPr>
      <w:r w:rsidRPr="001534F7">
        <w:rPr>
          <w:i/>
          <w:u w:val="single"/>
          <w:lang w:val="da-DK"/>
        </w:rPr>
        <w:t>Ældre (≥65 år)</w:t>
      </w:r>
    </w:p>
    <w:p w14:paraId="77281F44" w14:textId="50036E1C" w:rsidR="00576436" w:rsidRPr="00797A3B" w:rsidRDefault="00576436">
      <w:pPr>
        <w:tabs>
          <w:tab w:val="clear" w:pos="567"/>
        </w:tabs>
        <w:suppressAutoHyphens w:val="0"/>
        <w:rPr>
          <w:bCs/>
          <w:iCs/>
          <w:szCs w:val="22"/>
          <w:lang w:val="da-DK"/>
        </w:rPr>
      </w:pPr>
      <w:r w:rsidRPr="00797A3B">
        <w:rPr>
          <w:lang w:val="da-DK"/>
        </w:rPr>
        <w:t>Dosisjustering på grund af alder er ikke nødvendig.</w:t>
      </w:r>
      <w:r w:rsidRPr="00797A3B">
        <w:rPr>
          <w:bCs/>
          <w:iCs/>
          <w:szCs w:val="22"/>
          <w:lang w:val="da-DK"/>
        </w:rPr>
        <w:t xml:space="preserve"> </w:t>
      </w:r>
      <w:r w:rsidRPr="00797A3B">
        <w:rPr>
          <w:lang w:val="da-DK"/>
        </w:rPr>
        <w:t>Erfaringen med behandling af patienter ≥75 år er begrænset, og brug hos disse patienter anbefales ikke (se pkt.</w:t>
      </w:r>
      <w:r w:rsidR="00B03AAE" w:rsidRPr="00797A3B">
        <w:rPr>
          <w:lang w:val="da-DK"/>
        </w:rPr>
        <w:t> </w:t>
      </w:r>
      <w:r w:rsidRPr="00797A3B">
        <w:rPr>
          <w:lang w:val="da-DK"/>
        </w:rPr>
        <w:t>4.4 og 5.2).</w:t>
      </w:r>
    </w:p>
    <w:p w14:paraId="5944667E" w14:textId="77777777" w:rsidR="00576436" w:rsidRPr="00797A3B" w:rsidRDefault="00576436">
      <w:pPr>
        <w:autoSpaceDE w:val="0"/>
        <w:autoSpaceDN w:val="0"/>
        <w:adjustRightInd w:val="0"/>
        <w:rPr>
          <w:bCs/>
          <w:iCs/>
          <w:szCs w:val="22"/>
          <w:lang w:val="da-DK"/>
        </w:rPr>
      </w:pPr>
    </w:p>
    <w:p w14:paraId="301CD41B" w14:textId="77777777" w:rsidR="00576436" w:rsidRPr="001534F7" w:rsidRDefault="00576436">
      <w:pPr>
        <w:autoSpaceDE w:val="0"/>
        <w:autoSpaceDN w:val="0"/>
        <w:adjustRightInd w:val="0"/>
        <w:rPr>
          <w:bCs/>
          <w:i/>
          <w:iCs/>
          <w:szCs w:val="22"/>
          <w:u w:val="single"/>
          <w:lang w:val="da-DK"/>
        </w:rPr>
      </w:pPr>
      <w:r w:rsidRPr="001534F7">
        <w:rPr>
          <w:i/>
          <w:u w:val="single"/>
          <w:lang w:val="da-DK"/>
        </w:rPr>
        <w:t>Nedsat nyrefunktion</w:t>
      </w:r>
    </w:p>
    <w:p w14:paraId="5D01CB9A" w14:textId="2EA3F7AC" w:rsidR="00576436" w:rsidRPr="00797A3B" w:rsidRDefault="00576436">
      <w:pPr>
        <w:tabs>
          <w:tab w:val="clear" w:pos="567"/>
        </w:tabs>
        <w:suppressAutoHyphens w:val="0"/>
        <w:rPr>
          <w:szCs w:val="22"/>
          <w:lang w:val="da-DK"/>
        </w:rPr>
      </w:pPr>
      <w:r w:rsidRPr="00797A3B">
        <w:rPr>
          <w:lang w:val="da-DK"/>
        </w:rPr>
        <w:t>Dosisjustering er ikke nødvendig hos patienter med let eller moderat nedsat nyrefunktion (kreatinin-</w:t>
      </w:r>
      <w:r w:rsidRPr="00797A3B">
        <w:rPr>
          <w:i/>
          <w:lang w:val="da-DK"/>
        </w:rPr>
        <w:t>clearance</w:t>
      </w:r>
      <w:r w:rsidRPr="00797A3B">
        <w:rPr>
          <w:lang w:val="da-DK"/>
        </w:rPr>
        <w:t xml:space="preserve"> på </w:t>
      </w:r>
      <w:r w:rsidRPr="00797A3B">
        <w:rPr>
          <w:bCs/>
          <w:iCs/>
          <w:lang w:val="da-DK"/>
        </w:rPr>
        <w:t>≥</w:t>
      </w:r>
      <w:r w:rsidRPr="00797A3B">
        <w:rPr>
          <w:lang w:val="da-DK"/>
        </w:rPr>
        <w:t>30 ml/min).</w:t>
      </w:r>
      <w:r w:rsidRPr="00797A3B">
        <w:rPr>
          <w:szCs w:val="22"/>
          <w:lang w:val="da-DK"/>
        </w:rPr>
        <w:t xml:space="preserve"> </w:t>
      </w:r>
      <w:r w:rsidRPr="00797A3B">
        <w:rPr>
          <w:lang w:val="da-DK"/>
        </w:rPr>
        <w:t>Saxenda anbefales ikke til patienter med svært nedsat nyrefunktion (kreatinin-</w:t>
      </w:r>
      <w:r w:rsidRPr="00797A3B">
        <w:rPr>
          <w:i/>
          <w:lang w:val="da-DK"/>
        </w:rPr>
        <w:t>clearance</w:t>
      </w:r>
      <w:r w:rsidRPr="00797A3B">
        <w:rPr>
          <w:lang w:val="da-DK"/>
        </w:rPr>
        <w:t xml:space="preserve"> &lt;30 ml/min), inklusive patienter med terminal nyreinsufficiens (se pkt.</w:t>
      </w:r>
      <w:r w:rsidR="00B03AAE" w:rsidRPr="00797A3B">
        <w:rPr>
          <w:lang w:val="da-DK"/>
        </w:rPr>
        <w:t> </w:t>
      </w:r>
      <w:r w:rsidRPr="00797A3B">
        <w:rPr>
          <w:lang w:val="da-DK"/>
        </w:rPr>
        <w:t>4.4, 4.8 og 5.2).</w:t>
      </w:r>
      <w:r w:rsidRPr="00797A3B">
        <w:rPr>
          <w:szCs w:val="22"/>
          <w:lang w:val="da-DK"/>
        </w:rPr>
        <w:t xml:space="preserve"> </w:t>
      </w:r>
    </w:p>
    <w:p w14:paraId="28ECAAD7" w14:textId="77777777" w:rsidR="00576436" w:rsidRPr="00797A3B" w:rsidRDefault="00576436">
      <w:pPr>
        <w:autoSpaceDE w:val="0"/>
        <w:autoSpaceDN w:val="0"/>
        <w:adjustRightInd w:val="0"/>
        <w:rPr>
          <w:szCs w:val="22"/>
          <w:lang w:val="da-DK"/>
        </w:rPr>
      </w:pPr>
    </w:p>
    <w:p w14:paraId="1A62B00E" w14:textId="77777777" w:rsidR="00576436" w:rsidRPr="001534F7" w:rsidRDefault="00576436">
      <w:pPr>
        <w:autoSpaceDE w:val="0"/>
        <w:autoSpaceDN w:val="0"/>
        <w:adjustRightInd w:val="0"/>
        <w:rPr>
          <w:bCs/>
          <w:i/>
          <w:iCs/>
          <w:szCs w:val="22"/>
          <w:u w:val="single"/>
          <w:lang w:val="da-DK"/>
        </w:rPr>
      </w:pPr>
      <w:r w:rsidRPr="001534F7">
        <w:rPr>
          <w:i/>
          <w:u w:val="single"/>
          <w:lang w:val="da-DK"/>
        </w:rPr>
        <w:t>Nedsat leverfunktion</w:t>
      </w:r>
      <w:r w:rsidRPr="001534F7">
        <w:rPr>
          <w:bCs/>
          <w:i/>
          <w:iCs/>
          <w:szCs w:val="22"/>
          <w:u w:val="single"/>
          <w:lang w:val="da-DK"/>
        </w:rPr>
        <w:t xml:space="preserve"> </w:t>
      </w:r>
    </w:p>
    <w:p w14:paraId="5708DA88" w14:textId="6361509B" w:rsidR="00576436" w:rsidRPr="00797A3B" w:rsidRDefault="00576436">
      <w:pPr>
        <w:tabs>
          <w:tab w:val="clear" w:pos="567"/>
        </w:tabs>
        <w:suppressAutoHyphens w:val="0"/>
        <w:rPr>
          <w:bCs/>
          <w:iCs/>
          <w:szCs w:val="22"/>
          <w:lang w:val="da-DK"/>
        </w:rPr>
      </w:pPr>
      <w:r w:rsidRPr="00797A3B">
        <w:rPr>
          <w:lang w:val="da-DK"/>
        </w:rPr>
        <w:t>Dosisjustering er ikke nødvendig hos patienter med let eller moderat nedsat leverfunktion.</w:t>
      </w:r>
      <w:r w:rsidRPr="00797A3B">
        <w:rPr>
          <w:bCs/>
          <w:iCs/>
          <w:szCs w:val="22"/>
          <w:lang w:val="da-DK"/>
        </w:rPr>
        <w:t xml:space="preserve"> </w:t>
      </w:r>
      <w:r w:rsidRPr="00797A3B">
        <w:rPr>
          <w:lang w:val="da-DK"/>
        </w:rPr>
        <w:t>Saxenda anbefales ikke til patienter med svært nedsat leverfunktion, og bør bruges med forsigtighed hos patienter med let eller moderat nedsat leverfunktion (se pkt.</w:t>
      </w:r>
      <w:r w:rsidR="00B03AAE" w:rsidRPr="00797A3B">
        <w:rPr>
          <w:lang w:val="da-DK"/>
        </w:rPr>
        <w:t> </w:t>
      </w:r>
      <w:r w:rsidRPr="00797A3B">
        <w:rPr>
          <w:lang w:val="da-DK"/>
        </w:rPr>
        <w:t>4.4 og 5.2).</w:t>
      </w:r>
    </w:p>
    <w:p w14:paraId="09B47E42" w14:textId="77777777" w:rsidR="00576436" w:rsidRPr="00797A3B" w:rsidRDefault="00576436">
      <w:pPr>
        <w:autoSpaceDE w:val="0"/>
        <w:autoSpaceDN w:val="0"/>
        <w:adjustRightInd w:val="0"/>
        <w:rPr>
          <w:bCs/>
          <w:i/>
          <w:iCs/>
          <w:szCs w:val="22"/>
          <w:lang w:val="da-DK"/>
        </w:rPr>
      </w:pPr>
    </w:p>
    <w:p w14:paraId="6C5C5E33" w14:textId="77777777" w:rsidR="00576436" w:rsidRPr="001534F7" w:rsidRDefault="00576436">
      <w:pPr>
        <w:autoSpaceDE w:val="0"/>
        <w:autoSpaceDN w:val="0"/>
        <w:adjustRightInd w:val="0"/>
        <w:rPr>
          <w:bCs/>
          <w:i/>
          <w:iCs/>
          <w:szCs w:val="22"/>
          <w:u w:val="single"/>
          <w:lang w:val="da-DK"/>
        </w:rPr>
      </w:pPr>
      <w:r w:rsidRPr="001534F7">
        <w:rPr>
          <w:i/>
          <w:u w:val="single"/>
          <w:lang w:val="da-DK"/>
        </w:rPr>
        <w:t>Pædiatrisk population</w:t>
      </w:r>
    </w:p>
    <w:p w14:paraId="2E96BB85" w14:textId="77777777" w:rsidR="00576436" w:rsidRPr="00797A3B" w:rsidRDefault="00576436">
      <w:pPr>
        <w:tabs>
          <w:tab w:val="clear" w:pos="567"/>
        </w:tabs>
        <w:suppressAutoHyphens w:val="0"/>
        <w:rPr>
          <w:lang w:val="da-DK"/>
        </w:rPr>
      </w:pPr>
      <w:r w:rsidRPr="00797A3B">
        <w:rPr>
          <w:lang w:val="da-DK"/>
        </w:rPr>
        <w:t>Dosisjustering er ikke nødvendig for unge fra 12 år og derover.</w:t>
      </w:r>
    </w:p>
    <w:p w14:paraId="67A4B3DB" w14:textId="77777777" w:rsidR="00576436" w:rsidRPr="00797A3B" w:rsidRDefault="00576436">
      <w:pPr>
        <w:tabs>
          <w:tab w:val="clear" w:pos="567"/>
        </w:tabs>
        <w:suppressAutoHyphens w:val="0"/>
        <w:rPr>
          <w:bCs/>
          <w:i/>
          <w:iCs/>
          <w:szCs w:val="22"/>
          <w:lang w:val="da-DK"/>
        </w:rPr>
      </w:pPr>
      <w:r w:rsidRPr="00797A3B">
        <w:rPr>
          <w:lang w:val="da-DK"/>
        </w:rPr>
        <w:t>Sikkerheden og virkningen af Saxenda hos børn under 12 år er ikke klarlagt (se pkt. 5.1).</w:t>
      </w:r>
    </w:p>
    <w:p w14:paraId="3494D0E5" w14:textId="77777777" w:rsidR="00576436" w:rsidRPr="00797A3B" w:rsidRDefault="00576436">
      <w:pPr>
        <w:autoSpaceDE w:val="0"/>
        <w:autoSpaceDN w:val="0"/>
        <w:adjustRightInd w:val="0"/>
        <w:rPr>
          <w:bCs/>
          <w:iCs/>
          <w:szCs w:val="22"/>
          <w:lang w:val="da-DK"/>
        </w:rPr>
      </w:pPr>
    </w:p>
    <w:p w14:paraId="4C1EB017" w14:textId="77777777" w:rsidR="00576436" w:rsidRPr="00797A3B" w:rsidRDefault="00576436">
      <w:pPr>
        <w:autoSpaceDE w:val="0"/>
        <w:autoSpaceDN w:val="0"/>
        <w:adjustRightInd w:val="0"/>
        <w:rPr>
          <w:bCs/>
          <w:iCs/>
          <w:szCs w:val="22"/>
          <w:u w:val="single"/>
          <w:lang w:val="da-DK"/>
        </w:rPr>
      </w:pPr>
      <w:r w:rsidRPr="00797A3B">
        <w:rPr>
          <w:u w:val="single"/>
          <w:lang w:val="da-DK"/>
        </w:rPr>
        <w:t>Administration</w:t>
      </w:r>
    </w:p>
    <w:p w14:paraId="50564676" w14:textId="77777777" w:rsidR="00576436" w:rsidRPr="00797A3B" w:rsidRDefault="00576436">
      <w:pPr>
        <w:autoSpaceDE w:val="0"/>
        <w:autoSpaceDN w:val="0"/>
        <w:adjustRightInd w:val="0"/>
        <w:rPr>
          <w:bCs/>
          <w:iCs/>
          <w:szCs w:val="22"/>
          <w:lang w:val="da-DK"/>
        </w:rPr>
      </w:pPr>
    </w:p>
    <w:p w14:paraId="18D9EA1F" w14:textId="77777777" w:rsidR="00576436" w:rsidRPr="00797A3B" w:rsidRDefault="00576436">
      <w:pPr>
        <w:tabs>
          <w:tab w:val="clear" w:pos="567"/>
        </w:tabs>
        <w:suppressAutoHyphens w:val="0"/>
        <w:rPr>
          <w:iCs/>
          <w:szCs w:val="22"/>
          <w:lang w:val="da-DK"/>
        </w:rPr>
      </w:pPr>
      <w:r w:rsidRPr="00797A3B">
        <w:rPr>
          <w:lang w:val="da-DK"/>
        </w:rPr>
        <w:t>Saxenda er kun til subkutan anvendelse.</w:t>
      </w:r>
      <w:r w:rsidRPr="00797A3B">
        <w:rPr>
          <w:iCs/>
          <w:szCs w:val="22"/>
          <w:lang w:val="da-DK"/>
        </w:rPr>
        <w:t xml:space="preserve"> </w:t>
      </w:r>
      <w:r w:rsidRPr="00797A3B">
        <w:rPr>
          <w:lang w:val="da-DK"/>
        </w:rPr>
        <w:t>Det må ikke administreres intravenøst eller intramuskulært.</w:t>
      </w:r>
    </w:p>
    <w:p w14:paraId="7AF76526" w14:textId="77777777" w:rsidR="00576436" w:rsidRPr="00797A3B" w:rsidRDefault="00576436">
      <w:pPr>
        <w:rPr>
          <w:iCs/>
          <w:szCs w:val="22"/>
          <w:lang w:val="da-DK"/>
        </w:rPr>
      </w:pPr>
    </w:p>
    <w:p w14:paraId="7FF0645A" w14:textId="77375001" w:rsidR="00576436" w:rsidRPr="00797A3B" w:rsidRDefault="00576436">
      <w:pPr>
        <w:tabs>
          <w:tab w:val="clear" w:pos="567"/>
        </w:tabs>
        <w:suppressAutoHyphens w:val="0"/>
        <w:rPr>
          <w:iCs/>
          <w:szCs w:val="22"/>
          <w:lang w:val="da-DK"/>
        </w:rPr>
      </w:pPr>
      <w:r w:rsidRPr="00797A3B">
        <w:rPr>
          <w:lang w:val="da-DK"/>
        </w:rPr>
        <w:t>Saxenda administreres én gang dagligt på et vilkårligt tidspunkt uafhængigt af måltider.</w:t>
      </w:r>
      <w:r w:rsidRPr="00797A3B">
        <w:rPr>
          <w:iCs/>
          <w:szCs w:val="22"/>
          <w:lang w:val="da-DK"/>
        </w:rPr>
        <w:t xml:space="preserve"> </w:t>
      </w:r>
      <w:r w:rsidRPr="00797A3B">
        <w:rPr>
          <w:lang w:val="da-DK"/>
        </w:rPr>
        <w:t>Det skal injiceres i abdomen, i låret eller i overarmen.</w:t>
      </w:r>
      <w:r w:rsidRPr="00797A3B">
        <w:rPr>
          <w:iCs/>
          <w:szCs w:val="22"/>
          <w:lang w:val="da-DK"/>
        </w:rPr>
        <w:t xml:space="preserve"> </w:t>
      </w:r>
      <w:r w:rsidRPr="00797A3B">
        <w:rPr>
          <w:lang w:val="da-DK"/>
        </w:rPr>
        <w:t>Injektionssted og -tidspunkt kan ændres uden dosisjustering.</w:t>
      </w:r>
      <w:r w:rsidRPr="00797A3B">
        <w:rPr>
          <w:iCs/>
          <w:szCs w:val="22"/>
          <w:lang w:val="da-DK"/>
        </w:rPr>
        <w:t xml:space="preserve"> Det anbefales dog at Saxenda injiceres på cirka samme tidspunkt hver dag, når det mest passende tidspunkt i løbet af dagen er valgt.</w:t>
      </w:r>
      <w:r w:rsidR="005465E0">
        <w:rPr>
          <w:iCs/>
          <w:szCs w:val="22"/>
          <w:lang w:val="da-DK"/>
        </w:rPr>
        <w:t xml:space="preserve"> Injektionsstedet </w:t>
      </w:r>
      <w:r w:rsidR="00C245A1">
        <w:rPr>
          <w:iCs/>
          <w:szCs w:val="22"/>
          <w:lang w:val="da-DK"/>
        </w:rPr>
        <w:t xml:space="preserve">bør altid skiftes for at reducere risikoen for </w:t>
      </w:r>
      <w:r w:rsidR="00446828">
        <w:rPr>
          <w:iCs/>
          <w:szCs w:val="22"/>
          <w:lang w:val="da-DK"/>
        </w:rPr>
        <w:t>amylo</w:t>
      </w:r>
      <w:r w:rsidR="00E10665">
        <w:rPr>
          <w:iCs/>
          <w:szCs w:val="22"/>
          <w:lang w:val="da-DK"/>
        </w:rPr>
        <w:t xml:space="preserve">idaflejringer </w:t>
      </w:r>
      <w:r w:rsidR="00227D10">
        <w:rPr>
          <w:iCs/>
          <w:szCs w:val="22"/>
          <w:lang w:val="da-DK"/>
        </w:rPr>
        <w:t>ved injektionsstedet (se pkt. 4.8).</w:t>
      </w:r>
    </w:p>
    <w:p w14:paraId="4446D325" w14:textId="77777777" w:rsidR="00576436" w:rsidRPr="00797A3B" w:rsidRDefault="00576436">
      <w:pPr>
        <w:rPr>
          <w:iCs/>
          <w:szCs w:val="22"/>
          <w:lang w:val="da-DK"/>
        </w:rPr>
      </w:pPr>
    </w:p>
    <w:p w14:paraId="6C1F156B" w14:textId="275E4352" w:rsidR="00576436" w:rsidRPr="00797A3B" w:rsidRDefault="00576436">
      <w:pPr>
        <w:tabs>
          <w:tab w:val="clear" w:pos="567"/>
        </w:tabs>
        <w:suppressAutoHyphens w:val="0"/>
        <w:rPr>
          <w:iCs/>
          <w:szCs w:val="22"/>
          <w:lang w:val="da-DK"/>
        </w:rPr>
      </w:pPr>
      <w:r w:rsidRPr="00797A3B">
        <w:rPr>
          <w:lang w:val="da-DK"/>
        </w:rPr>
        <w:t>Yderligere anvisninger vedrørende administration findes i pkt.</w:t>
      </w:r>
      <w:r w:rsidR="00B03AAE" w:rsidRPr="00797A3B">
        <w:rPr>
          <w:lang w:val="da-DK"/>
        </w:rPr>
        <w:t> </w:t>
      </w:r>
      <w:r w:rsidRPr="00797A3B">
        <w:rPr>
          <w:lang w:val="da-DK"/>
        </w:rPr>
        <w:t>6.6.</w:t>
      </w:r>
    </w:p>
    <w:p w14:paraId="7F85A80C" w14:textId="77777777" w:rsidR="00576436" w:rsidRPr="00797A3B" w:rsidRDefault="00576436">
      <w:pPr>
        <w:rPr>
          <w:szCs w:val="22"/>
          <w:lang w:val="da-DK"/>
        </w:rPr>
      </w:pPr>
    </w:p>
    <w:p w14:paraId="458CD011" w14:textId="77777777" w:rsidR="00576436" w:rsidRPr="00797A3B" w:rsidRDefault="00576436">
      <w:pPr>
        <w:ind w:left="567" w:hanging="567"/>
        <w:rPr>
          <w:szCs w:val="22"/>
          <w:lang w:val="da-DK"/>
        </w:rPr>
      </w:pPr>
      <w:r w:rsidRPr="00797A3B">
        <w:rPr>
          <w:b/>
          <w:lang w:val="da-DK"/>
        </w:rPr>
        <w:t>4.3</w:t>
      </w:r>
      <w:r w:rsidRPr="00797A3B">
        <w:rPr>
          <w:b/>
          <w:lang w:val="da-DK"/>
        </w:rPr>
        <w:tab/>
        <w:t>Kontraindikationer</w:t>
      </w:r>
    </w:p>
    <w:p w14:paraId="4616F1D2" w14:textId="77777777" w:rsidR="00576436" w:rsidRPr="00797A3B" w:rsidRDefault="00576436">
      <w:pPr>
        <w:rPr>
          <w:szCs w:val="22"/>
          <w:lang w:val="da-DK"/>
        </w:rPr>
      </w:pPr>
    </w:p>
    <w:p w14:paraId="7947D05D" w14:textId="664961AD" w:rsidR="00576436" w:rsidRPr="00797A3B" w:rsidRDefault="00576436">
      <w:pPr>
        <w:rPr>
          <w:szCs w:val="22"/>
          <w:lang w:val="da-DK"/>
        </w:rPr>
      </w:pPr>
      <w:r w:rsidRPr="00797A3B">
        <w:rPr>
          <w:lang w:val="da-DK"/>
        </w:rPr>
        <w:t>Overfølsomhed over for liraglutid eller over for et eller flere af hjælpestofferne anført i pkt.</w:t>
      </w:r>
      <w:r w:rsidR="00B03AAE" w:rsidRPr="00797A3B">
        <w:rPr>
          <w:lang w:val="da-DK"/>
        </w:rPr>
        <w:t> </w:t>
      </w:r>
      <w:r w:rsidRPr="00797A3B">
        <w:rPr>
          <w:lang w:val="da-DK"/>
        </w:rPr>
        <w:t>6.1.</w:t>
      </w:r>
    </w:p>
    <w:p w14:paraId="53118023" w14:textId="77777777" w:rsidR="00576436" w:rsidRPr="00797A3B" w:rsidRDefault="00576436">
      <w:pPr>
        <w:rPr>
          <w:szCs w:val="22"/>
          <w:lang w:val="da-DK"/>
        </w:rPr>
      </w:pPr>
    </w:p>
    <w:p w14:paraId="616D9E66" w14:textId="77777777" w:rsidR="00576436" w:rsidRPr="00797A3B" w:rsidRDefault="00576436">
      <w:pPr>
        <w:ind w:left="567" w:hanging="567"/>
        <w:rPr>
          <w:b/>
          <w:szCs w:val="22"/>
          <w:lang w:val="da-DK"/>
        </w:rPr>
      </w:pPr>
      <w:r w:rsidRPr="00797A3B">
        <w:rPr>
          <w:b/>
          <w:lang w:val="da-DK"/>
        </w:rPr>
        <w:t>4.4</w:t>
      </w:r>
      <w:r w:rsidRPr="00797A3B">
        <w:rPr>
          <w:b/>
          <w:lang w:val="da-DK"/>
        </w:rPr>
        <w:tab/>
        <w:t>Særlige advarsler og forsigtighedsregler vedrørende brugen</w:t>
      </w:r>
    </w:p>
    <w:p w14:paraId="4562872C" w14:textId="77777777" w:rsidR="00576436" w:rsidRDefault="00576436">
      <w:pPr>
        <w:ind w:left="567" w:hanging="567"/>
        <w:rPr>
          <w:b/>
          <w:szCs w:val="22"/>
          <w:lang w:val="da-DK"/>
        </w:rPr>
      </w:pPr>
    </w:p>
    <w:p w14:paraId="602BD092" w14:textId="77777777" w:rsidR="008F7EA8" w:rsidRDefault="008F7EA8" w:rsidP="008F7EA8">
      <w:pPr>
        <w:ind w:left="567" w:hanging="567"/>
        <w:rPr>
          <w:bCs/>
          <w:szCs w:val="22"/>
          <w:u w:val="single"/>
          <w:lang w:val="da-DK"/>
        </w:rPr>
      </w:pPr>
      <w:r w:rsidRPr="00216031">
        <w:rPr>
          <w:bCs/>
          <w:szCs w:val="22"/>
          <w:u w:val="single"/>
          <w:lang w:val="da-DK"/>
        </w:rPr>
        <w:t>Aspiration i forbindelse med fuld narkose eller dyb sedation (dyb beroligelse)</w:t>
      </w:r>
    </w:p>
    <w:p w14:paraId="0BED53DF" w14:textId="77777777" w:rsidR="008F7EA8" w:rsidRPr="00216031" w:rsidRDefault="008F7EA8" w:rsidP="008F7EA8">
      <w:pPr>
        <w:ind w:left="567" w:hanging="567"/>
        <w:rPr>
          <w:bCs/>
          <w:szCs w:val="22"/>
          <w:u w:val="single"/>
          <w:lang w:val="da-DK"/>
        </w:rPr>
      </w:pPr>
    </w:p>
    <w:p w14:paraId="63CD1256" w14:textId="310F411F" w:rsidR="008F7EA8" w:rsidRPr="00E63A1B" w:rsidRDefault="008F7EA8" w:rsidP="00E63A1B">
      <w:pPr>
        <w:tabs>
          <w:tab w:val="clear" w:pos="567"/>
          <w:tab w:val="left" w:pos="0"/>
        </w:tabs>
        <w:rPr>
          <w:bCs/>
          <w:szCs w:val="22"/>
          <w:lang w:val="da-DK"/>
        </w:rPr>
      </w:pPr>
      <w:r w:rsidRPr="00E63A1B">
        <w:rPr>
          <w:bCs/>
          <w:szCs w:val="22"/>
          <w:lang w:val="da-DK"/>
        </w:rPr>
        <w:t>Der er rapporteret tilfælde af lungeaspiration hos patienter i behandling med GLP-1-receptoragonister i forbindelse med fuld narkose eller dyb sedation. Derfor bør den øgede risiko for tilbageværende gastrisk indhold som følge af forsinket gastrisk tømningstid (se pkt. 4.8) tages i betragtning, inden der gennemføres procedurer med fuld narkose eller dyb sedation.</w:t>
      </w:r>
    </w:p>
    <w:p w14:paraId="00ECC6E9" w14:textId="77777777" w:rsidR="008F7EA8" w:rsidRPr="00797A3B" w:rsidRDefault="008F7EA8">
      <w:pPr>
        <w:ind w:left="567" w:hanging="567"/>
        <w:rPr>
          <w:b/>
          <w:szCs w:val="22"/>
          <w:lang w:val="da-DK"/>
        </w:rPr>
      </w:pPr>
    </w:p>
    <w:p w14:paraId="6FE86DD6" w14:textId="77777777" w:rsidR="00576436" w:rsidRPr="00797A3B" w:rsidRDefault="00576436">
      <w:pPr>
        <w:ind w:left="567" w:hanging="567"/>
        <w:rPr>
          <w:bCs/>
          <w:szCs w:val="22"/>
          <w:lang w:val="da-DK"/>
        </w:rPr>
      </w:pPr>
      <w:r w:rsidRPr="00797A3B">
        <w:rPr>
          <w:bCs/>
          <w:szCs w:val="22"/>
          <w:u w:val="single"/>
          <w:lang w:val="da-DK"/>
        </w:rPr>
        <w:t>Sporbarhed</w:t>
      </w:r>
    </w:p>
    <w:p w14:paraId="42CA9631" w14:textId="77777777" w:rsidR="00576436" w:rsidRPr="00797A3B" w:rsidRDefault="00576436">
      <w:pPr>
        <w:ind w:left="567" w:hanging="567"/>
        <w:rPr>
          <w:bCs/>
          <w:szCs w:val="22"/>
          <w:lang w:val="da-DK"/>
        </w:rPr>
      </w:pPr>
    </w:p>
    <w:p w14:paraId="70F09B8E" w14:textId="77777777" w:rsidR="00576436" w:rsidRPr="00797A3B" w:rsidRDefault="00576436">
      <w:pPr>
        <w:tabs>
          <w:tab w:val="clear" w:pos="567"/>
        </w:tabs>
        <w:suppressAutoHyphens w:val="0"/>
        <w:rPr>
          <w:bCs/>
          <w:szCs w:val="22"/>
          <w:lang w:val="da-DK"/>
        </w:rPr>
      </w:pPr>
      <w:r w:rsidRPr="00797A3B">
        <w:rPr>
          <w:bCs/>
          <w:szCs w:val="22"/>
          <w:lang w:val="da-DK"/>
        </w:rPr>
        <w:t>For at forbedre sporbarheden af biologiske lægemidler, skal navnet og batchnummeret på det administrerede produkt tydeligt registreres.</w:t>
      </w:r>
    </w:p>
    <w:p w14:paraId="598C9AE8" w14:textId="77777777" w:rsidR="00576436" w:rsidRPr="00797A3B" w:rsidRDefault="00576436">
      <w:pPr>
        <w:rPr>
          <w:b/>
          <w:szCs w:val="22"/>
          <w:lang w:val="da-DK"/>
        </w:rPr>
      </w:pPr>
    </w:p>
    <w:p w14:paraId="021FAE18" w14:textId="77777777" w:rsidR="00576436" w:rsidRPr="00797A3B" w:rsidRDefault="00576436">
      <w:pPr>
        <w:ind w:left="567" w:hanging="567"/>
        <w:rPr>
          <w:szCs w:val="22"/>
          <w:u w:val="single"/>
          <w:lang w:val="da-DK"/>
        </w:rPr>
      </w:pPr>
      <w:r w:rsidRPr="00797A3B">
        <w:rPr>
          <w:szCs w:val="22"/>
          <w:u w:val="single"/>
          <w:lang w:val="da-DK"/>
        </w:rPr>
        <w:t>Patienter med hjerteinsufficiens</w:t>
      </w:r>
    </w:p>
    <w:p w14:paraId="14669335" w14:textId="77777777" w:rsidR="00576436" w:rsidRPr="00797A3B" w:rsidRDefault="00576436">
      <w:pPr>
        <w:tabs>
          <w:tab w:val="clear" w:pos="567"/>
        </w:tabs>
        <w:suppressAutoHyphens w:val="0"/>
        <w:rPr>
          <w:lang w:val="da-DK"/>
        </w:rPr>
      </w:pPr>
    </w:p>
    <w:p w14:paraId="3E2A0C7B" w14:textId="77777777" w:rsidR="00576436" w:rsidRPr="00797A3B" w:rsidRDefault="00576436">
      <w:pPr>
        <w:tabs>
          <w:tab w:val="clear" w:pos="567"/>
        </w:tabs>
        <w:suppressAutoHyphens w:val="0"/>
        <w:rPr>
          <w:szCs w:val="22"/>
          <w:lang w:val="da-DK"/>
        </w:rPr>
      </w:pPr>
      <w:r w:rsidRPr="00797A3B">
        <w:rPr>
          <w:lang w:val="da-DK"/>
        </w:rPr>
        <w:t>Der er ingen klinisk erfaring hos patienter med kongestiv hjerteinsufficiens i NYHA-klasse IV (New York Heart Association), og liraglutid anbefales derfor ikke til brug hos disse patienter.</w:t>
      </w:r>
    </w:p>
    <w:p w14:paraId="6E2DAC50" w14:textId="77777777" w:rsidR="00576436" w:rsidRPr="00797A3B" w:rsidRDefault="00576436">
      <w:pPr>
        <w:rPr>
          <w:szCs w:val="22"/>
          <w:u w:val="single"/>
          <w:lang w:val="da-DK"/>
        </w:rPr>
      </w:pPr>
    </w:p>
    <w:p w14:paraId="69386CE6" w14:textId="77777777" w:rsidR="00576436" w:rsidRPr="00797A3B" w:rsidRDefault="00576436" w:rsidP="001534F7">
      <w:pPr>
        <w:keepNext/>
        <w:rPr>
          <w:szCs w:val="22"/>
          <w:u w:val="single"/>
          <w:lang w:val="da-DK"/>
        </w:rPr>
      </w:pPr>
      <w:r w:rsidRPr="00797A3B">
        <w:rPr>
          <w:szCs w:val="22"/>
          <w:u w:val="single"/>
          <w:lang w:val="da-DK"/>
        </w:rPr>
        <w:t>Særlige patientgrupper</w:t>
      </w:r>
    </w:p>
    <w:p w14:paraId="34B6ACDD" w14:textId="77777777" w:rsidR="00576436" w:rsidRPr="00797A3B" w:rsidRDefault="00576436" w:rsidP="001534F7">
      <w:pPr>
        <w:keepNext/>
        <w:tabs>
          <w:tab w:val="clear" w:pos="567"/>
        </w:tabs>
        <w:suppressAutoHyphens w:val="0"/>
        <w:rPr>
          <w:lang w:val="da-DK"/>
        </w:rPr>
      </w:pPr>
    </w:p>
    <w:p w14:paraId="5F12770B" w14:textId="77777777" w:rsidR="00576436" w:rsidRPr="00797A3B" w:rsidRDefault="00576436">
      <w:pPr>
        <w:tabs>
          <w:tab w:val="clear" w:pos="567"/>
        </w:tabs>
        <w:suppressAutoHyphens w:val="0"/>
        <w:rPr>
          <w:lang w:val="da-DK"/>
        </w:rPr>
      </w:pPr>
      <w:r w:rsidRPr="00797A3B">
        <w:rPr>
          <w:lang w:val="da-DK"/>
        </w:rPr>
        <w:t>Sikkerheden og virkningen af liraglutid til vægtkontrol er ikke klarlagt hos patienter:</w:t>
      </w:r>
    </w:p>
    <w:p w14:paraId="626DDC40" w14:textId="77777777" w:rsidR="00576436" w:rsidRPr="00797A3B" w:rsidRDefault="00576436">
      <w:pPr>
        <w:ind w:left="567" w:hanging="567"/>
        <w:rPr>
          <w:lang w:val="da-DK"/>
        </w:rPr>
      </w:pPr>
      <w:r w:rsidRPr="00797A3B">
        <w:rPr>
          <w:lang w:val="da-DK"/>
        </w:rPr>
        <w:t>–</w:t>
      </w:r>
      <w:r w:rsidRPr="00797A3B">
        <w:rPr>
          <w:lang w:val="da-DK"/>
        </w:rPr>
        <w:tab/>
        <w:t>på 75 år og derover.</w:t>
      </w:r>
    </w:p>
    <w:p w14:paraId="2BA77BBC" w14:textId="77777777" w:rsidR="00576436" w:rsidRPr="00797A3B" w:rsidRDefault="00576436">
      <w:pPr>
        <w:ind w:left="567" w:hanging="567"/>
        <w:rPr>
          <w:lang w:val="da-DK"/>
        </w:rPr>
      </w:pPr>
      <w:r w:rsidRPr="00797A3B">
        <w:rPr>
          <w:lang w:val="da-DK"/>
        </w:rPr>
        <w:t>–</w:t>
      </w:r>
      <w:r w:rsidRPr="00797A3B">
        <w:rPr>
          <w:lang w:val="da-DK"/>
        </w:rPr>
        <w:tab/>
        <w:t>der er i behandling med andre præparater til vægtkontrol</w:t>
      </w:r>
    </w:p>
    <w:p w14:paraId="5342B822" w14:textId="470DDDFE" w:rsidR="00576436" w:rsidRPr="00797A3B" w:rsidRDefault="00576436" w:rsidP="00813041">
      <w:pPr>
        <w:ind w:left="567" w:hanging="567"/>
        <w:rPr>
          <w:lang w:val="da-DK"/>
        </w:rPr>
      </w:pPr>
      <w:r w:rsidRPr="00797A3B">
        <w:rPr>
          <w:lang w:val="da-DK"/>
        </w:rPr>
        <w:t>–</w:t>
      </w:r>
      <w:r w:rsidRPr="00797A3B">
        <w:rPr>
          <w:lang w:val="da-DK"/>
        </w:rPr>
        <w:tab/>
        <w:t xml:space="preserve">med </w:t>
      </w:r>
      <w:r w:rsidR="00813041" w:rsidRPr="00797A3B">
        <w:rPr>
          <w:lang w:val="da-DK"/>
        </w:rPr>
        <w:t>svær overvægt</w:t>
      </w:r>
      <w:r w:rsidRPr="00797A3B">
        <w:rPr>
          <w:lang w:val="da-DK"/>
        </w:rPr>
        <w:t xml:space="preserve"> som en følge af en endokrin sygdom eller spiseforstyrrelse, eller som er i behandling med et præparat der kan forårsage vægtøgning.</w:t>
      </w:r>
    </w:p>
    <w:p w14:paraId="419ECC37" w14:textId="77777777" w:rsidR="00576436" w:rsidRPr="00797A3B" w:rsidRDefault="00576436">
      <w:pPr>
        <w:ind w:left="567" w:hanging="567"/>
        <w:rPr>
          <w:lang w:val="da-DK"/>
        </w:rPr>
      </w:pPr>
      <w:r w:rsidRPr="00797A3B">
        <w:rPr>
          <w:lang w:val="da-DK"/>
        </w:rPr>
        <w:t>–</w:t>
      </w:r>
      <w:r w:rsidRPr="00797A3B">
        <w:rPr>
          <w:lang w:val="da-DK"/>
        </w:rPr>
        <w:tab/>
        <w:t>med svært nedsat nyrefunktion</w:t>
      </w:r>
    </w:p>
    <w:p w14:paraId="040D27FC" w14:textId="77777777" w:rsidR="00576436" w:rsidRPr="00797A3B" w:rsidRDefault="00576436">
      <w:pPr>
        <w:ind w:left="567" w:hanging="567"/>
        <w:rPr>
          <w:lang w:val="da-DK"/>
        </w:rPr>
      </w:pPr>
      <w:r w:rsidRPr="00797A3B">
        <w:rPr>
          <w:lang w:val="da-DK"/>
        </w:rPr>
        <w:t>–</w:t>
      </w:r>
      <w:r w:rsidRPr="00797A3B">
        <w:rPr>
          <w:lang w:val="da-DK"/>
        </w:rPr>
        <w:tab/>
        <w:t>med svært nedsat leverfunktion</w:t>
      </w:r>
    </w:p>
    <w:p w14:paraId="07C3A566" w14:textId="28350F3A" w:rsidR="00576436" w:rsidRPr="00797A3B" w:rsidRDefault="00576436">
      <w:pPr>
        <w:ind w:left="567" w:hanging="567"/>
        <w:rPr>
          <w:lang w:val="da-DK"/>
        </w:rPr>
      </w:pPr>
      <w:r w:rsidRPr="00797A3B">
        <w:rPr>
          <w:lang w:val="da-DK"/>
        </w:rPr>
        <w:t>Brug hos disse patienter anbefales derfor ikke (se pkt.</w:t>
      </w:r>
      <w:r w:rsidR="00B03AAE" w:rsidRPr="00797A3B">
        <w:rPr>
          <w:lang w:val="da-DK"/>
        </w:rPr>
        <w:t> </w:t>
      </w:r>
      <w:r w:rsidRPr="00797A3B">
        <w:rPr>
          <w:lang w:val="da-DK"/>
        </w:rPr>
        <w:t>4.2).</w:t>
      </w:r>
    </w:p>
    <w:p w14:paraId="77ACEC07" w14:textId="1695F4B2" w:rsidR="00576436" w:rsidRPr="00797A3B" w:rsidRDefault="00576436">
      <w:pPr>
        <w:tabs>
          <w:tab w:val="clear" w:pos="567"/>
          <w:tab w:val="left" w:pos="0"/>
        </w:tabs>
        <w:rPr>
          <w:szCs w:val="22"/>
          <w:lang w:val="da-DK"/>
        </w:rPr>
      </w:pPr>
      <w:r w:rsidRPr="00797A3B">
        <w:rPr>
          <w:lang w:val="da-DK"/>
        </w:rPr>
        <w:t>Da liraglutid ikke blev undersøgt til vægtkontrol hos personer med let eller moderat nedsat leverfunktion, skal det bruges med forsigtighed hos sådanne patienter (se pkt.</w:t>
      </w:r>
      <w:r w:rsidR="00B03AAE" w:rsidRPr="00797A3B">
        <w:rPr>
          <w:lang w:val="da-DK"/>
        </w:rPr>
        <w:t> </w:t>
      </w:r>
      <w:r w:rsidRPr="00797A3B">
        <w:rPr>
          <w:lang w:val="da-DK"/>
        </w:rPr>
        <w:t>4.2 og 5.2).</w:t>
      </w:r>
    </w:p>
    <w:p w14:paraId="3FE7CEAA" w14:textId="77777777" w:rsidR="00576436" w:rsidRPr="00797A3B" w:rsidRDefault="00576436">
      <w:pPr>
        <w:rPr>
          <w:szCs w:val="22"/>
          <w:u w:val="single"/>
          <w:lang w:val="da-DK"/>
        </w:rPr>
      </w:pPr>
    </w:p>
    <w:p w14:paraId="3AF02EFE" w14:textId="77777777" w:rsidR="00576436" w:rsidRPr="00797A3B" w:rsidRDefault="00576436">
      <w:pPr>
        <w:tabs>
          <w:tab w:val="clear" w:pos="567"/>
        </w:tabs>
        <w:suppressAutoHyphens w:val="0"/>
        <w:rPr>
          <w:szCs w:val="22"/>
          <w:lang w:val="da-DK"/>
        </w:rPr>
      </w:pPr>
      <w:r w:rsidRPr="00797A3B">
        <w:rPr>
          <w:lang w:val="da-DK"/>
        </w:rPr>
        <w:t>Der er begrænset erfaring med behandling af patienter med inflammatorisk tarmsygdom og diabetisk gastroparese.</w:t>
      </w:r>
      <w:r w:rsidRPr="00797A3B">
        <w:rPr>
          <w:szCs w:val="22"/>
          <w:lang w:val="da-DK"/>
        </w:rPr>
        <w:t xml:space="preserve"> </w:t>
      </w:r>
      <w:r w:rsidRPr="00797A3B">
        <w:rPr>
          <w:lang w:val="da-DK"/>
        </w:rPr>
        <w:t>Liraglutid anbefales ikke til sådanne patienter, da det er forbundet med forbigående gastrointestinale bivirkninger, herunder kvalme, opkastning og diarré.</w:t>
      </w:r>
    </w:p>
    <w:p w14:paraId="2B479AF2" w14:textId="77777777" w:rsidR="00576436" w:rsidRPr="00797A3B" w:rsidRDefault="00576436">
      <w:pPr>
        <w:rPr>
          <w:szCs w:val="22"/>
          <w:u w:val="single"/>
          <w:lang w:val="da-DK"/>
        </w:rPr>
      </w:pPr>
    </w:p>
    <w:p w14:paraId="750FF321" w14:textId="77777777" w:rsidR="00576436" w:rsidRPr="00797A3B" w:rsidRDefault="00576436">
      <w:pPr>
        <w:rPr>
          <w:szCs w:val="22"/>
          <w:u w:val="single"/>
          <w:lang w:val="da-DK"/>
        </w:rPr>
      </w:pPr>
      <w:r w:rsidRPr="00797A3B">
        <w:rPr>
          <w:u w:val="single"/>
          <w:lang w:val="da-DK"/>
        </w:rPr>
        <w:t>Pankreatitis</w:t>
      </w:r>
    </w:p>
    <w:p w14:paraId="7FEF222F" w14:textId="77777777" w:rsidR="00576436" w:rsidRPr="00797A3B" w:rsidRDefault="00576436">
      <w:pPr>
        <w:tabs>
          <w:tab w:val="clear" w:pos="567"/>
        </w:tabs>
        <w:suppressAutoHyphens w:val="0"/>
        <w:rPr>
          <w:lang w:val="da-DK"/>
        </w:rPr>
      </w:pPr>
    </w:p>
    <w:p w14:paraId="13FF662E" w14:textId="77777777" w:rsidR="00576436" w:rsidRPr="00797A3B" w:rsidRDefault="00576436">
      <w:pPr>
        <w:tabs>
          <w:tab w:val="clear" w:pos="567"/>
        </w:tabs>
        <w:suppressAutoHyphens w:val="0"/>
        <w:rPr>
          <w:szCs w:val="22"/>
          <w:lang w:val="da-DK"/>
        </w:rPr>
      </w:pPr>
      <w:r w:rsidRPr="00797A3B">
        <w:rPr>
          <w:lang w:val="da-DK"/>
        </w:rPr>
        <w:t>Der er observeret akut pankreatitis i forbindelse med brugen af GLP-1-receptoragonister. Patienterne skal informeres om de karakteristiske symptomer på akut pankreatitis.</w:t>
      </w:r>
      <w:r w:rsidRPr="00797A3B">
        <w:rPr>
          <w:szCs w:val="22"/>
          <w:lang w:val="da-DK"/>
        </w:rPr>
        <w:t xml:space="preserve"> </w:t>
      </w:r>
      <w:r w:rsidRPr="00797A3B">
        <w:rPr>
          <w:lang w:val="da-DK"/>
        </w:rPr>
        <w:t>Hvis der er mistanke om pankreatitis, skal liraglutid seponeres; hvis akut pankreatitis bekræftes, må behandling med liraglutid ikke påbegyndes igen.</w:t>
      </w:r>
    </w:p>
    <w:p w14:paraId="47FFA4FD" w14:textId="77777777" w:rsidR="00576436" w:rsidRPr="00797A3B" w:rsidRDefault="00576436">
      <w:pPr>
        <w:rPr>
          <w:szCs w:val="22"/>
          <w:lang w:val="da-DK"/>
        </w:rPr>
      </w:pPr>
    </w:p>
    <w:p w14:paraId="3569532E" w14:textId="77777777" w:rsidR="00576436" w:rsidRPr="00797A3B" w:rsidRDefault="00576436">
      <w:pPr>
        <w:rPr>
          <w:szCs w:val="22"/>
          <w:u w:val="single"/>
          <w:lang w:val="da-DK"/>
        </w:rPr>
      </w:pPr>
      <w:r w:rsidRPr="00797A3B">
        <w:rPr>
          <w:u w:val="single"/>
          <w:lang w:val="da-DK"/>
        </w:rPr>
        <w:t>Cholelithiasis og cholecystitis</w:t>
      </w:r>
    </w:p>
    <w:p w14:paraId="24A8DA50" w14:textId="77777777" w:rsidR="00576436" w:rsidRPr="00797A3B" w:rsidRDefault="00576436">
      <w:pPr>
        <w:tabs>
          <w:tab w:val="clear" w:pos="567"/>
        </w:tabs>
        <w:suppressAutoHyphens w:val="0"/>
        <w:rPr>
          <w:lang w:val="da-DK"/>
        </w:rPr>
      </w:pPr>
    </w:p>
    <w:p w14:paraId="7CCBF74A" w14:textId="77777777" w:rsidR="00576436" w:rsidRPr="00797A3B" w:rsidRDefault="00576436">
      <w:pPr>
        <w:tabs>
          <w:tab w:val="clear" w:pos="567"/>
        </w:tabs>
        <w:suppressAutoHyphens w:val="0"/>
        <w:rPr>
          <w:szCs w:val="22"/>
          <w:lang w:val="da-DK"/>
        </w:rPr>
      </w:pPr>
      <w:r w:rsidRPr="00797A3B">
        <w:rPr>
          <w:lang w:val="da-DK"/>
        </w:rPr>
        <w:t>I kliniske studier for vægtkontrol blev der set en højere forekomst af cholelithiasis og cholecystitis hos patienter, der blev behandlet med liraglutid, end hos patienter, der fik placebo.</w:t>
      </w:r>
      <w:r w:rsidRPr="00797A3B">
        <w:rPr>
          <w:szCs w:val="22"/>
          <w:lang w:val="da-DK"/>
        </w:rPr>
        <w:t xml:space="preserve"> </w:t>
      </w:r>
      <w:r w:rsidRPr="00797A3B">
        <w:rPr>
          <w:lang w:val="da-DK"/>
        </w:rPr>
        <w:t>Den kendsgerning, at omfattende vægttab kan øge risikoen for cholelithiasis og dermed cholecystitis, kunne kun delvist forklare den højere forekomst ved behandling med liraglutid.</w:t>
      </w:r>
      <w:r w:rsidRPr="00797A3B">
        <w:rPr>
          <w:szCs w:val="22"/>
          <w:lang w:val="da-DK"/>
        </w:rPr>
        <w:t xml:space="preserve"> </w:t>
      </w:r>
      <w:r w:rsidRPr="00797A3B">
        <w:rPr>
          <w:lang w:val="da-DK"/>
        </w:rPr>
        <w:t>Cholelithiasis og cholecystitis kan føre til hospitalsindlæggelse og cholecystektomi.</w:t>
      </w:r>
      <w:r w:rsidRPr="00797A3B">
        <w:rPr>
          <w:szCs w:val="22"/>
          <w:lang w:val="da-DK"/>
        </w:rPr>
        <w:t xml:space="preserve"> </w:t>
      </w:r>
      <w:r w:rsidRPr="00797A3B">
        <w:rPr>
          <w:lang w:val="da-DK"/>
        </w:rPr>
        <w:t>Patienter skal informeres om de karakteristiske symptomer på cholelithiasis og cholecystitis.</w:t>
      </w:r>
    </w:p>
    <w:p w14:paraId="37DAD5FB" w14:textId="77777777" w:rsidR="00576436" w:rsidRPr="00797A3B" w:rsidRDefault="00576436">
      <w:pPr>
        <w:rPr>
          <w:szCs w:val="22"/>
          <w:lang w:val="da-DK"/>
        </w:rPr>
      </w:pPr>
    </w:p>
    <w:p w14:paraId="614FE103" w14:textId="77777777" w:rsidR="00576436" w:rsidRPr="00797A3B" w:rsidRDefault="00576436">
      <w:pPr>
        <w:rPr>
          <w:szCs w:val="22"/>
          <w:u w:val="single"/>
          <w:lang w:val="da-DK"/>
        </w:rPr>
      </w:pPr>
      <w:r w:rsidRPr="00797A3B">
        <w:rPr>
          <w:u w:val="single"/>
          <w:lang w:val="da-DK"/>
        </w:rPr>
        <w:t>Thyroidea-relateret sygdom</w:t>
      </w:r>
    </w:p>
    <w:p w14:paraId="50782055" w14:textId="77777777" w:rsidR="00576436" w:rsidRPr="00797A3B" w:rsidRDefault="00576436">
      <w:pPr>
        <w:tabs>
          <w:tab w:val="clear" w:pos="567"/>
        </w:tabs>
        <w:suppressAutoHyphens w:val="0"/>
        <w:rPr>
          <w:lang w:val="da-DK"/>
        </w:rPr>
      </w:pPr>
    </w:p>
    <w:p w14:paraId="2B7D3A77" w14:textId="77777777" w:rsidR="00576436" w:rsidRPr="00797A3B" w:rsidRDefault="00576436">
      <w:pPr>
        <w:tabs>
          <w:tab w:val="clear" w:pos="567"/>
        </w:tabs>
        <w:suppressAutoHyphens w:val="0"/>
        <w:rPr>
          <w:szCs w:val="22"/>
          <w:u w:val="single"/>
          <w:lang w:val="da-DK"/>
        </w:rPr>
      </w:pPr>
      <w:r w:rsidRPr="00797A3B">
        <w:rPr>
          <w:lang w:val="da-DK"/>
        </w:rPr>
        <w:t>I kliniske studier med type 2-diabetes er der rapporteret om thyroidea-relaterede bivirkninger, såsom struma, særligt hos patienter med allerede eksisterende thyroideasygdom.</w:t>
      </w:r>
      <w:r w:rsidRPr="00797A3B">
        <w:rPr>
          <w:szCs w:val="22"/>
          <w:lang w:val="da-DK"/>
        </w:rPr>
        <w:t xml:space="preserve"> </w:t>
      </w:r>
      <w:r w:rsidRPr="00797A3B">
        <w:rPr>
          <w:lang w:val="da-DK"/>
        </w:rPr>
        <w:t>Liraglutid skal derfor anvendes med forsigtighed hos patienter med thyroidea-relateret</w:t>
      </w:r>
      <w:r w:rsidRPr="00797A3B">
        <w:rPr>
          <w:u w:val="single"/>
          <w:lang w:val="da-DK"/>
        </w:rPr>
        <w:t xml:space="preserve"> </w:t>
      </w:r>
      <w:r w:rsidRPr="00797A3B">
        <w:rPr>
          <w:lang w:val="da-DK"/>
        </w:rPr>
        <w:t>sygdom.</w:t>
      </w:r>
    </w:p>
    <w:p w14:paraId="7E38BC0C" w14:textId="77777777" w:rsidR="00576436" w:rsidRPr="00797A3B" w:rsidRDefault="00576436">
      <w:pPr>
        <w:rPr>
          <w:szCs w:val="22"/>
          <w:lang w:val="da-DK"/>
        </w:rPr>
      </w:pPr>
    </w:p>
    <w:p w14:paraId="619309E0" w14:textId="77777777" w:rsidR="00576436" w:rsidRPr="00797A3B" w:rsidRDefault="00576436">
      <w:pPr>
        <w:rPr>
          <w:szCs w:val="22"/>
          <w:u w:val="single"/>
          <w:lang w:val="da-DK"/>
        </w:rPr>
      </w:pPr>
      <w:r w:rsidRPr="00797A3B">
        <w:rPr>
          <w:u w:val="single"/>
          <w:lang w:val="da-DK"/>
        </w:rPr>
        <w:t>Hjertefrekvens</w:t>
      </w:r>
    </w:p>
    <w:p w14:paraId="60EEB768" w14:textId="77777777" w:rsidR="00576436" w:rsidRPr="00797A3B" w:rsidRDefault="00576436">
      <w:pPr>
        <w:tabs>
          <w:tab w:val="clear" w:pos="567"/>
        </w:tabs>
        <w:suppressAutoHyphens w:val="0"/>
        <w:rPr>
          <w:lang w:val="da-DK"/>
        </w:rPr>
      </w:pPr>
    </w:p>
    <w:p w14:paraId="40FEF33D" w14:textId="11D9153A" w:rsidR="00576436" w:rsidRPr="00797A3B" w:rsidRDefault="00576436">
      <w:pPr>
        <w:tabs>
          <w:tab w:val="clear" w:pos="567"/>
        </w:tabs>
        <w:suppressAutoHyphens w:val="0"/>
        <w:rPr>
          <w:szCs w:val="22"/>
          <w:lang w:val="da-DK"/>
        </w:rPr>
      </w:pPr>
      <w:r w:rsidRPr="00797A3B">
        <w:rPr>
          <w:lang w:val="da-DK"/>
        </w:rPr>
        <w:t>En stigning i hjertefrekvensen blev observeret med liraglutid i kliniske studier (se pkt.</w:t>
      </w:r>
      <w:r w:rsidR="00B03AAE" w:rsidRPr="00797A3B">
        <w:rPr>
          <w:lang w:val="da-DK"/>
        </w:rPr>
        <w:t> </w:t>
      </w:r>
      <w:r w:rsidRPr="00797A3B">
        <w:rPr>
          <w:lang w:val="da-DK"/>
        </w:rPr>
        <w:t>5.1).</w:t>
      </w:r>
      <w:r w:rsidRPr="00797A3B">
        <w:rPr>
          <w:szCs w:val="22"/>
          <w:lang w:val="da-DK"/>
        </w:rPr>
        <w:t xml:space="preserve"> </w:t>
      </w:r>
      <w:r w:rsidRPr="00797A3B">
        <w:rPr>
          <w:lang w:val="da-DK"/>
        </w:rPr>
        <w:t>Hjertefrekvensen skal måles regelmæssigt i overensstemmelse med almindelig klinisk praksis.</w:t>
      </w:r>
      <w:r w:rsidRPr="00797A3B">
        <w:rPr>
          <w:szCs w:val="22"/>
          <w:lang w:val="da-DK"/>
        </w:rPr>
        <w:t xml:space="preserve"> </w:t>
      </w:r>
      <w:r w:rsidRPr="00797A3B">
        <w:rPr>
          <w:lang w:val="da-DK"/>
        </w:rPr>
        <w:t>Patienterne skal informeres om symptomerne på øget hjertefrekvens (palpitationer eller en følelse af hurtige hjerteslag i hvile).</w:t>
      </w:r>
      <w:r w:rsidRPr="00797A3B">
        <w:rPr>
          <w:szCs w:val="22"/>
          <w:lang w:val="da-DK"/>
        </w:rPr>
        <w:t xml:space="preserve"> </w:t>
      </w:r>
      <w:r w:rsidRPr="00797A3B">
        <w:rPr>
          <w:lang w:val="da-DK"/>
        </w:rPr>
        <w:t>Liraglutid skal seponeres hos patienter, der oplever en klinisk relevant vedvarende stigning i hjertefrekvensen i hvile.</w:t>
      </w:r>
    </w:p>
    <w:p w14:paraId="0FC63890" w14:textId="77777777" w:rsidR="00576436" w:rsidRPr="00797A3B" w:rsidRDefault="00576436">
      <w:pPr>
        <w:rPr>
          <w:szCs w:val="22"/>
          <w:lang w:val="da-DK"/>
        </w:rPr>
      </w:pPr>
    </w:p>
    <w:p w14:paraId="4274B824" w14:textId="77777777" w:rsidR="00576436" w:rsidRPr="00797A3B" w:rsidRDefault="00576436">
      <w:pPr>
        <w:rPr>
          <w:szCs w:val="22"/>
          <w:u w:val="single"/>
          <w:lang w:val="da-DK"/>
        </w:rPr>
      </w:pPr>
      <w:r w:rsidRPr="00797A3B">
        <w:rPr>
          <w:u w:val="single"/>
          <w:lang w:val="da-DK"/>
        </w:rPr>
        <w:t>Dehydrering</w:t>
      </w:r>
    </w:p>
    <w:p w14:paraId="12C91007" w14:textId="77777777" w:rsidR="00576436" w:rsidRPr="00797A3B" w:rsidRDefault="00576436">
      <w:pPr>
        <w:tabs>
          <w:tab w:val="clear" w:pos="567"/>
        </w:tabs>
        <w:suppressAutoHyphens w:val="0"/>
        <w:rPr>
          <w:lang w:val="da-DK"/>
        </w:rPr>
      </w:pPr>
    </w:p>
    <w:p w14:paraId="467892F1" w14:textId="77777777" w:rsidR="00576436" w:rsidRPr="00797A3B" w:rsidRDefault="00576436">
      <w:pPr>
        <w:tabs>
          <w:tab w:val="clear" w:pos="567"/>
        </w:tabs>
        <w:suppressAutoHyphens w:val="0"/>
        <w:rPr>
          <w:szCs w:val="22"/>
          <w:lang w:val="da-DK"/>
        </w:rPr>
      </w:pPr>
      <w:r w:rsidRPr="00797A3B">
        <w:rPr>
          <w:lang w:val="da-DK"/>
        </w:rPr>
        <w:lastRenderedPageBreak/>
        <w:t>Der er blevet indrapporteret tegn og symptomer på dehydrering, inklusive nedsat nyrefunktion og akut nyresvigt, hos patienter, behandlet med GLP-1-receptoragonister.</w:t>
      </w:r>
      <w:r w:rsidRPr="00797A3B">
        <w:rPr>
          <w:szCs w:val="22"/>
          <w:lang w:val="da-DK"/>
        </w:rPr>
        <w:t xml:space="preserve"> </w:t>
      </w:r>
      <w:r w:rsidRPr="00797A3B">
        <w:rPr>
          <w:lang w:val="da-DK"/>
        </w:rPr>
        <w:t>Patienter, der behandles med liraglutid, skal rådgives om den potentielle risiko for dehydrering i relation til gastrintestinale bivirkninger og tage forholdsregler for at undgå væskedepletion.</w:t>
      </w:r>
    </w:p>
    <w:p w14:paraId="1AA9FC72" w14:textId="77777777" w:rsidR="00576436" w:rsidRPr="00797A3B" w:rsidRDefault="00576436">
      <w:pPr>
        <w:rPr>
          <w:szCs w:val="22"/>
          <w:lang w:val="da-DK"/>
        </w:rPr>
      </w:pPr>
    </w:p>
    <w:p w14:paraId="0646738A" w14:textId="77777777" w:rsidR="00576436" w:rsidRPr="00797A3B" w:rsidRDefault="00576436">
      <w:pPr>
        <w:keepNext/>
        <w:rPr>
          <w:iCs/>
          <w:szCs w:val="22"/>
          <w:u w:val="single"/>
          <w:lang w:val="da-DK"/>
        </w:rPr>
      </w:pPr>
      <w:r w:rsidRPr="00797A3B">
        <w:rPr>
          <w:u w:val="single"/>
          <w:lang w:val="da-DK"/>
        </w:rPr>
        <w:t>Hypoglykæmi hos patienter med type 2-diabetes mellitus</w:t>
      </w:r>
    </w:p>
    <w:p w14:paraId="57CB2B9B" w14:textId="77777777" w:rsidR="00576436" w:rsidRPr="00797A3B" w:rsidRDefault="00576436">
      <w:pPr>
        <w:tabs>
          <w:tab w:val="clear" w:pos="567"/>
        </w:tabs>
        <w:suppressAutoHyphens w:val="0"/>
        <w:rPr>
          <w:lang w:val="da-DK"/>
        </w:rPr>
      </w:pPr>
    </w:p>
    <w:p w14:paraId="2854B52C" w14:textId="77777777" w:rsidR="00576436" w:rsidRPr="00797A3B" w:rsidRDefault="00576436">
      <w:pPr>
        <w:tabs>
          <w:tab w:val="clear" w:pos="567"/>
        </w:tabs>
        <w:suppressAutoHyphens w:val="0"/>
        <w:rPr>
          <w:lang w:val="da-DK"/>
        </w:rPr>
      </w:pPr>
      <w:r w:rsidRPr="00797A3B">
        <w:rPr>
          <w:lang w:val="da-DK"/>
        </w:rPr>
        <w:t>Patienter med type 2-diabetes mellitus, der får liraglutid i kombination med insulin og/eller sulfonylurinstof, kan have en øget risiko for hypoglykæmi.</w:t>
      </w:r>
      <w:r w:rsidRPr="00797A3B">
        <w:rPr>
          <w:iCs/>
          <w:szCs w:val="22"/>
          <w:lang w:val="da-DK"/>
        </w:rPr>
        <w:t xml:space="preserve"> </w:t>
      </w:r>
      <w:r w:rsidRPr="00797A3B">
        <w:rPr>
          <w:lang w:val="da-DK"/>
        </w:rPr>
        <w:t>Risikoen for hypoglykæmi kan mindskes ved at reducere dosis af insulin og/eller sulfonylurinstof.</w:t>
      </w:r>
    </w:p>
    <w:p w14:paraId="54B726FC" w14:textId="77777777" w:rsidR="00576436" w:rsidRPr="00797A3B" w:rsidRDefault="00576436">
      <w:pPr>
        <w:tabs>
          <w:tab w:val="clear" w:pos="567"/>
        </w:tabs>
        <w:suppressAutoHyphens w:val="0"/>
        <w:rPr>
          <w:lang w:val="da-DK"/>
        </w:rPr>
      </w:pPr>
    </w:p>
    <w:p w14:paraId="115F6EC3" w14:textId="77777777" w:rsidR="00576436" w:rsidRPr="00797A3B" w:rsidRDefault="00576436">
      <w:pPr>
        <w:tabs>
          <w:tab w:val="clear" w:pos="567"/>
        </w:tabs>
        <w:suppressAutoHyphens w:val="0"/>
        <w:rPr>
          <w:iCs/>
          <w:u w:val="single"/>
          <w:lang w:val="da-DK"/>
        </w:rPr>
      </w:pPr>
      <w:r w:rsidRPr="00797A3B">
        <w:rPr>
          <w:iCs/>
          <w:u w:val="single"/>
          <w:lang w:val="da-DK"/>
        </w:rPr>
        <w:t>Pædiatrisk population</w:t>
      </w:r>
    </w:p>
    <w:p w14:paraId="1528E0D2" w14:textId="77777777" w:rsidR="00576436" w:rsidRPr="00797A3B" w:rsidRDefault="00576436">
      <w:pPr>
        <w:tabs>
          <w:tab w:val="clear" w:pos="567"/>
        </w:tabs>
        <w:suppressAutoHyphens w:val="0"/>
        <w:rPr>
          <w:iCs/>
          <w:u w:val="single"/>
          <w:lang w:val="da-DK"/>
        </w:rPr>
      </w:pPr>
    </w:p>
    <w:p w14:paraId="5C4591AF" w14:textId="12D9B037" w:rsidR="00576436" w:rsidRPr="00797A3B" w:rsidRDefault="00576436">
      <w:pPr>
        <w:tabs>
          <w:tab w:val="clear" w:pos="567"/>
        </w:tabs>
        <w:suppressAutoHyphens w:val="0"/>
        <w:rPr>
          <w:iCs/>
          <w:szCs w:val="22"/>
          <w:lang w:val="da-DK"/>
        </w:rPr>
      </w:pPr>
      <w:r w:rsidRPr="00797A3B">
        <w:rPr>
          <w:iCs/>
          <w:lang w:val="da-DK"/>
        </w:rPr>
        <w:t>Der er blevet indrapporteret episoder med klinisk signifikant hypoglykæmi hos unge (</w:t>
      </w:r>
      <w:r w:rsidR="00703850" w:rsidRPr="00797A3B">
        <w:rPr>
          <w:iCs/>
          <w:lang w:val="da-DK"/>
        </w:rPr>
        <w:t>≥</w:t>
      </w:r>
      <w:r w:rsidRPr="00797A3B">
        <w:rPr>
          <w:iCs/>
          <w:lang w:val="da-DK"/>
        </w:rPr>
        <w:t>12</w:t>
      </w:r>
      <w:r w:rsidR="00211880" w:rsidRPr="00797A3B">
        <w:rPr>
          <w:iCs/>
          <w:lang w:val="da-DK"/>
        </w:rPr>
        <w:t> </w:t>
      </w:r>
      <w:r w:rsidRPr="00797A3B">
        <w:rPr>
          <w:iCs/>
          <w:lang w:val="da-DK"/>
        </w:rPr>
        <w:t xml:space="preserve">år), behandlet med liraglutid. Patienter skal informeres om de karakteristiske symptomer på hypoglykæmi og den relevante håndtering. </w:t>
      </w:r>
    </w:p>
    <w:p w14:paraId="73F2C5A8" w14:textId="77777777" w:rsidR="00576436" w:rsidRPr="00797A3B" w:rsidRDefault="00576436">
      <w:pPr>
        <w:rPr>
          <w:iCs/>
          <w:szCs w:val="22"/>
          <w:lang w:val="da-DK"/>
        </w:rPr>
      </w:pPr>
    </w:p>
    <w:p w14:paraId="4395AB20" w14:textId="77777777" w:rsidR="00576436" w:rsidRPr="00797A3B" w:rsidRDefault="00576436">
      <w:pPr>
        <w:rPr>
          <w:iCs/>
          <w:szCs w:val="22"/>
          <w:u w:val="single"/>
          <w:lang w:val="da-DK"/>
        </w:rPr>
      </w:pPr>
      <w:r w:rsidRPr="00797A3B">
        <w:rPr>
          <w:iCs/>
          <w:szCs w:val="22"/>
          <w:u w:val="single"/>
          <w:lang w:val="da-DK"/>
        </w:rPr>
        <w:t>Hyperglykæmi hos patienter med diabetes mellitus i behandling med insulin</w:t>
      </w:r>
    </w:p>
    <w:p w14:paraId="5FD2D672" w14:textId="77777777" w:rsidR="00576436" w:rsidRPr="00797A3B" w:rsidRDefault="00576436">
      <w:pPr>
        <w:rPr>
          <w:lang w:val="da-DK"/>
        </w:rPr>
      </w:pPr>
    </w:p>
    <w:p w14:paraId="3679BBDD" w14:textId="4449DE89" w:rsidR="00576436" w:rsidRPr="00797A3B" w:rsidRDefault="00576436">
      <w:pPr>
        <w:rPr>
          <w:b/>
          <w:szCs w:val="22"/>
          <w:lang w:val="da-DK"/>
        </w:rPr>
      </w:pPr>
      <w:r w:rsidRPr="00797A3B">
        <w:rPr>
          <w:lang w:val="da-DK"/>
        </w:rPr>
        <w:t>Saxenda må ikke anvendes som erstatning for insulin til patienter med diabetes mellitus. Diabetisk ketoacidose er indberettet hos insulinafhængige patienter efter hurtig seponering eller dosisreduktion af insulin (se pkt.</w:t>
      </w:r>
      <w:r w:rsidR="00B03AAE" w:rsidRPr="00797A3B">
        <w:rPr>
          <w:lang w:val="da-DK"/>
        </w:rPr>
        <w:t> </w:t>
      </w:r>
      <w:r w:rsidRPr="00797A3B">
        <w:rPr>
          <w:lang w:val="da-DK"/>
        </w:rPr>
        <w:t>4.2).</w:t>
      </w:r>
    </w:p>
    <w:p w14:paraId="7728EF10" w14:textId="77777777" w:rsidR="00576436" w:rsidRPr="00797A3B" w:rsidRDefault="00576436">
      <w:pPr>
        <w:rPr>
          <w:iCs/>
          <w:szCs w:val="22"/>
          <w:lang w:val="da-DK"/>
        </w:rPr>
      </w:pPr>
    </w:p>
    <w:p w14:paraId="78683A96" w14:textId="77777777" w:rsidR="00576436" w:rsidRPr="00797A3B" w:rsidRDefault="00576436">
      <w:pPr>
        <w:rPr>
          <w:iCs/>
          <w:szCs w:val="22"/>
          <w:u w:val="single"/>
          <w:lang w:val="da-DK"/>
        </w:rPr>
      </w:pPr>
      <w:r w:rsidRPr="00797A3B">
        <w:rPr>
          <w:u w:val="single"/>
          <w:lang w:val="da-DK"/>
        </w:rPr>
        <w:t>Hjælpestoffer</w:t>
      </w:r>
    </w:p>
    <w:p w14:paraId="519C7D69" w14:textId="77777777" w:rsidR="00576436" w:rsidRPr="00797A3B" w:rsidRDefault="00576436">
      <w:pPr>
        <w:rPr>
          <w:lang w:val="da-DK"/>
        </w:rPr>
      </w:pPr>
    </w:p>
    <w:p w14:paraId="7B83F4CA" w14:textId="22C6335A" w:rsidR="00576436" w:rsidRPr="00797A3B" w:rsidRDefault="00576436">
      <w:pPr>
        <w:rPr>
          <w:iCs/>
          <w:szCs w:val="22"/>
          <w:lang w:val="da-DK"/>
        </w:rPr>
      </w:pPr>
      <w:r w:rsidRPr="00797A3B">
        <w:rPr>
          <w:lang w:val="da-DK"/>
        </w:rPr>
        <w:t>Saxenda indeholder mindre end 1 mmol natrium (23 mg) pr. dosis,</w:t>
      </w:r>
      <w:r w:rsidR="0086455D" w:rsidRPr="00797A3B">
        <w:rPr>
          <w:lang w:val="da-DK"/>
        </w:rPr>
        <w:t xml:space="preserve"> dvs. det er i det væsentlige natriumfrit.</w:t>
      </w:r>
    </w:p>
    <w:p w14:paraId="1052ECCF" w14:textId="77777777" w:rsidR="00576436" w:rsidRPr="00797A3B" w:rsidRDefault="00576436">
      <w:pPr>
        <w:rPr>
          <w:szCs w:val="22"/>
          <w:lang w:val="da-DK"/>
        </w:rPr>
      </w:pPr>
    </w:p>
    <w:p w14:paraId="58538BC0" w14:textId="77777777" w:rsidR="00576436" w:rsidRPr="00797A3B" w:rsidRDefault="00576436">
      <w:pPr>
        <w:tabs>
          <w:tab w:val="clear" w:pos="567"/>
        </w:tabs>
        <w:suppressAutoHyphens w:val="0"/>
        <w:ind w:left="567" w:hanging="567"/>
        <w:rPr>
          <w:szCs w:val="22"/>
          <w:lang w:val="da-DK"/>
        </w:rPr>
      </w:pPr>
      <w:r w:rsidRPr="00797A3B">
        <w:rPr>
          <w:b/>
          <w:szCs w:val="22"/>
          <w:lang w:val="da-DK"/>
        </w:rPr>
        <w:t>4.5</w:t>
      </w:r>
      <w:r w:rsidRPr="00797A3B">
        <w:rPr>
          <w:b/>
          <w:szCs w:val="22"/>
          <w:lang w:val="da-DK"/>
        </w:rPr>
        <w:tab/>
      </w:r>
      <w:r w:rsidRPr="00797A3B">
        <w:rPr>
          <w:b/>
          <w:lang w:val="da-DK"/>
        </w:rPr>
        <w:t>Interaktion med andre lægemidler og andre former for interaktion</w:t>
      </w:r>
    </w:p>
    <w:p w14:paraId="18253AB1" w14:textId="77777777" w:rsidR="00576436" w:rsidRPr="00797A3B" w:rsidRDefault="00576436">
      <w:pPr>
        <w:rPr>
          <w:szCs w:val="22"/>
          <w:lang w:val="da-DK"/>
        </w:rPr>
      </w:pPr>
    </w:p>
    <w:p w14:paraId="67494807" w14:textId="31DAD101" w:rsidR="00576436" w:rsidRPr="00797A3B" w:rsidRDefault="00576436">
      <w:pPr>
        <w:rPr>
          <w:i/>
          <w:szCs w:val="22"/>
          <w:lang w:val="da-DK"/>
        </w:rPr>
      </w:pPr>
      <w:r w:rsidRPr="00797A3B">
        <w:rPr>
          <w:i/>
          <w:lang w:val="da-DK"/>
        </w:rPr>
        <w:t>In</w:t>
      </w:r>
      <w:r w:rsidR="006D7576" w:rsidRPr="00797A3B">
        <w:rPr>
          <w:i/>
          <w:lang w:val="da-DK"/>
        </w:rPr>
        <w:t xml:space="preserve"> </w:t>
      </w:r>
      <w:r w:rsidRPr="00797A3B">
        <w:rPr>
          <w:i/>
          <w:lang w:val="da-DK"/>
        </w:rPr>
        <w:t>vitro</w:t>
      </w:r>
      <w:r w:rsidRPr="00797A3B">
        <w:rPr>
          <w:lang w:val="da-DK"/>
        </w:rPr>
        <w:t xml:space="preserve"> har liraglutid udvist meget lavt potentiale for involvering i farmakokinetisk interaktion med andre aktive stoffer relateret til cytochrom P450 (CYP) og plasmaproteinbinding.</w:t>
      </w:r>
    </w:p>
    <w:p w14:paraId="015D296F" w14:textId="77777777" w:rsidR="00576436" w:rsidRPr="00797A3B" w:rsidRDefault="00576436">
      <w:pPr>
        <w:rPr>
          <w:szCs w:val="22"/>
          <w:lang w:val="da-DK"/>
        </w:rPr>
      </w:pPr>
    </w:p>
    <w:p w14:paraId="6E0B4896" w14:textId="77777777" w:rsidR="00576436" w:rsidRPr="00797A3B" w:rsidRDefault="00576436">
      <w:pPr>
        <w:tabs>
          <w:tab w:val="clear" w:pos="567"/>
        </w:tabs>
        <w:suppressAutoHyphens w:val="0"/>
        <w:rPr>
          <w:szCs w:val="22"/>
          <w:lang w:val="da-DK"/>
        </w:rPr>
      </w:pPr>
      <w:r w:rsidRPr="00797A3B">
        <w:rPr>
          <w:lang w:val="da-DK"/>
        </w:rPr>
        <w:t>Den lille forsinkelse af ventrikeltømningen, som liraglutid forårsager, kan påvirke absorptionen af samtidigt indgivne orale lægemidler.</w:t>
      </w:r>
      <w:r w:rsidRPr="00797A3B">
        <w:rPr>
          <w:szCs w:val="22"/>
          <w:lang w:val="da-DK"/>
        </w:rPr>
        <w:t xml:space="preserve"> </w:t>
      </w:r>
      <w:r w:rsidRPr="00797A3B">
        <w:rPr>
          <w:lang w:val="da-DK"/>
        </w:rPr>
        <w:t>Interaktionsstudier har ikke påvist nogen klinisk relevant forsinkelse i absorptionen, og derfor er det ikke nødvendigt at justere dosis.</w:t>
      </w:r>
      <w:r w:rsidRPr="00797A3B">
        <w:rPr>
          <w:szCs w:val="22"/>
          <w:lang w:val="da-DK"/>
        </w:rPr>
        <w:t xml:space="preserve"> </w:t>
      </w:r>
    </w:p>
    <w:p w14:paraId="41EC845A" w14:textId="77777777" w:rsidR="00576436" w:rsidRPr="00797A3B" w:rsidRDefault="00576436">
      <w:pPr>
        <w:rPr>
          <w:szCs w:val="22"/>
          <w:lang w:val="da-DK"/>
        </w:rPr>
      </w:pPr>
    </w:p>
    <w:p w14:paraId="299E3841" w14:textId="77777777" w:rsidR="00576436" w:rsidRPr="00797A3B" w:rsidRDefault="00576436">
      <w:pPr>
        <w:tabs>
          <w:tab w:val="clear" w:pos="567"/>
        </w:tabs>
        <w:suppressAutoHyphens w:val="0"/>
        <w:rPr>
          <w:szCs w:val="22"/>
          <w:lang w:val="da-DK"/>
        </w:rPr>
      </w:pPr>
      <w:r w:rsidRPr="00797A3B">
        <w:rPr>
          <w:lang w:val="da-DK"/>
        </w:rPr>
        <w:t>Der er udført interaktionsstudier med 1,8 mg liraglutid.</w:t>
      </w:r>
      <w:r w:rsidRPr="00797A3B">
        <w:rPr>
          <w:szCs w:val="22"/>
          <w:lang w:val="da-DK"/>
        </w:rPr>
        <w:t xml:space="preserve"> </w:t>
      </w:r>
      <w:r w:rsidRPr="00797A3B">
        <w:rPr>
          <w:lang w:val="da-DK"/>
        </w:rPr>
        <w:t>Virkningen på hastigheden af ventrikeltømningen var den samme for liraglutid 1,8 mg og 3,0 mg (paracetamol AUC</w:t>
      </w:r>
      <w:r w:rsidRPr="00797A3B">
        <w:rPr>
          <w:vertAlign w:val="subscript"/>
          <w:lang w:val="da-DK"/>
        </w:rPr>
        <w:t>0-300 min</w:t>
      </w:r>
      <w:r w:rsidRPr="00797A3B">
        <w:rPr>
          <w:lang w:val="da-DK"/>
        </w:rPr>
        <w:t>).</w:t>
      </w:r>
      <w:r w:rsidRPr="00797A3B">
        <w:rPr>
          <w:szCs w:val="22"/>
          <w:lang w:val="da-DK"/>
        </w:rPr>
        <w:t xml:space="preserve"> </w:t>
      </w:r>
      <w:r w:rsidRPr="00797A3B">
        <w:rPr>
          <w:lang w:val="da-DK"/>
        </w:rPr>
        <w:t>Enkelte patienter behandlet med liraglutid rapporterede om mindst én episode med svær diarré.</w:t>
      </w:r>
      <w:r w:rsidRPr="00797A3B">
        <w:rPr>
          <w:szCs w:val="22"/>
          <w:lang w:val="da-DK"/>
        </w:rPr>
        <w:t xml:space="preserve"> </w:t>
      </w:r>
      <w:r w:rsidRPr="00797A3B">
        <w:rPr>
          <w:lang w:val="da-DK"/>
        </w:rPr>
        <w:t>Diarré kan påvirke absorptionen af samtidigt indgivne orale lægemidler.</w:t>
      </w:r>
      <w:r w:rsidRPr="00797A3B">
        <w:rPr>
          <w:szCs w:val="22"/>
          <w:lang w:val="da-DK"/>
        </w:rPr>
        <w:t xml:space="preserve"> </w:t>
      </w:r>
    </w:p>
    <w:p w14:paraId="35E0DAFF" w14:textId="77777777" w:rsidR="00576436" w:rsidRPr="00797A3B" w:rsidRDefault="00576436">
      <w:pPr>
        <w:rPr>
          <w:szCs w:val="22"/>
          <w:lang w:val="da-DK"/>
        </w:rPr>
      </w:pPr>
    </w:p>
    <w:p w14:paraId="0E3E4A1F" w14:textId="77777777" w:rsidR="00576436" w:rsidRPr="00797A3B" w:rsidRDefault="00576436">
      <w:pPr>
        <w:rPr>
          <w:szCs w:val="22"/>
          <w:u w:val="single"/>
          <w:lang w:val="da-DK"/>
        </w:rPr>
      </w:pPr>
      <w:r w:rsidRPr="00797A3B">
        <w:rPr>
          <w:u w:val="single"/>
          <w:lang w:val="da-DK"/>
        </w:rPr>
        <w:t>Warfarin og andre coumarinderivater</w:t>
      </w:r>
    </w:p>
    <w:p w14:paraId="06AE46CE" w14:textId="77777777" w:rsidR="00576436" w:rsidRPr="00797A3B" w:rsidRDefault="00576436">
      <w:pPr>
        <w:tabs>
          <w:tab w:val="clear" w:pos="567"/>
        </w:tabs>
        <w:suppressAutoHyphens w:val="0"/>
        <w:rPr>
          <w:lang w:val="da-DK"/>
        </w:rPr>
      </w:pPr>
    </w:p>
    <w:p w14:paraId="66DF0182" w14:textId="77777777" w:rsidR="00576436" w:rsidRPr="00797A3B" w:rsidRDefault="00576436">
      <w:pPr>
        <w:tabs>
          <w:tab w:val="clear" w:pos="567"/>
        </w:tabs>
        <w:suppressAutoHyphens w:val="0"/>
        <w:rPr>
          <w:szCs w:val="22"/>
          <w:lang w:val="da-DK"/>
        </w:rPr>
      </w:pPr>
      <w:r w:rsidRPr="00797A3B">
        <w:rPr>
          <w:lang w:val="da-DK"/>
        </w:rPr>
        <w:t>Der er ikke udført interaktionsstudier.</w:t>
      </w:r>
      <w:r w:rsidRPr="00797A3B">
        <w:rPr>
          <w:szCs w:val="22"/>
          <w:lang w:val="da-DK"/>
        </w:rPr>
        <w:t xml:space="preserve"> </w:t>
      </w:r>
      <w:r w:rsidRPr="00797A3B">
        <w:rPr>
          <w:lang w:val="da-DK"/>
        </w:rPr>
        <w:t>En klinisk relevant interaktion med aktive stoffer med lav opløselighed eller et snævert terapeutisk indeks, såsom warfarin, kan ikke udelukkes.</w:t>
      </w:r>
      <w:r w:rsidRPr="00797A3B">
        <w:rPr>
          <w:szCs w:val="22"/>
          <w:lang w:val="da-DK"/>
        </w:rPr>
        <w:t xml:space="preserve"> </w:t>
      </w:r>
      <w:r w:rsidRPr="00797A3B">
        <w:rPr>
          <w:lang w:val="da-DK"/>
        </w:rPr>
        <w:t>Ved initiering af behandling med liraglutid hos patienter i behandling med warfarin eller andre coumarinderivater anbefales hyppigere overvågning af INR (International Normaliseret Ratio).</w:t>
      </w:r>
    </w:p>
    <w:p w14:paraId="1449CCAB" w14:textId="77777777" w:rsidR="00576436" w:rsidRPr="00797A3B" w:rsidRDefault="00576436">
      <w:pPr>
        <w:rPr>
          <w:szCs w:val="22"/>
          <w:lang w:val="da-DK"/>
        </w:rPr>
      </w:pPr>
    </w:p>
    <w:p w14:paraId="6E3D79EF" w14:textId="77777777" w:rsidR="00576436" w:rsidRPr="00797A3B" w:rsidRDefault="00576436">
      <w:pPr>
        <w:rPr>
          <w:szCs w:val="22"/>
          <w:u w:val="single"/>
          <w:lang w:val="da-DK"/>
        </w:rPr>
      </w:pPr>
      <w:r w:rsidRPr="00797A3B">
        <w:rPr>
          <w:u w:val="single"/>
          <w:lang w:val="da-DK"/>
        </w:rPr>
        <w:t>Paracetamol</w:t>
      </w:r>
    </w:p>
    <w:p w14:paraId="477BC068" w14:textId="77777777" w:rsidR="00576436" w:rsidRPr="00797A3B" w:rsidRDefault="00576436">
      <w:pPr>
        <w:rPr>
          <w:lang w:val="da-DK"/>
        </w:rPr>
      </w:pPr>
    </w:p>
    <w:p w14:paraId="719135E9" w14:textId="3290D2FB" w:rsidR="00576436" w:rsidRPr="00797A3B" w:rsidRDefault="00576436">
      <w:pPr>
        <w:rPr>
          <w:szCs w:val="22"/>
          <w:lang w:val="da-DK"/>
        </w:rPr>
      </w:pPr>
      <w:r w:rsidRPr="00797A3B">
        <w:rPr>
          <w:lang w:val="da-DK"/>
        </w:rPr>
        <w:t>Liraglutid ændrede ikke den overordnede eksponering af paracetamol efter én enkelt dosis på 1.000 mg. Paracetamols C</w:t>
      </w:r>
      <w:r w:rsidRPr="00797A3B">
        <w:rPr>
          <w:vertAlign w:val="subscript"/>
          <w:lang w:val="da-DK"/>
        </w:rPr>
        <w:t>maks</w:t>
      </w:r>
      <w:r w:rsidRPr="00797A3B">
        <w:rPr>
          <w:lang w:val="da-DK"/>
        </w:rPr>
        <w:t xml:space="preserve"> blev reduceret med 31%, og medianværdien for t</w:t>
      </w:r>
      <w:r w:rsidRPr="00797A3B">
        <w:rPr>
          <w:vertAlign w:val="subscript"/>
          <w:lang w:val="da-DK"/>
        </w:rPr>
        <w:t>maks</w:t>
      </w:r>
      <w:r w:rsidRPr="00797A3B">
        <w:rPr>
          <w:lang w:val="da-DK"/>
        </w:rPr>
        <w:t xml:space="preserve"> blev forsinket med op til 15 min. Dosisjustering ved samtidig brug af paracetamol er ikke nødvendig.</w:t>
      </w:r>
    </w:p>
    <w:p w14:paraId="6ACE2D91" w14:textId="77777777" w:rsidR="00576436" w:rsidRPr="00797A3B" w:rsidRDefault="00576436">
      <w:pPr>
        <w:rPr>
          <w:i/>
          <w:szCs w:val="22"/>
          <w:lang w:val="da-DK"/>
        </w:rPr>
      </w:pPr>
    </w:p>
    <w:p w14:paraId="02B712AF" w14:textId="77777777" w:rsidR="00576436" w:rsidRPr="00797A3B" w:rsidRDefault="00576436">
      <w:pPr>
        <w:rPr>
          <w:szCs w:val="22"/>
          <w:u w:val="single"/>
          <w:lang w:val="da-DK"/>
        </w:rPr>
      </w:pPr>
      <w:r w:rsidRPr="00797A3B">
        <w:rPr>
          <w:u w:val="single"/>
          <w:lang w:val="da-DK"/>
        </w:rPr>
        <w:t>Atorvastatin</w:t>
      </w:r>
    </w:p>
    <w:p w14:paraId="4454728E" w14:textId="77777777" w:rsidR="00576436" w:rsidRPr="00797A3B" w:rsidRDefault="00576436">
      <w:pPr>
        <w:tabs>
          <w:tab w:val="clear" w:pos="567"/>
        </w:tabs>
        <w:suppressAutoHyphens w:val="0"/>
        <w:rPr>
          <w:lang w:val="da-DK"/>
        </w:rPr>
      </w:pPr>
    </w:p>
    <w:p w14:paraId="76BB8727" w14:textId="78FAA2D3" w:rsidR="00576436" w:rsidRPr="00797A3B" w:rsidRDefault="00576436">
      <w:pPr>
        <w:tabs>
          <w:tab w:val="clear" w:pos="567"/>
        </w:tabs>
        <w:suppressAutoHyphens w:val="0"/>
        <w:rPr>
          <w:szCs w:val="22"/>
          <w:lang w:val="da-DK"/>
        </w:rPr>
      </w:pPr>
      <w:r w:rsidRPr="00797A3B">
        <w:rPr>
          <w:lang w:val="da-DK"/>
        </w:rPr>
        <w:t>Liraglutid ændrede ikke den overordnede eksponering af atorvastatin efter administration af én dosis på 40 mg atorvastatin. Justering af atorvastatindosis er derfor ikke nødvendig ved administration sammen med liraglutid.</w:t>
      </w:r>
      <w:r w:rsidRPr="00797A3B">
        <w:rPr>
          <w:szCs w:val="22"/>
          <w:lang w:val="da-DK"/>
        </w:rPr>
        <w:t xml:space="preserve"> </w:t>
      </w:r>
      <w:r w:rsidRPr="00797A3B">
        <w:rPr>
          <w:lang w:val="da-DK"/>
        </w:rPr>
        <w:t>Atorvastatins C</w:t>
      </w:r>
      <w:r w:rsidRPr="00797A3B">
        <w:rPr>
          <w:vertAlign w:val="subscript"/>
          <w:lang w:val="da-DK"/>
        </w:rPr>
        <w:t>maks</w:t>
      </w:r>
      <w:r w:rsidRPr="00797A3B">
        <w:rPr>
          <w:lang w:val="da-DK"/>
        </w:rPr>
        <w:t xml:space="preserve"> blev reduceret med 38%, og medianværdien for t</w:t>
      </w:r>
      <w:r w:rsidRPr="00797A3B">
        <w:rPr>
          <w:vertAlign w:val="subscript"/>
          <w:lang w:val="da-DK"/>
        </w:rPr>
        <w:t>maks</w:t>
      </w:r>
      <w:r w:rsidRPr="00797A3B">
        <w:rPr>
          <w:lang w:val="da-DK"/>
        </w:rPr>
        <w:t xml:space="preserve"> blev forsinket fra 1 time til 3 timer med liraglutid.</w:t>
      </w:r>
    </w:p>
    <w:p w14:paraId="133CE4A6" w14:textId="77777777" w:rsidR="00576436" w:rsidRPr="00797A3B" w:rsidRDefault="00576436">
      <w:pPr>
        <w:rPr>
          <w:i/>
          <w:szCs w:val="22"/>
          <w:lang w:val="da-DK"/>
        </w:rPr>
      </w:pPr>
    </w:p>
    <w:p w14:paraId="221C62FD" w14:textId="77777777" w:rsidR="00576436" w:rsidRPr="00797A3B" w:rsidRDefault="00576436">
      <w:pPr>
        <w:widowControl w:val="0"/>
        <w:rPr>
          <w:szCs w:val="22"/>
          <w:u w:val="single"/>
          <w:lang w:val="da-DK"/>
        </w:rPr>
      </w:pPr>
      <w:r w:rsidRPr="00797A3B">
        <w:rPr>
          <w:u w:val="single"/>
          <w:lang w:val="da-DK"/>
        </w:rPr>
        <w:t>Griseofulvin</w:t>
      </w:r>
    </w:p>
    <w:p w14:paraId="360E3D9B" w14:textId="77777777" w:rsidR="00576436" w:rsidRPr="00797A3B" w:rsidRDefault="00576436">
      <w:pPr>
        <w:tabs>
          <w:tab w:val="clear" w:pos="567"/>
        </w:tabs>
        <w:suppressAutoHyphens w:val="0"/>
        <w:rPr>
          <w:lang w:val="da-DK"/>
        </w:rPr>
      </w:pPr>
    </w:p>
    <w:p w14:paraId="5B5E37E7" w14:textId="424568F8" w:rsidR="00576436" w:rsidRPr="00797A3B" w:rsidRDefault="00576436">
      <w:pPr>
        <w:tabs>
          <w:tab w:val="clear" w:pos="567"/>
        </w:tabs>
        <w:suppressAutoHyphens w:val="0"/>
        <w:rPr>
          <w:szCs w:val="22"/>
          <w:lang w:val="da-DK"/>
        </w:rPr>
      </w:pPr>
      <w:r w:rsidRPr="00797A3B">
        <w:rPr>
          <w:lang w:val="da-DK"/>
        </w:rPr>
        <w:t>Liraglutid ændrede ikke den overordnede eksponering af griseofulvin efter administration af én dosis på 500 mg griseofulvin. Griseofulvins C</w:t>
      </w:r>
      <w:r w:rsidRPr="00797A3B">
        <w:rPr>
          <w:vertAlign w:val="subscript"/>
          <w:lang w:val="da-DK"/>
        </w:rPr>
        <w:t>maks</w:t>
      </w:r>
      <w:r w:rsidRPr="00797A3B">
        <w:rPr>
          <w:lang w:val="da-DK"/>
        </w:rPr>
        <w:t xml:space="preserve"> blev øget med 37%, mens medianværdien for t</w:t>
      </w:r>
      <w:r w:rsidRPr="00797A3B">
        <w:rPr>
          <w:vertAlign w:val="subscript"/>
          <w:lang w:val="da-DK"/>
        </w:rPr>
        <w:t xml:space="preserve">maks </w:t>
      </w:r>
      <w:r w:rsidRPr="00797A3B">
        <w:rPr>
          <w:lang w:val="da-DK"/>
        </w:rPr>
        <w:t>var uændret.</w:t>
      </w:r>
      <w:r w:rsidRPr="00797A3B">
        <w:rPr>
          <w:szCs w:val="22"/>
          <w:lang w:val="da-DK"/>
        </w:rPr>
        <w:t xml:space="preserve"> </w:t>
      </w:r>
      <w:r w:rsidRPr="00797A3B">
        <w:rPr>
          <w:lang w:val="da-DK"/>
        </w:rPr>
        <w:t>Dosisjustering for griseofulvin og andre forbindelser med lav opløselighed og høj permeabilitet er ikke nødvendig.</w:t>
      </w:r>
    </w:p>
    <w:p w14:paraId="48937587" w14:textId="77777777" w:rsidR="00576436" w:rsidRPr="00797A3B" w:rsidRDefault="00576436">
      <w:pPr>
        <w:rPr>
          <w:szCs w:val="22"/>
          <w:lang w:val="da-DK"/>
        </w:rPr>
      </w:pPr>
    </w:p>
    <w:p w14:paraId="5C10A95D" w14:textId="77777777" w:rsidR="00576436" w:rsidRPr="00797A3B" w:rsidRDefault="00576436">
      <w:pPr>
        <w:rPr>
          <w:iCs/>
          <w:szCs w:val="22"/>
          <w:u w:val="single"/>
          <w:lang w:val="da-DK"/>
        </w:rPr>
      </w:pPr>
      <w:r w:rsidRPr="00797A3B">
        <w:rPr>
          <w:u w:val="single"/>
          <w:lang w:val="da-DK"/>
        </w:rPr>
        <w:t>Digoxin</w:t>
      </w:r>
      <w:r w:rsidRPr="00797A3B">
        <w:rPr>
          <w:iCs/>
          <w:szCs w:val="22"/>
          <w:u w:val="single"/>
          <w:lang w:val="da-DK"/>
        </w:rPr>
        <w:t xml:space="preserve"> </w:t>
      </w:r>
    </w:p>
    <w:p w14:paraId="063E2F27" w14:textId="77777777" w:rsidR="00576436" w:rsidRPr="00797A3B" w:rsidRDefault="00576436">
      <w:pPr>
        <w:tabs>
          <w:tab w:val="clear" w:pos="567"/>
        </w:tabs>
        <w:suppressAutoHyphens w:val="0"/>
        <w:rPr>
          <w:lang w:val="da-DK"/>
        </w:rPr>
      </w:pPr>
    </w:p>
    <w:p w14:paraId="1AA3A0E5" w14:textId="48B24EDF" w:rsidR="00576436" w:rsidRPr="00797A3B" w:rsidRDefault="00576436">
      <w:pPr>
        <w:tabs>
          <w:tab w:val="clear" w:pos="567"/>
        </w:tabs>
        <w:suppressAutoHyphens w:val="0"/>
        <w:rPr>
          <w:szCs w:val="22"/>
          <w:lang w:val="da-DK"/>
        </w:rPr>
      </w:pPr>
      <w:r w:rsidRPr="00797A3B">
        <w:rPr>
          <w:lang w:val="da-DK"/>
        </w:rPr>
        <w:t>Administration af én dosis på 1 mg digoxin sammen med liraglutid resulterede i en reduktion af AUC for digoxin på 16%, og C</w:t>
      </w:r>
      <w:r w:rsidRPr="00797A3B">
        <w:rPr>
          <w:vertAlign w:val="subscript"/>
          <w:lang w:val="da-DK"/>
        </w:rPr>
        <w:t>maks</w:t>
      </w:r>
      <w:r w:rsidRPr="00797A3B">
        <w:rPr>
          <w:lang w:val="da-DK"/>
        </w:rPr>
        <w:t xml:space="preserve"> blev reduceret med 31%.</w:t>
      </w:r>
      <w:r w:rsidRPr="00797A3B">
        <w:rPr>
          <w:szCs w:val="22"/>
          <w:lang w:val="da-DK"/>
        </w:rPr>
        <w:t xml:space="preserve"> </w:t>
      </w:r>
      <w:r w:rsidRPr="00797A3B">
        <w:rPr>
          <w:lang w:val="da-DK"/>
        </w:rPr>
        <w:t>Medianværdien for t</w:t>
      </w:r>
      <w:r w:rsidRPr="00797A3B">
        <w:rPr>
          <w:vertAlign w:val="subscript"/>
          <w:lang w:val="da-DK"/>
        </w:rPr>
        <w:t>maks</w:t>
      </w:r>
      <w:r w:rsidRPr="00797A3B">
        <w:rPr>
          <w:lang w:val="da-DK"/>
        </w:rPr>
        <w:t xml:space="preserve"> for digoxin blev forsinket fra 1 time til 1,5 time. Baseret på disse resultater er dosisjustering af digoxin ikke nødvendig.</w:t>
      </w:r>
      <w:r w:rsidRPr="00797A3B">
        <w:rPr>
          <w:szCs w:val="22"/>
          <w:lang w:val="da-DK"/>
        </w:rPr>
        <w:t xml:space="preserve"> </w:t>
      </w:r>
    </w:p>
    <w:p w14:paraId="12602DBD" w14:textId="77777777" w:rsidR="00576436" w:rsidRPr="00797A3B" w:rsidRDefault="00576436">
      <w:pPr>
        <w:rPr>
          <w:szCs w:val="22"/>
          <w:lang w:val="da-DK"/>
        </w:rPr>
      </w:pPr>
    </w:p>
    <w:p w14:paraId="0EC75626" w14:textId="77777777" w:rsidR="00576436" w:rsidRPr="00797A3B" w:rsidRDefault="00576436">
      <w:pPr>
        <w:rPr>
          <w:iCs/>
          <w:szCs w:val="22"/>
          <w:u w:val="single"/>
          <w:lang w:val="da-DK"/>
        </w:rPr>
      </w:pPr>
      <w:r w:rsidRPr="00797A3B">
        <w:rPr>
          <w:u w:val="single"/>
          <w:lang w:val="da-DK"/>
        </w:rPr>
        <w:t>Lisinopril</w:t>
      </w:r>
      <w:r w:rsidRPr="00797A3B">
        <w:rPr>
          <w:iCs/>
          <w:szCs w:val="22"/>
          <w:u w:val="single"/>
          <w:lang w:val="da-DK"/>
        </w:rPr>
        <w:t xml:space="preserve"> </w:t>
      </w:r>
    </w:p>
    <w:p w14:paraId="1040A2E9" w14:textId="77777777" w:rsidR="00576436" w:rsidRPr="00797A3B" w:rsidRDefault="00576436">
      <w:pPr>
        <w:tabs>
          <w:tab w:val="clear" w:pos="567"/>
        </w:tabs>
        <w:suppressAutoHyphens w:val="0"/>
        <w:rPr>
          <w:lang w:val="da-DK"/>
        </w:rPr>
      </w:pPr>
    </w:p>
    <w:p w14:paraId="1AB6737A" w14:textId="45ABCC35" w:rsidR="00576436" w:rsidRPr="00797A3B" w:rsidRDefault="00576436">
      <w:pPr>
        <w:tabs>
          <w:tab w:val="clear" w:pos="567"/>
        </w:tabs>
        <w:suppressAutoHyphens w:val="0"/>
        <w:rPr>
          <w:szCs w:val="22"/>
          <w:lang w:val="da-DK"/>
        </w:rPr>
      </w:pPr>
      <w:r w:rsidRPr="00797A3B">
        <w:rPr>
          <w:lang w:val="da-DK"/>
        </w:rPr>
        <w:t>Administration af en enkelt dosis på 20 mg lisinopril sammen med liraglutid resulterede i reduktion af AUC for lisinopril på 15%, og C</w:t>
      </w:r>
      <w:r w:rsidRPr="00797A3B">
        <w:rPr>
          <w:vertAlign w:val="subscript"/>
          <w:lang w:val="da-DK"/>
        </w:rPr>
        <w:t>maks</w:t>
      </w:r>
      <w:r w:rsidRPr="00797A3B">
        <w:rPr>
          <w:lang w:val="da-DK"/>
        </w:rPr>
        <w:t xml:space="preserve"> blev reduceret med 27%.</w:t>
      </w:r>
      <w:r w:rsidRPr="00797A3B">
        <w:rPr>
          <w:szCs w:val="22"/>
          <w:lang w:val="da-DK"/>
        </w:rPr>
        <w:t xml:space="preserve"> </w:t>
      </w:r>
      <w:r w:rsidRPr="00797A3B">
        <w:rPr>
          <w:lang w:val="da-DK"/>
        </w:rPr>
        <w:t>Medianværdien for t</w:t>
      </w:r>
      <w:r w:rsidRPr="00797A3B">
        <w:rPr>
          <w:vertAlign w:val="subscript"/>
          <w:lang w:val="da-DK"/>
        </w:rPr>
        <w:t>maks</w:t>
      </w:r>
      <w:r w:rsidRPr="00797A3B">
        <w:rPr>
          <w:lang w:val="da-DK"/>
        </w:rPr>
        <w:t xml:space="preserve"> for lisinopril sammen med liraglutid blev forsinket fra 6 timer til 8 timer.</w:t>
      </w:r>
      <w:r w:rsidRPr="00797A3B">
        <w:rPr>
          <w:szCs w:val="22"/>
          <w:lang w:val="da-DK"/>
        </w:rPr>
        <w:t xml:space="preserve"> </w:t>
      </w:r>
      <w:r w:rsidRPr="00797A3B">
        <w:rPr>
          <w:lang w:val="da-DK"/>
        </w:rPr>
        <w:t>Baseret på disse resultater er dosisjustering af lisinopril ikke nødvendig.</w:t>
      </w:r>
    </w:p>
    <w:p w14:paraId="6478D6F3" w14:textId="77777777" w:rsidR="00576436" w:rsidRPr="00797A3B" w:rsidRDefault="00576436">
      <w:pPr>
        <w:rPr>
          <w:i/>
          <w:szCs w:val="22"/>
          <w:lang w:val="da-DK"/>
        </w:rPr>
      </w:pPr>
    </w:p>
    <w:p w14:paraId="0ADB1AFF" w14:textId="77777777" w:rsidR="00576436" w:rsidRPr="00797A3B" w:rsidRDefault="00576436">
      <w:pPr>
        <w:rPr>
          <w:szCs w:val="22"/>
          <w:u w:val="single"/>
          <w:lang w:val="da-DK"/>
        </w:rPr>
      </w:pPr>
      <w:r w:rsidRPr="00797A3B">
        <w:rPr>
          <w:u w:val="single"/>
          <w:lang w:val="da-DK"/>
        </w:rPr>
        <w:t>Oral kontraception</w:t>
      </w:r>
    </w:p>
    <w:p w14:paraId="12A75FA3" w14:textId="77777777" w:rsidR="00576436" w:rsidRPr="00797A3B" w:rsidRDefault="00576436">
      <w:pPr>
        <w:tabs>
          <w:tab w:val="clear" w:pos="567"/>
        </w:tabs>
        <w:suppressAutoHyphens w:val="0"/>
        <w:rPr>
          <w:lang w:val="da-DK"/>
        </w:rPr>
      </w:pPr>
    </w:p>
    <w:p w14:paraId="3A0CB021" w14:textId="466A47F1" w:rsidR="00576436" w:rsidRPr="00797A3B" w:rsidRDefault="00576436">
      <w:pPr>
        <w:tabs>
          <w:tab w:val="clear" w:pos="567"/>
        </w:tabs>
        <w:suppressAutoHyphens w:val="0"/>
        <w:rPr>
          <w:szCs w:val="22"/>
          <w:lang w:val="da-DK"/>
        </w:rPr>
      </w:pPr>
      <w:r w:rsidRPr="00797A3B">
        <w:rPr>
          <w:lang w:val="da-DK"/>
        </w:rPr>
        <w:t>Liraglutid sænkede C</w:t>
      </w:r>
      <w:r w:rsidRPr="00797A3B">
        <w:rPr>
          <w:vertAlign w:val="subscript"/>
          <w:lang w:val="da-DK"/>
        </w:rPr>
        <w:t>maks</w:t>
      </w:r>
      <w:r w:rsidRPr="00797A3B">
        <w:rPr>
          <w:lang w:val="da-DK"/>
        </w:rPr>
        <w:t xml:space="preserve"> for ethinylestradiol og levonorgestrel med henholdsvis 12% og 13% efter administration af en enkelt dosis af et oralt kontraceptionsmiddel. t</w:t>
      </w:r>
      <w:r w:rsidRPr="00797A3B">
        <w:rPr>
          <w:vertAlign w:val="subscript"/>
          <w:lang w:val="da-DK"/>
        </w:rPr>
        <w:t>maks</w:t>
      </w:r>
      <w:r w:rsidRPr="00797A3B">
        <w:rPr>
          <w:lang w:val="da-DK"/>
        </w:rPr>
        <w:t xml:space="preserve"> blev forsinket med 1,5 time med liraglutid for begge forbindelser.</w:t>
      </w:r>
      <w:r w:rsidRPr="00797A3B">
        <w:rPr>
          <w:szCs w:val="22"/>
          <w:lang w:val="da-DK"/>
        </w:rPr>
        <w:t xml:space="preserve"> </w:t>
      </w:r>
      <w:r w:rsidRPr="00797A3B">
        <w:rPr>
          <w:lang w:val="da-DK"/>
        </w:rPr>
        <w:t>Der var ingen klinisk relevant virkning på den overordnede eksponering af hverken ethinylestradiol eller levonorgestrel.</w:t>
      </w:r>
      <w:r w:rsidRPr="00797A3B">
        <w:rPr>
          <w:szCs w:val="22"/>
          <w:lang w:val="da-DK"/>
        </w:rPr>
        <w:t xml:space="preserve"> </w:t>
      </w:r>
      <w:r w:rsidRPr="00797A3B">
        <w:rPr>
          <w:lang w:val="da-DK"/>
        </w:rPr>
        <w:t>Det forventes derfor ikke, at den kontraceptive virkning påvirkes ved administration sammen med liraglutid.</w:t>
      </w:r>
    </w:p>
    <w:p w14:paraId="13CDB982" w14:textId="77777777" w:rsidR="00576436" w:rsidRPr="00797A3B" w:rsidRDefault="00576436">
      <w:pPr>
        <w:rPr>
          <w:lang w:val="da-DK"/>
        </w:rPr>
      </w:pPr>
    </w:p>
    <w:p w14:paraId="565269B2" w14:textId="77777777" w:rsidR="00576436" w:rsidRPr="00797A3B" w:rsidRDefault="00576436">
      <w:pPr>
        <w:autoSpaceDE w:val="0"/>
        <w:autoSpaceDN w:val="0"/>
        <w:adjustRightInd w:val="0"/>
        <w:rPr>
          <w:bCs/>
          <w:iCs/>
          <w:szCs w:val="22"/>
          <w:u w:val="single"/>
          <w:lang w:val="da-DK"/>
        </w:rPr>
      </w:pPr>
      <w:r w:rsidRPr="00797A3B">
        <w:rPr>
          <w:iCs/>
          <w:u w:val="single"/>
          <w:lang w:val="da-DK"/>
        </w:rPr>
        <w:t>Pædiatrisk population</w:t>
      </w:r>
    </w:p>
    <w:p w14:paraId="45A92241" w14:textId="77777777" w:rsidR="00F763FA" w:rsidRPr="00797A3B" w:rsidRDefault="00F763FA">
      <w:pPr>
        <w:rPr>
          <w:lang w:val="da-DK"/>
        </w:rPr>
      </w:pPr>
    </w:p>
    <w:p w14:paraId="32ADB7B8" w14:textId="30D0646B" w:rsidR="00576436" w:rsidRPr="00797A3B" w:rsidRDefault="00576436">
      <w:pPr>
        <w:rPr>
          <w:lang w:val="da-DK"/>
        </w:rPr>
      </w:pPr>
      <w:r w:rsidRPr="00797A3B">
        <w:rPr>
          <w:lang w:val="da-DK"/>
        </w:rPr>
        <w:t>Interaktionsstudier er kun udført hos voksne.</w:t>
      </w:r>
    </w:p>
    <w:p w14:paraId="4D6DD074" w14:textId="77777777" w:rsidR="00576436" w:rsidRPr="00797A3B" w:rsidRDefault="00576436">
      <w:pPr>
        <w:rPr>
          <w:lang w:val="da-DK"/>
        </w:rPr>
      </w:pPr>
    </w:p>
    <w:p w14:paraId="08E2DE57" w14:textId="4296C4F8" w:rsidR="00576436" w:rsidRPr="00797A3B" w:rsidRDefault="00576436">
      <w:pPr>
        <w:ind w:left="567" w:hanging="567"/>
        <w:outlineLvl w:val="0"/>
        <w:rPr>
          <w:szCs w:val="22"/>
          <w:lang w:val="da-DK"/>
        </w:rPr>
      </w:pPr>
      <w:r w:rsidRPr="00797A3B">
        <w:rPr>
          <w:b/>
          <w:lang w:val="da-DK"/>
        </w:rPr>
        <w:t>4.6</w:t>
      </w:r>
      <w:r w:rsidRPr="00797A3B">
        <w:rPr>
          <w:b/>
          <w:lang w:val="da-DK"/>
        </w:rPr>
        <w:tab/>
        <w:t>Fertilitet, graviditet og amning</w:t>
      </w:r>
      <w:r w:rsidR="00AD6E0F">
        <w:rPr>
          <w:b/>
          <w:lang w:val="da-DK"/>
        </w:rPr>
        <w:fldChar w:fldCharType="begin"/>
      </w:r>
      <w:r w:rsidR="00AD6E0F">
        <w:rPr>
          <w:b/>
          <w:lang w:val="da-DK"/>
        </w:rPr>
        <w:instrText xml:space="preserve"> DOCVARIABLE vault_nd_36bb20ac-57ab-4f3b-8ecd-b57260d80adc \* MERGEFORMAT </w:instrText>
      </w:r>
      <w:r w:rsidR="00AD6E0F">
        <w:rPr>
          <w:b/>
          <w:lang w:val="da-DK"/>
        </w:rPr>
        <w:fldChar w:fldCharType="separate"/>
      </w:r>
      <w:r w:rsidR="00AD6E0F">
        <w:rPr>
          <w:b/>
          <w:lang w:val="da-DK"/>
        </w:rPr>
        <w:t xml:space="preserve"> </w:t>
      </w:r>
      <w:r w:rsidR="00AD6E0F">
        <w:rPr>
          <w:b/>
          <w:lang w:val="da-DK"/>
        </w:rPr>
        <w:fldChar w:fldCharType="end"/>
      </w:r>
    </w:p>
    <w:p w14:paraId="02786E2D" w14:textId="77777777" w:rsidR="00576436" w:rsidRPr="00797A3B" w:rsidRDefault="00576436">
      <w:pPr>
        <w:rPr>
          <w:szCs w:val="22"/>
          <w:lang w:val="da-DK"/>
        </w:rPr>
      </w:pPr>
    </w:p>
    <w:p w14:paraId="61275B29" w14:textId="77777777" w:rsidR="00576436" w:rsidRPr="00797A3B" w:rsidRDefault="00576436">
      <w:pPr>
        <w:rPr>
          <w:bCs/>
          <w:szCs w:val="22"/>
          <w:u w:val="single"/>
          <w:lang w:val="da-DK"/>
        </w:rPr>
      </w:pPr>
      <w:r w:rsidRPr="00797A3B">
        <w:rPr>
          <w:u w:val="single"/>
          <w:lang w:val="da-DK"/>
        </w:rPr>
        <w:t>Graviditet</w:t>
      </w:r>
    </w:p>
    <w:p w14:paraId="3DE1112F" w14:textId="77777777" w:rsidR="00576436" w:rsidRPr="00797A3B" w:rsidRDefault="00576436">
      <w:pPr>
        <w:tabs>
          <w:tab w:val="clear" w:pos="567"/>
        </w:tabs>
        <w:suppressAutoHyphens w:val="0"/>
        <w:rPr>
          <w:lang w:val="da-DK"/>
        </w:rPr>
      </w:pPr>
    </w:p>
    <w:p w14:paraId="7E5D0805" w14:textId="7863D3E5" w:rsidR="00576436" w:rsidRPr="00797A3B" w:rsidRDefault="00576436">
      <w:pPr>
        <w:tabs>
          <w:tab w:val="clear" w:pos="567"/>
        </w:tabs>
        <w:suppressAutoHyphens w:val="0"/>
        <w:rPr>
          <w:szCs w:val="22"/>
          <w:lang w:val="da-DK"/>
        </w:rPr>
      </w:pPr>
      <w:r w:rsidRPr="00797A3B">
        <w:rPr>
          <w:lang w:val="da-DK"/>
        </w:rPr>
        <w:t>Der er utilstrækkelige data fra anvendelse af liraglutid til gravide kvinder.</w:t>
      </w:r>
      <w:r w:rsidRPr="00797A3B">
        <w:rPr>
          <w:bCs/>
          <w:szCs w:val="22"/>
          <w:lang w:val="da-DK"/>
        </w:rPr>
        <w:t xml:space="preserve"> </w:t>
      </w:r>
      <w:r w:rsidRPr="00797A3B">
        <w:rPr>
          <w:lang w:val="da-DK"/>
        </w:rPr>
        <w:t>Dyrestudier har påvist reproduktionstoksicitet (se pkt.</w:t>
      </w:r>
      <w:r w:rsidR="00B03AAE" w:rsidRPr="00797A3B">
        <w:rPr>
          <w:lang w:val="da-DK"/>
        </w:rPr>
        <w:t> </w:t>
      </w:r>
      <w:r w:rsidRPr="00797A3B">
        <w:rPr>
          <w:lang w:val="da-DK"/>
        </w:rPr>
        <w:t>5.3).</w:t>
      </w:r>
      <w:r w:rsidRPr="00797A3B">
        <w:rPr>
          <w:szCs w:val="22"/>
          <w:lang w:val="da-DK"/>
        </w:rPr>
        <w:t xml:space="preserve"> </w:t>
      </w:r>
      <w:r w:rsidRPr="00797A3B">
        <w:rPr>
          <w:lang w:val="da-DK"/>
        </w:rPr>
        <w:t>Den potentielle risiko for mennesker er ukendt.</w:t>
      </w:r>
    </w:p>
    <w:p w14:paraId="5209A0C0" w14:textId="77777777" w:rsidR="00576436" w:rsidRPr="00797A3B" w:rsidRDefault="00576436">
      <w:pPr>
        <w:rPr>
          <w:szCs w:val="22"/>
          <w:lang w:val="da-DK"/>
        </w:rPr>
      </w:pPr>
    </w:p>
    <w:p w14:paraId="5668C62F" w14:textId="77777777" w:rsidR="00576436" w:rsidRPr="00797A3B" w:rsidRDefault="00576436">
      <w:pPr>
        <w:tabs>
          <w:tab w:val="clear" w:pos="567"/>
        </w:tabs>
        <w:suppressAutoHyphens w:val="0"/>
        <w:rPr>
          <w:szCs w:val="22"/>
          <w:lang w:val="da-DK"/>
        </w:rPr>
      </w:pPr>
      <w:r w:rsidRPr="00797A3B">
        <w:rPr>
          <w:lang w:val="da-DK"/>
        </w:rPr>
        <w:t>Liraglutid må ikke anvendes under graviditeten.</w:t>
      </w:r>
      <w:r w:rsidRPr="00797A3B">
        <w:rPr>
          <w:szCs w:val="22"/>
          <w:lang w:val="da-DK"/>
        </w:rPr>
        <w:t xml:space="preserve"> </w:t>
      </w:r>
      <w:r w:rsidRPr="00797A3B">
        <w:rPr>
          <w:lang w:val="da-DK"/>
        </w:rPr>
        <w:t>Hvis en patient ønsker at blive gravid eller graviditet konstateres, skal liraglutid seponeres.</w:t>
      </w:r>
    </w:p>
    <w:p w14:paraId="0C87CA26" w14:textId="77777777" w:rsidR="00576436" w:rsidRPr="00797A3B" w:rsidRDefault="00576436">
      <w:pPr>
        <w:rPr>
          <w:szCs w:val="22"/>
          <w:lang w:val="da-DK"/>
        </w:rPr>
      </w:pPr>
    </w:p>
    <w:p w14:paraId="5062DBCF" w14:textId="77777777" w:rsidR="00576436" w:rsidRPr="00797A3B" w:rsidRDefault="00576436">
      <w:pPr>
        <w:widowControl w:val="0"/>
        <w:suppressAutoHyphens w:val="0"/>
        <w:rPr>
          <w:bCs/>
          <w:szCs w:val="22"/>
          <w:u w:val="single"/>
          <w:lang w:val="da-DK"/>
        </w:rPr>
      </w:pPr>
      <w:r w:rsidRPr="00797A3B">
        <w:rPr>
          <w:u w:val="single"/>
          <w:lang w:val="da-DK"/>
        </w:rPr>
        <w:t>Amning</w:t>
      </w:r>
    </w:p>
    <w:p w14:paraId="7B978364" w14:textId="77777777" w:rsidR="00576436" w:rsidRPr="00797A3B" w:rsidRDefault="00576436">
      <w:pPr>
        <w:widowControl w:val="0"/>
        <w:tabs>
          <w:tab w:val="clear" w:pos="567"/>
        </w:tabs>
        <w:suppressAutoHyphens w:val="0"/>
        <w:rPr>
          <w:lang w:val="da-DK"/>
        </w:rPr>
      </w:pPr>
    </w:p>
    <w:p w14:paraId="7E988271" w14:textId="28C4F39A" w:rsidR="00576436" w:rsidRPr="00797A3B" w:rsidRDefault="00576436">
      <w:pPr>
        <w:widowControl w:val="0"/>
        <w:tabs>
          <w:tab w:val="clear" w:pos="567"/>
        </w:tabs>
        <w:suppressAutoHyphens w:val="0"/>
        <w:rPr>
          <w:bCs/>
          <w:szCs w:val="22"/>
          <w:lang w:val="da-DK"/>
        </w:rPr>
      </w:pPr>
      <w:r w:rsidRPr="00797A3B">
        <w:rPr>
          <w:lang w:val="da-DK"/>
        </w:rPr>
        <w:t>Det er ikke kendt, om liraglutid udskilles i human mælk.</w:t>
      </w:r>
      <w:r w:rsidRPr="00797A3B">
        <w:rPr>
          <w:bCs/>
          <w:szCs w:val="22"/>
          <w:lang w:val="da-DK"/>
        </w:rPr>
        <w:t xml:space="preserve"> </w:t>
      </w:r>
      <w:r w:rsidRPr="00797A3B">
        <w:rPr>
          <w:lang w:val="da-DK"/>
        </w:rPr>
        <w:t xml:space="preserve">Dyreforsøg har påvist, at liraglutid og metabolitter, </w:t>
      </w:r>
      <w:r w:rsidRPr="00797A3B">
        <w:rPr>
          <w:lang w:val="da-DK"/>
        </w:rPr>
        <w:lastRenderedPageBreak/>
        <w:t>der er nært strukturelt beslægtede, kun i ringe omfang udskilles i mælk.</w:t>
      </w:r>
      <w:r w:rsidRPr="00797A3B">
        <w:rPr>
          <w:bCs/>
          <w:szCs w:val="22"/>
          <w:lang w:val="da-DK"/>
        </w:rPr>
        <w:t xml:space="preserve"> </w:t>
      </w:r>
      <w:r w:rsidRPr="00797A3B">
        <w:rPr>
          <w:lang w:val="da-DK"/>
        </w:rPr>
        <w:t>Ikke-kliniske studier har påvist behandlingsrelateret nedsat neonatal vækst hos diende rotteunger (se pkt.</w:t>
      </w:r>
      <w:r w:rsidR="00B03AAE" w:rsidRPr="00797A3B">
        <w:rPr>
          <w:lang w:val="da-DK"/>
        </w:rPr>
        <w:t> </w:t>
      </w:r>
      <w:r w:rsidRPr="00797A3B">
        <w:rPr>
          <w:lang w:val="da-DK"/>
        </w:rPr>
        <w:t>5.3).</w:t>
      </w:r>
      <w:r w:rsidRPr="00797A3B">
        <w:rPr>
          <w:bCs/>
          <w:szCs w:val="22"/>
          <w:lang w:val="da-DK"/>
        </w:rPr>
        <w:t xml:space="preserve"> </w:t>
      </w:r>
      <w:r w:rsidRPr="00797A3B">
        <w:rPr>
          <w:lang w:val="da-DK"/>
        </w:rPr>
        <w:t>På grund af den manglende erfaring bør Saxenda ikke anvendes under amning.</w:t>
      </w:r>
      <w:r w:rsidRPr="00797A3B">
        <w:rPr>
          <w:bCs/>
          <w:szCs w:val="22"/>
          <w:lang w:val="da-DK"/>
        </w:rPr>
        <w:t xml:space="preserve"> </w:t>
      </w:r>
    </w:p>
    <w:p w14:paraId="3BD137A4" w14:textId="77777777" w:rsidR="00576436" w:rsidRPr="00797A3B" w:rsidRDefault="00576436">
      <w:pPr>
        <w:widowControl w:val="0"/>
        <w:suppressAutoHyphens w:val="0"/>
        <w:rPr>
          <w:bCs/>
          <w:szCs w:val="22"/>
          <w:lang w:val="da-DK"/>
        </w:rPr>
      </w:pPr>
    </w:p>
    <w:p w14:paraId="64505B87" w14:textId="77777777" w:rsidR="00576436" w:rsidRPr="00797A3B" w:rsidRDefault="00576436" w:rsidP="001534F7">
      <w:pPr>
        <w:keepNext/>
        <w:widowControl w:val="0"/>
        <w:suppressAutoHyphens w:val="0"/>
        <w:rPr>
          <w:bCs/>
          <w:szCs w:val="22"/>
          <w:u w:val="single"/>
          <w:lang w:val="da-DK"/>
        </w:rPr>
      </w:pPr>
      <w:r w:rsidRPr="00797A3B">
        <w:rPr>
          <w:u w:val="single"/>
          <w:lang w:val="da-DK"/>
        </w:rPr>
        <w:t>Fertilitet</w:t>
      </w:r>
    </w:p>
    <w:p w14:paraId="79D438C9" w14:textId="77777777" w:rsidR="00576436" w:rsidRPr="00797A3B" w:rsidRDefault="00576436">
      <w:pPr>
        <w:widowControl w:val="0"/>
        <w:suppressAutoHyphens w:val="0"/>
        <w:rPr>
          <w:lang w:val="da-DK"/>
        </w:rPr>
      </w:pPr>
    </w:p>
    <w:p w14:paraId="5D9362B1" w14:textId="26C214B8" w:rsidR="00576436" w:rsidRPr="00797A3B" w:rsidRDefault="00576436">
      <w:pPr>
        <w:widowControl w:val="0"/>
        <w:suppressAutoHyphens w:val="0"/>
        <w:rPr>
          <w:bCs/>
          <w:szCs w:val="22"/>
          <w:lang w:val="da-DK"/>
        </w:rPr>
      </w:pPr>
      <w:r w:rsidRPr="00797A3B">
        <w:rPr>
          <w:lang w:val="da-DK"/>
        </w:rPr>
        <w:t>Ud over et let fald i antallet af levedygtige implantationer, indikerede dyrestudier ikke nogen skadelige virkninger hvad angår fertilitet (se pkt.</w:t>
      </w:r>
      <w:r w:rsidR="00B03AAE" w:rsidRPr="00797A3B">
        <w:rPr>
          <w:lang w:val="da-DK"/>
        </w:rPr>
        <w:t> </w:t>
      </w:r>
      <w:r w:rsidRPr="00797A3B">
        <w:rPr>
          <w:lang w:val="da-DK"/>
        </w:rPr>
        <w:t>5.3).</w:t>
      </w:r>
    </w:p>
    <w:p w14:paraId="7A3DFAE3" w14:textId="77777777" w:rsidR="00576436" w:rsidRPr="00797A3B" w:rsidRDefault="00576436">
      <w:pPr>
        <w:rPr>
          <w:bCs/>
          <w:szCs w:val="22"/>
          <w:lang w:val="da-DK"/>
        </w:rPr>
      </w:pPr>
    </w:p>
    <w:p w14:paraId="36CEC775" w14:textId="5ACFC931" w:rsidR="00576436" w:rsidRPr="00797A3B" w:rsidRDefault="00576436">
      <w:pPr>
        <w:ind w:left="567" w:hanging="567"/>
        <w:outlineLvl w:val="0"/>
        <w:rPr>
          <w:szCs w:val="22"/>
          <w:lang w:val="da-DK"/>
        </w:rPr>
      </w:pPr>
      <w:r w:rsidRPr="00797A3B">
        <w:rPr>
          <w:b/>
          <w:lang w:val="da-DK"/>
        </w:rPr>
        <w:t>4.7</w:t>
      </w:r>
      <w:r w:rsidRPr="00797A3B">
        <w:rPr>
          <w:b/>
          <w:lang w:val="da-DK"/>
        </w:rPr>
        <w:tab/>
        <w:t>Virkning på evnen til at føre motorkøretøj og betjene maskiner</w:t>
      </w:r>
      <w:r w:rsidR="00AD6E0F">
        <w:rPr>
          <w:b/>
          <w:lang w:val="da-DK"/>
        </w:rPr>
        <w:fldChar w:fldCharType="begin"/>
      </w:r>
      <w:r w:rsidR="00AD6E0F">
        <w:rPr>
          <w:b/>
          <w:lang w:val="da-DK"/>
        </w:rPr>
        <w:instrText xml:space="preserve"> DOCVARIABLE vault_nd_f3be6d87-e26d-4bc4-a6e0-3e9f9eab13c7 \* MERGEFORMAT </w:instrText>
      </w:r>
      <w:r w:rsidR="00AD6E0F">
        <w:rPr>
          <w:b/>
          <w:lang w:val="da-DK"/>
        </w:rPr>
        <w:fldChar w:fldCharType="separate"/>
      </w:r>
      <w:r w:rsidR="00AD6E0F">
        <w:rPr>
          <w:b/>
          <w:lang w:val="da-DK"/>
        </w:rPr>
        <w:t xml:space="preserve"> </w:t>
      </w:r>
      <w:r w:rsidR="00AD6E0F">
        <w:rPr>
          <w:b/>
          <w:lang w:val="da-DK"/>
        </w:rPr>
        <w:fldChar w:fldCharType="end"/>
      </w:r>
    </w:p>
    <w:p w14:paraId="35C6AA0C" w14:textId="77777777" w:rsidR="00576436" w:rsidRPr="00797A3B" w:rsidRDefault="00576436">
      <w:pPr>
        <w:rPr>
          <w:szCs w:val="22"/>
          <w:lang w:val="da-DK"/>
        </w:rPr>
      </w:pPr>
    </w:p>
    <w:p w14:paraId="21766055" w14:textId="77777777" w:rsidR="00576436" w:rsidRPr="00797A3B" w:rsidRDefault="00576436">
      <w:pPr>
        <w:rPr>
          <w:szCs w:val="22"/>
          <w:lang w:val="da-DK"/>
        </w:rPr>
      </w:pPr>
      <w:r w:rsidRPr="00797A3B">
        <w:rPr>
          <w:lang w:val="da-DK"/>
        </w:rPr>
        <w:t>Saxenda påvirker ikke eller kun i ubetydelig grad evnen til at føre motorkøretøj og betjene maskiner. Svimmelhed kan dog opleves, hovedsageligt under de første 3 måneder ved behandling med Saxenda. At føre motorkøretøj eller betjene maskiner bør udføres med forsigtighed, hvis svimmelhed forekommer.</w:t>
      </w:r>
    </w:p>
    <w:p w14:paraId="555A6BC7" w14:textId="77777777" w:rsidR="00576436" w:rsidRPr="00797A3B" w:rsidRDefault="00576436">
      <w:pPr>
        <w:rPr>
          <w:szCs w:val="22"/>
          <w:lang w:val="da-DK"/>
        </w:rPr>
      </w:pPr>
    </w:p>
    <w:p w14:paraId="08E59567" w14:textId="2B84EBE9" w:rsidR="00576436" w:rsidRPr="00797A3B" w:rsidRDefault="00576436">
      <w:pPr>
        <w:outlineLvl w:val="0"/>
        <w:rPr>
          <w:b/>
          <w:szCs w:val="22"/>
          <w:lang w:val="da-DK"/>
        </w:rPr>
      </w:pPr>
      <w:r w:rsidRPr="00797A3B">
        <w:rPr>
          <w:b/>
          <w:lang w:val="da-DK"/>
        </w:rPr>
        <w:t>4.8</w:t>
      </w:r>
      <w:r w:rsidRPr="00797A3B">
        <w:rPr>
          <w:b/>
          <w:lang w:val="da-DK"/>
        </w:rPr>
        <w:tab/>
        <w:t>Bivirkninger</w:t>
      </w:r>
      <w:r w:rsidR="00AD6E0F">
        <w:rPr>
          <w:b/>
          <w:lang w:val="da-DK"/>
        </w:rPr>
        <w:fldChar w:fldCharType="begin"/>
      </w:r>
      <w:r w:rsidR="00AD6E0F">
        <w:rPr>
          <w:b/>
          <w:lang w:val="da-DK"/>
        </w:rPr>
        <w:instrText xml:space="preserve"> DOCVARIABLE vault_nd_3c26f1cf-5068-49ae-8875-0da9189b2b70 \* MERGEFORMAT </w:instrText>
      </w:r>
      <w:r w:rsidR="00AD6E0F">
        <w:rPr>
          <w:b/>
          <w:lang w:val="da-DK"/>
        </w:rPr>
        <w:fldChar w:fldCharType="separate"/>
      </w:r>
      <w:r w:rsidR="00AD6E0F">
        <w:rPr>
          <w:b/>
          <w:lang w:val="da-DK"/>
        </w:rPr>
        <w:t xml:space="preserve"> </w:t>
      </w:r>
      <w:r w:rsidR="00AD6E0F">
        <w:rPr>
          <w:b/>
          <w:lang w:val="da-DK"/>
        </w:rPr>
        <w:fldChar w:fldCharType="end"/>
      </w:r>
    </w:p>
    <w:p w14:paraId="6AA1374E" w14:textId="77777777" w:rsidR="00576436" w:rsidRPr="00797A3B" w:rsidRDefault="00576436">
      <w:pPr>
        <w:autoSpaceDE w:val="0"/>
        <w:autoSpaceDN w:val="0"/>
        <w:adjustRightInd w:val="0"/>
        <w:jc w:val="both"/>
        <w:rPr>
          <w:szCs w:val="22"/>
          <w:lang w:val="da-DK"/>
        </w:rPr>
      </w:pPr>
    </w:p>
    <w:p w14:paraId="45D38F97" w14:textId="28D913BD" w:rsidR="00576436" w:rsidRPr="00797A3B" w:rsidRDefault="00576436">
      <w:pPr>
        <w:autoSpaceDE w:val="0"/>
        <w:autoSpaceDN w:val="0"/>
        <w:adjustRightInd w:val="0"/>
        <w:jc w:val="both"/>
        <w:rPr>
          <w:szCs w:val="22"/>
          <w:u w:val="single"/>
          <w:lang w:val="da-DK"/>
        </w:rPr>
      </w:pPr>
      <w:r w:rsidRPr="00797A3B">
        <w:rPr>
          <w:u w:val="single"/>
          <w:lang w:val="da-DK"/>
        </w:rPr>
        <w:t>Opsummering af sikkerhedsprofilen</w:t>
      </w:r>
    </w:p>
    <w:p w14:paraId="60386F0B" w14:textId="77777777" w:rsidR="00576436" w:rsidRPr="00797A3B" w:rsidRDefault="00576436">
      <w:pPr>
        <w:tabs>
          <w:tab w:val="clear" w:pos="567"/>
        </w:tabs>
        <w:suppressAutoHyphens w:val="0"/>
        <w:rPr>
          <w:lang w:val="da-DK"/>
        </w:rPr>
      </w:pPr>
    </w:p>
    <w:p w14:paraId="7008D501" w14:textId="21E3121D" w:rsidR="00576436" w:rsidRPr="00797A3B" w:rsidRDefault="00576436" w:rsidP="00813041">
      <w:pPr>
        <w:tabs>
          <w:tab w:val="clear" w:pos="567"/>
        </w:tabs>
        <w:suppressAutoHyphens w:val="0"/>
        <w:rPr>
          <w:szCs w:val="22"/>
          <w:lang w:val="da-DK"/>
        </w:rPr>
      </w:pPr>
      <w:r w:rsidRPr="00797A3B">
        <w:rPr>
          <w:lang w:val="da-DK"/>
        </w:rPr>
        <w:t xml:space="preserve">Saxenda blev evalueret med henblik på sikkerhed i 5 dobbeltblindede placebokontrollerede studier, der omfattede 5.813 voksne patienter med overvægt eller </w:t>
      </w:r>
      <w:r w:rsidR="00813041" w:rsidRPr="00797A3B">
        <w:rPr>
          <w:lang w:val="da-DK"/>
        </w:rPr>
        <w:t>svær overvægt</w:t>
      </w:r>
      <w:r w:rsidRPr="00797A3B">
        <w:rPr>
          <w:lang w:val="da-DK"/>
        </w:rPr>
        <w:t xml:space="preserve"> med mindst én vægtrelateret komorbiditet.</w:t>
      </w:r>
      <w:r w:rsidRPr="00797A3B">
        <w:rPr>
          <w:szCs w:val="22"/>
          <w:lang w:val="da-DK"/>
        </w:rPr>
        <w:t xml:space="preserve"> </w:t>
      </w:r>
      <w:r w:rsidRPr="00797A3B">
        <w:rPr>
          <w:lang w:val="da-DK"/>
        </w:rPr>
        <w:t>Samlet set var de hyppigst rapporterede bivirkninger under behandling med Saxenda gastrointestinale bivirkninger (67,9%) (se punktet ‘Beskrivelse af udvalgte bivirkninger</w:t>
      </w:r>
      <w:r w:rsidRPr="00797A3B">
        <w:rPr>
          <w:bCs/>
          <w:lang w:val="da-DK"/>
        </w:rPr>
        <w:t>’</w:t>
      </w:r>
      <w:r w:rsidRPr="00797A3B">
        <w:rPr>
          <w:lang w:val="da-DK"/>
        </w:rPr>
        <w:t>).</w:t>
      </w:r>
    </w:p>
    <w:p w14:paraId="1DE089AA" w14:textId="77777777" w:rsidR="00576436" w:rsidRPr="00797A3B" w:rsidRDefault="00576436">
      <w:pPr>
        <w:autoSpaceDE w:val="0"/>
        <w:autoSpaceDN w:val="0"/>
        <w:adjustRightInd w:val="0"/>
        <w:jc w:val="both"/>
        <w:rPr>
          <w:szCs w:val="22"/>
          <w:lang w:val="da-DK"/>
        </w:rPr>
      </w:pPr>
    </w:p>
    <w:p w14:paraId="4A0E13CD" w14:textId="77777777" w:rsidR="00576436" w:rsidRPr="00797A3B" w:rsidRDefault="00576436">
      <w:pPr>
        <w:widowControl w:val="0"/>
        <w:autoSpaceDE w:val="0"/>
        <w:autoSpaceDN w:val="0"/>
        <w:adjustRightInd w:val="0"/>
        <w:jc w:val="both"/>
        <w:rPr>
          <w:szCs w:val="22"/>
          <w:u w:val="single"/>
          <w:lang w:val="da-DK"/>
        </w:rPr>
      </w:pPr>
      <w:r w:rsidRPr="00797A3B">
        <w:rPr>
          <w:u w:val="single"/>
          <w:lang w:val="da-DK"/>
        </w:rPr>
        <w:t>Tabel over bivirkninger</w:t>
      </w:r>
    </w:p>
    <w:p w14:paraId="191A7F89" w14:textId="77777777" w:rsidR="00576436" w:rsidRPr="00797A3B" w:rsidRDefault="00576436">
      <w:pPr>
        <w:tabs>
          <w:tab w:val="clear" w:pos="567"/>
        </w:tabs>
        <w:suppressAutoHyphens w:val="0"/>
        <w:rPr>
          <w:lang w:val="da-DK"/>
        </w:rPr>
      </w:pPr>
    </w:p>
    <w:p w14:paraId="289B5901" w14:textId="63418BD2" w:rsidR="00576436" w:rsidRPr="00797A3B" w:rsidRDefault="00576436">
      <w:pPr>
        <w:tabs>
          <w:tab w:val="clear" w:pos="567"/>
        </w:tabs>
        <w:suppressAutoHyphens w:val="0"/>
        <w:rPr>
          <w:szCs w:val="22"/>
          <w:lang w:val="da-DK"/>
        </w:rPr>
      </w:pPr>
      <w:r w:rsidRPr="00797A3B">
        <w:rPr>
          <w:lang w:val="da-DK"/>
        </w:rPr>
        <w:t>Tabel 3 viser bivirkninger, der blev rapporteret hos voksne.</w:t>
      </w:r>
      <w:r w:rsidRPr="00797A3B">
        <w:rPr>
          <w:szCs w:val="22"/>
          <w:lang w:val="da-DK"/>
        </w:rPr>
        <w:t xml:space="preserve"> </w:t>
      </w:r>
      <w:r w:rsidRPr="00797A3B">
        <w:rPr>
          <w:lang w:val="da-DK"/>
        </w:rPr>
        <w:t>Bivirkningerne</w:t>
      </w:r>
      <w:r w:rsidRPr="00797A3B">
        <w:rPr>
          <w:rStyle w:val="Typografi"/>
          <w:lang w:val="da-DK"/>
        </w:rPr>
        <w:t xml:space="preserve"> er</w:t>
      </w:r>
      <w:r w:rsidRPr="00797A3B">
        <w:rPr>
          <w:lang w:val="da-DK"/>
        </w:rPr>
        <w:t xml:space="preserve"> anført efter systemorganklasse og hyppighed.</w:t>
      </w:r>
      <w:r w:rsidRPr="00797A3B">
        <w:rPr>
          <w:szCs w:val="22"/>
          <w:lang w:val="da-DK"/>
        </w:rPr>
        <w:t xml:space="preserve"> </w:t>
      </w:r>
      <w:r w:rsidRPr="00797A3B">
        <w:rPr>
          <w:lang w:val="da-DK"/>
        </w:rPr>
        <w:t>Hyppighedskategorierne er defineret som følger:</w:t>
      </w:r>
      <w:r w:rsidRPr="00797A3B">
        <w:rPr>
          <w:szCs w:val="22"/>
          <w:lang w:val="da-DK"/>
        </w:rPr>
        <w:t xml:space="preserve"> </w:t>
      </w:r>
      <w:r w:rsidRPr="00797A3B">
        <w:rPr>
          <w:lang w:val="da-DK"/>
        </w:rPr>
        <w:t>meget almindelig (≥1/10), almindelig (≥1/100 til &lt;1/10), ikke almindelig (≥1/1.000 til &lt;1/100), sjælden (≥1/10.000 til &lt;1/1.000), meget sjælden (&lt;1/10.000)</w:t>
      </w:r>
      <w:r w:rsidR="006D7576" w:rsidRPr="00797A3B">
        <w:rPr>
          <w:lang w:val="da-DK"/>
        </w:rPr>
        <w:t xml:space="preserve"> og ikke kendt (kan ikke estimeres ud fra forhåndenværende data)</w:t>
      </w:r>
      <w:r w:rsidRPr="00797A3B">
        <w:rPr>
          <w:lang w:val="da-DK"/>
        </w:rPr>
        <w:t>.</w:t>
      </w:r>
      <w:r w:rsidRPr="00797A3B">
        <w:rPr>
          <w:szCs w:val="22"/>
          <w:lang w:val="da-DK"/>
        </w:rPr>
        <w:t xml:space="preserve"> </w:t>
      </w:r>
      <w:r w:rsidRPr="00797A3B">
        <w:rPr>
          <w:lang w:val="da-DK"/>
        </w:rPr>
        <w:t>Inden for hver enkelt frekvensgruppe er bivirkningerne opstillet efter, hvor alvorlige de er.</w:t>
      </w:r>
    </w:p>
    <w:p w14:paraId="6AB2319C" w14:textId="77777777" w:rsidR="00576436" w:rsidRPr="00797A3B" w:rsidRDefault="00576436">
      <w:pPr>
        <w:autoSpaceDE w:val="0"/>
        <w:autoSpaceDN w:val="0"/>
        <w:adjustRightInd w:val="0"/>
        <w:rPr>
          <w:szCs w:val="22"/>
          <w:lang w:val="da-DK"/>
        </w:rPr>
      </w:pPr>
    </w:p>
    <w:p w14:paraId="51261AFE" w14:textId="77777777" w:rsidR="00576436" w:rsidRPr="00797A3B" w:rsidRDefault="00576436">
      <w:pPr>
        <w:pStyle w:val="Caption"/>
        <w:widowControl w:val="0"/>
        <w:suppressAutoHyphens w:val="0"/>
        <w:rPr>
          <w:sz w:val="22"/>
          <w:szCs w:val="22"/>
          <w:u w:val="single"/>
          <w:lang w:val="da-DK"/>
        </w:rPr>
      </w:pPr>
      <w:r w:rsidRPr="00797A3B">
        <w:rPr>
          <w:sz w:val="22"/>
          <w:lang w:val="da-DK"/>
        </w:rPr>
        <w:t>Tabel 3 Bivirkninger rapporteret hos voksne</w:t>
      </w: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971"/>
        <w:gridCol w:w="1979"/>
        <w:gridCol w:w="1963"/>
        <w:gridCol w:w="1439"/>
        <w:gridCol w:w="1439"/>
      </w:tblGrid>
      <w:tr w:rsidR="00BD3E00" w:rsidRPr="00797A3B" w14:paraId="4AC65C32" w14:textId="60A836D2" w:rsidTr="001534F7">
        <w:trPr>
          <w:cantSplit/>
        </w:trPr>
        <w:tc>
          <w:tcPr>
            <w:tcW w:w="1970" w:type="dxa"/>
          </w:tcPr>
          <w:p w14:paraId="3DE65CA3" w14:textId="77777777" w:rsidR="00BD3E00" w:rsidRPr="001534F7" w:rsidRDefault="00BD3E00">
            <w:pPr>
              <w:pStyle w:val="TableText"/>
              <w:spacing w:after="0" w:line="240" w:lineRule="auto"/>
              <w:rPr>
                <w:b/>
                <w:szCs w:val="20"/>
                <w:lang w:val="da-DK"/>
              </w:rPr>
            </w:pPr>
            <w:r w:rsidRPr="001534F7">
              <w:rPr>
                <w:b/>
                <w:szCs w:val="20"/>
                <w:lang w:val="da-DK"/>
              </w:rPr>
              <w:t>MedDRA system-organklasser</w:t>
            </w:r>
          </w:p>
        </w:tc>
        <w:tc>
          <w:tcPr>
            <w:tcW w:w="1971" w:type="dxa"/>
          </w:tcPr>
          <w:p w14:paraId="497CB54D" w14:textId="77777777" w:rsidR="00BD3E00" w:rsidRPr="001534F7" w:rsidRDefault="00BD3E00">
            <w:pPr>
              <w:pStyle w:val="TableText"/>
              <w:spacing w:after="0" w:line="240" w:lineRule="auto"/>
              <w:rPr>
                <w:b/>
                <w:szCs w:val="20"/>
                <w:lang w:val="da-DK"/>
              </w:rPr>
            </w:pPr>
            <w:r w:rsidRPr="001534F7">
              <w:rPr>
                <w:b/>
                <w:szCs w:val="20"/>
                <w:lang w:val="da-DK"/>
              </w:rPr>
              <w:t>Meget almindelig</w:t>
            </w:r>
          </w:p>
        </w:tc>
        <w:tc>
          <w:tcPr>
            <w:tcW w:w="1979" w:type="dxa"/>
          </w:tcPr>
          <w:p w14:paraId="50442DE1" w14:textId="77777777" w:rsidR="00BD3E00" w:rsidRPr="001534F7" w:rsidRDefault="00BD3E00">
            <w:pPr>
              <w:pStyle w:val="TableText"/>
              <w:spacing w:after="0" w:line="240" w:lineRule="auto"/>
              <w:rPr>
                <w:b/>
                <w:szCs w:val="20"/>
                <w:lang w:val="da-DK"/>
              </w:rPr>
            </w:pPr>
            <w:r w:rsidRPr="001534F7">
              <w:rPr>
                <w:b/>
                <w:szCs w:val="20"/>
                <w:lang w:val="da-DK"/>
              </w:rPr>
              <w:t>Almindelig</w:t>
            </w:r>
          </w:p>
        </w:tc>
        <w:tc>
          <w:tcPr>
            <w:tcW w:w="1963" w:type="dxa"/>
          </w:tcPr>
          <w:p w14:paraId="62A0E196" w14:textId="77777777" w:rsidR="00BD3E00" w:rsidRPr="001534F7" w:rsidRDefault="00BD3E00">
            <w:pPr>
              <w:pStyle w:val="TableText"/>
              <w:spacing w:after="0" w:line="240" w:lineRule="auto"/>
              <w:rPr>
                <w:b/>
                <w:szCs w:val="20"/>
                <w:lang w:val="da-DK"/>
              </w:rPr>
            </w:pPr>
            <w:r w:rsidRPr="001534F7">
              <w:rPr>
                <w:b/>
                <w:szCs w:val="20"/>
                <w:lang w:val="da-DK"/>
              </w:rPr>
              <w:t>Ikke almindelig</w:t>
            </w:r>
          </w:p>
        </w:tc>
        <w:tc>
          <w:tcPr>
            <w:tcW w:w="1439" w:type="dxa"/>
          </w:tcPr>
          <w:p w14:paraId="50FB10F5" w14:textId="77777777" w:rsidR="00BD3E00" w:rsidRPr="001534F7" w:rsidRDefault="00BD3E00">
            <w:pPr>
              <w:pStyle w:val="TableText"/>
              <w:spacing w:after="0" w:line="240" w:lineRule="auto"/>
              <w:rPr>
                <w:b/>
                <w:szCs w:val="20"/>
                <w:lang w:val="da-DK"/>
              </w:rPr>
            </w:pPr>
            <w:r w:rsidRPr="001534F7">
              <w:rPr>
                <w:b/>
                <w:szCs w:val="20"/>
                <w:lang w:val="da-DK"/>
              </w:rPr>
              <w:t>Sjælden</w:t>
            </w:r>
          </w:p>
        </w:tc>
        <w:tc>
          <w:tcPr>
            <w:tcW w:w="1439" w:type="dxa"/>
          </w:tcPr>
          <w:p w14:paraId="304BFBD1" w14:textId="619B2EA9" w:rsidR="00BD3E00" w:rsidRPr="001534F7" w:rsidRDefault="003B6439">
            <w:pPr>
              <w:pStyle w:val="TableText"/>
              <w:spacing w:after="0" w:line="240" w:lineRule="auto"/>
              <w:rPr>
                <w:b/>
                <w:szCs w:val="20"/>
                <w:lang w:val="da-DK"/>
              </w:rPr>
            </w:pPr>
            <w:r w:rsidRPr="001534F7">
              <w:rPr>
                <w:b/>
                <w:szCs w:val="20"/>
                <w:lang w:val="da-DK"/>
              </w:rPr>
              <w:t xml:space="preserve">Ikke </w:t>
            </w:r>
            <w:r w:rsidR="00D66CBC" w:rsidRPr="001534F7">
              <w:rPr>
                <w:b/>
                <w:szCs w:val="20"/>
                <w:lang w:val="da-DK"/>
              </w:rPr>
              <w:t>kendt</w:t>
            </w:r>
          </w:p>
        </w:tc>
      </w:tr>
      <w:tr w:rsidR="00BD3E00" w:rsidRPr="00797A3B" w14:paraId="491653A2" w14:textId="14F693F4" w:rsidTr="001534F7">
        <w:trPr>
          <w:cantSplit/>
        </w:trPr>
        <w:tc>
          <w:tcPr>
            <w:tcW w:w="1970" w:type="dxa"/>
          </w:tcPr>
          <w:p w14:paraId="36CBD829" w14:textId="77777777" w:rsidR="00BD3E00" w:rsidRPr="001534F7" w:rsidRDefault="00BD3E00">
            <w:pPr>
              <w:pStyle w:val="TableText"/>
              <w:spacing w:after="0" w:line="240" w:lineRule="auto"/>
              <w:rPr>
                <w:szCs w:val="20"/>
                <w:lang w:val="da-DK"/>
              </w:rPr>
            </w:pPr>
            <w:r w:rsidRPr="001534F7">
              <w:rPr>
                <w:szCs w:val="20"/>
                <w:lang w:val="da-DK"/>
              </w:rPr>
              <w:t>Immunsystemet</w:t>
            </w:r>
          </w:p>
        </w:tc>
        <w:tc>
          <w:tcPr>
            <w:tcW w:w="1971" w:type="dxa"/>
          </w:tcPr>
          <w:p w14:paraId="4530693F" w14:textId="77777777" w:rsidR="00BD3E00" w:rsidRPr="001534F7" w:rsidRDefault="00BD3E00">
            <w:pPr>
              <w:pStyle w:val="TableText"/>
              <w:spacing w:after="0" w:line="240" w:lineRule="auto"/>
              <w:rPr>
                <w:szCs w:val="20"/>
                <w:lang w:val="da-DK"/>
              </w:rPr>
            </w:pPr>
          </w:p>
        </w:tc>
        <w:tc>
          <w:tcPr>
            <w:tcW w:w="1979" w:type="dxa"/>
          </w:tcPr>
          <w:p w14:paraId="6D42733F" w14:textId="77777777" w:rsidR="00BD3E00" w:rsidRPr="001534F7" w:rsidRDefault="00BD3E00">
            <w:pPr>
              <w:pStyle w:val="TableText"/>
              <w:spacing w:after="0" w:line="240" w:lineRule="auto"/>
              <w:rPr>
                <w:szCs w:val="20"/>
                <w:lang w:val="da-DK"/>
              </w:rPr>
            </w:pPr>
          </w:p>
        </w:tc>
        <w:tc>
          <w:tcPr>
            <w:tcW w:w="1963" w:type="dxa"/>
          </w:tcPr>
          <w:p w14:paraId="294C1E2A" w14:textId="77777777" w:rsidR="00BD3E00" w:rsidRPr="001534F7" w:rsidRDefault="00BD3E00">
            <w:pPr>
              <w:pStyle w:val="TableText"/>
              <w:spacing w:after="0" w:line="240" w:lineRule="auto"/>
              <w:rPr>
                <w:szCs w:val="20"/>
                <w:lang w:val="da-DK"/>
              </w:rPr>
            </w:pPr>
          </w:p>
        </w:tc>
        <w:tc>
          <w:tcPr>
            <w:tcW w:w="1439" w:type="dxa"/>
          </w:tcPr>
          <w:p w14:paraId="682E08D9" w14:textId="77777777" w:rsidR="00BD3E00" w:rsidRPr="001534F7" w:rsidRDefault="00BD3E00">
            <w:pPr>
              <w:pStyle w:val="TableText"/>
              <w:spacing w:after="0" w:line="240" w:lineRule="auto"/>
              <w:rPr>
                <w:szCs w:val="20"/>
                <w:lang w:val="da-DK"/>
              </w:rPr>
            </w:pPr>
            <w:r w:rsidRPr="001534F7">
              <w:rPr>
                <w:szCs w:val="20"/>
                <w:lang w:val="da-DK"/>
              </w:rPr>
              <w:t>Anafylaktisk reaktion</w:t>
            </w:r>
          </w:p>
        </w:tc>
        <w:tc>
          <w:tcPr>
            <w:tcW w:w="1439" w:type="dxa"/>
          </w:tcPr>
          <w:p w14:paraId="5296BE13" w14:textId="77777777" w:rsidR="00BD3E00" w:rsidRPr="001534F7" w:rsidRDefault="00BD3E00">
            <w:pPr>
              <w:pStyle w:val="TableText"/>
              <w:spacing w:after="0" w:line="240" w:lineRule="auto"/>
              <w:rPr>
                <w:szCs w:val="20"/>
                <w:lang w:val="da-DK"/>
              </w:rPr>
            </w:pPr>
          </w:p>
        </w:tc>
      </w:tr>
      <w:tr w:rsidR="00BD3E00" w:rsidRPr="00797A3B" w14:paraId="63662A2B" w14:textId="5CF346A2" w:rsidTr="001534F7">
        <w:trPr>
          <w:cantSplit/>
        </w:trPr>
        <w:tc>
          <w:tcPr>
            <w:tcW w:w="1970" w:type="dxa"/>
          </w:tcPr>
          <w:p w14:paraId="78934FC8" w14:textId="77777777" w:rsidR="00BD3E00" w:rsidRPr="001534F7" w:rsidRDefault="00BD3E00">
            <w:pPr>
              <w:pStyle w:val="TableText"/>
              <w:spacing w:after="0" w:line="240" w:lineRule="auto"/>
              <w:rPr>
                <w:szCs w:val="20"/>
                <w:lang w:val="da-DK"/>
              </w:rPr>
            </w:pPr>
            <w:r w:rsidRPr="001534F7">
              <w:rPr>
                <w:szCs w:val="20"/>
                <w:lang w:val="da-DK"/>
              </w:rPr>
              <w:t>Metabolisme og ernæring</w:t>
            </w:r>
          </w:p>
        </w:tc>
        <w:tc>
          <w:tcPr>
            <w:tcW w:w="1971" w:type="dxa"/>
          </w:tcPr>
          <w:p w14:paraId="46689501" w14:textId="77777777" w:rsidR="00BD3E00" w:rsidRPr="001534F7" w:rsidRDefault="00BD3E00">
            <w:pPr>
              <w:pStyle w:val="TableText"/>
              <w:spacing w:after="0" w:line="240" w:lineRule="auto"/>
              <w:rPr>
                <w:szCs w:val="20"/>
                <w:lang w:val="da-DK"/>
              </w:rPr>
            </w:pPr>
          </w:p>
        </w:tc>
        <w:tc>
          <w:tcPr>
            <w:tcW w:w="1979" w:type="dxa"/>
          </w:tcPr>
          <w:p w14:paraId="35293030" w14:textId="77777777" w:rsidR="00BD3E00" w:rsidRPr="001534F7" w:rsidRDefault="00BD3E00">
            <w:pPr>
              <w:pStyle w:val="TableText"/>
              <w:spacing w:after="0" w:line="240" w:lineRule="auto"/>
              <w:rPr>
                <w:szCs w:val="20"/>
                <w:lang w:val="da-DK"/>
              </w:rPr>
            </w:pPr>
            <w:r w:rsidRPr="001534F7">
              <w:rPr>
                <w:szCs w:val="20"/>
                <w:lang w:val="da-DK"/>
              </w:rPr>
              <w:t>Hypoglykæmi*</w:t>
            </w:r>
          </w:p>
        </w:tc>
        <w:tc>
          <w:tcPr>
            <w:tcW w:w="1963" w:type="dxa"/>
          </w:tcPr>
          <w:p w14:paraId="082A7FB3" w14:textId="77777777" w:rsidR="00BD3E00" w:rsidRPr="001534F7" w:rsidRDefault="00BD3E00">
            <w:pPr>
              <w:pStyle w:val="TableText"/>
              <w:spacing w:after="0" w:line="240" w:lineRule="auto"/>
              <w:rPr>
                <w:szCs w:val="20"/>
                <w:lang w:val="da-DK"/>
              </w:rPr>
            </w:pPr>
            <w:r w:rsidRPr="001534F7">
              <w:rPr>
                <w:szCs w:val="20"/>
                <w:lang w:val="da-DK"/>
              </w:rPr>
              <w:t>Dehydrering</w:t>
            </w:r>
          </w:p>
        </w:tc>
        <w:tc>
          <w:tcPr>
            <w:tcW w:w="1439" w:type="dxa"/>
          </w:tcPr>
          <w:p w14:paraId="6171BCD5" w14:textId="77777777" w:rsidR="00BD3E00" w:rsidRPr="001534F7" w:rsidRDefault="00BD3E00">
            <w:pPr>
              <w:pStyle w:val="TableText"/>
              <w:spacing w:after="0" w:line="240" w:lineRule="auto"/>
              <w:rPr>
                <w:szCs w:val="20"/>
                <w:lang w:val="da-DK"/>
              </w:rPr>
            </w:pPr>
          </w:p>
        </w:tc>
        <w:tc>
          <w:tcPr>
            <w:tcW w:w="1439" w:type="dxa"/>
          </w:tcPr>
          <w:p w14:paraId="7BE9AC49" w14:textId="77777777" w:rsidR="00BD3E00" w:rsidRPr="001534F7" w:rsidRDefault="00BD3E00">
            <w:pPr>
              <w:pStyle w:val="TableText"/>
              <w:spacing w:after="0" w:line="240" w:lineRule="auto"/>
              <w:rPr>
                <w:szCs w:val="20"/>
                <w:lang w:val="da-DK"/>
              </w:rPr>
            </w:pPr>
          </w:p>
        </w:tc>
      </w:tr>
      <w:tr w:rsidR="00BD3E00" w:rsidRPr="00797A3B" w14:paraId="7ADE2A38" w14:textId="37DCED05" w:rsidTr="001534F7">
        <w:trPr>
          <w:cantSplit/>
        </w:trPr>
        <w:tc>
          <w:tcPr>
            <w:tcW w:w="1970" w:type="dxa"/>
          </w:tcPr>
          <w:p w14:paraId="616C97F3" w14:textId="77777777" w:rsidR="00BD3E00" w:rsidRPr="001534F7" w:rsidRDefault="00BD3E00">
            <w:pPr>
              <w:pStyle w:val="TableText"/>
              <w:spacing w:after="0" w:line="240" w:lineRule="auto"/>
              <w:rPr>
                <w:szCs w:val="20"/>
                <w:lang w:val="da-DK"/>
              </w:rPr>
            </w:pPr>
            <w:r w:rsidRPr="001534F7">
              <w:rPr>
                <w:szCs w:val="20"/>
                <w:lang w:val="da-DK"/>
              </w:rPr>
              <w:t>Psykiske forstyrrelser</w:t>
            </w:r>
          </w:p>
        </w:tc>
        <w:tc>
          <w:tcPr>
            <w:tcW w:w="1971" w:type="dxa"/>
          </w:tcPr>
          <w:p w14:paraId="1E0E2770" w14:textId="77777777" w:rsidR="00BD3E00" w:rsidRPr="001534F7" w:rsidRDefault="00BD3E00">
            <w:pPr>
              <w:pStyle w:val="TableText"/>
              <w:spacing w:after="0" w:line="240" w:lineRule="auto"/>
              <w:rPr>
                <w:szCs w:val="20"/>
                <w:lang w:val="da-DK"/>
              </w:rPr>
            </w:pPr>
          </w:p>
        </w:tc>
        <w:tc>
          <w:tcPr>
            <w:tcW w:w="1979" w:type="dxa"/>
          </w:tcPr>
          <w:p w14:paraId="200BA538" w14:textId="77777777" w:rsidR="00BD3E00" w:rsidRPr="001534F7" w:rsidRDefault="00BD3E00">
            <w:pPr>
              <w:pStyle w:val="TableText"/>
              <w:spacing w:after="0" w:line="240" w:lineRule="auto"/>
              <w:rPr>
                <w:szCs w:val="20"/>
                <w:lang w:val="da-DK"/>
              </w:rPr>
            </w:pPr>
            <w:r w:rsidRPr="001534F7">
              <w:rPr>
                <w:szCs w:val="20"/>
                <w:lang w:val="da-DK"/>
              </w:rPr>
              <w:t>Insomni**</w:t>
            </w:r>
          </w:p>
        </w:tc>
        <w:tc>
          <w:tcPr>
            <w:tcW w:w="1963" w:type="dxa"/>
          </w:tcPr>
          <w:p w14:paraId="79CE0B4A" w14:textId="77777777" w:rsidR="00BD3E00" w:rsidRPr="001534F7" w:rsidRDefault="00BD3E00">
            <w:pPr>
              <w:pStyle w:val="TableText"/>
              <w:spacing w:after="0" w:line="240" w:lineRule="auto"/>
              <w:rPr>
                <w:szCs w:val="20"/>
                <w:lang w:val="da-DK"/>
              </w:rPr>
            </w:pPr>
          </w:p>
        </w:tc>
        <w:tc>
          <w:tcPr>
            <w:tcW w:w="1439" w:type="dxa"/>
          </w:tcPr>
          <w:p w14:paraId="70940DB1" w14:textId="77777777" w:rsidR="00BD3E00" w:rsidRPr="001534F7" w:rsidRDefault="00BD3E00">
            <w:pPr>
              <w:pStyle w:val="TableText"/>
              <w:spacing w:after="0" w:line="240" w:lineRule="auto"/>
              <w:rPr>
                <w:szCs w:val="20"/>
                <w:lang w:val="da-DK"/>
              </w:rPr>
            </w:pPr>
          </w:p>
        </w:tc>
        <w:tc>
          <w:tcPr>
            <w:tcW w:w="1439" w:type="dxa"/>
          </w:tcPr>
          <w:p w14:paraId="317DBCD9" w14:textId="77777777" w:rsidR="00BD3E00" w:rsidRPr="001534F7" w:rsidRDefault="00BD3E00">
            <w:pPr>
              <w:pStyle w:val="TableText"/>
              <w:spacing w:after="0" w:line="240" w:lineRule="auto"/>
              <w:rPr>
                <w:szCs w:val="20"/>
                <w:lang w:val="da-DK"/>
              </w:rPr>
            </w:pPr>
          </w:p>
        </w:tc>
      </w:tr>
      <w:tr w:rsidR="00BD3E00" w:rsidRPr="00797A3B" w14:paraId="71F3FF5D" w14:textId="62379475" w:rsidTr="001534F7">
        <w:trPr>
          <w:cantSplit/>
        </w:trPr>
        <w:tc>
          <w:tcPr>
            <w:tcW w:w="1970" w:type="dxa"/>
          </w:tcPr>
          <w:p w14:paraId="3806AE57" w14:textId="77777777" w:rsidR="00BD3E00" w:rsidRPr="001534F7" w:rsidRDefault="00BD3E00">
            <w:pPr>
              <w:pStyle w:val="TableText"/>
              <w:spacing w:after="0" w:line="240" w:lineRule="auto"/>
              <w:rPr>
                <w:szCs w:val="20"/>
                <w:lang w:val="da-DK"/>
              </w:rPr>
            </w:pPr>
            <w:r w:rsidRPr="001534F7">
              <w:rPr>
                <w:szCs w:val="20"/>
                <w:lang w:val="da-DK"/>
              </w:rPr>
              <w:t>Nervesystemet</w:t>
            </w:r>
          </w:p>
        </w:tc>
        <w:tc>
          <w:tcPr>
            <w:tcW w:w="1971" w:type="dxa"/>
          </w:tcPr>
          <w:p w14:paraId="735B0D27" w14:textId="77777777" w:rsidR="00BD3E00" w:rsidRPr="001534F7" w:rsidRDefault="00BD3E00">
            <w:pPr>
              <w:pStyle w:val="TableText"/>
              <w:spacing w:after="0" w:line="240" w:lineRule="auto"/>
              <w:rPr>
                <w:szCs w:val="20"/>
                <w:lang w:val="da-DK"/>
              </w:rPr>
            </w:pPr>
            <w:r w:rsidRPr="001534F7">
              <w:rPr>
                <w:szCs w:val="20"/>
                <w:lang w:val="da-DK"/>
              </w:rPr>
              <w:t>Hovedpine</w:t>
            </w:r>
          </w:p>
        </w:tc>
        <w:tc>
          <w:tcPr>
            <w:tcW w:w="1979" w:type="dxa"/>
          </w:tcPr>
          <w:p w14:paraId="0714914D" w14:textId="77777777" w:rsidR="00BD3E00" w:rsidRPr="001534F7" w:rsidRDefault="00BD3E00">
            <w:pPr>
              <w:pStyle w:val="TableText"/>
              <w:spacing w:after="0" w:line="240" w:lineRule="auto"/>
              <w:rPr>
                <w:szCs w:val="20"/>
                <w:lang w:val="da-DK"/>
              </w:rPr>
            </w:pPr>
            <w:r w:rsidRPr="001534F7">
              <w:rPr>
                <w:szCs w:val="20"/>
                <w:lang w:val="da-DK"/>
              </w:rPr>
              <w:t>Svimmelhed</w:t>
            </w:r>
          </w:p>
          <w:p w14:paraId="3B16DB77" w14:textId="77777777" w:rsidR="00BD3E00" w:rsidRPr="001534F7" w:rsidRDefault="00BD3E00">
            <w:pPr>
              <w:pStyle w:val="TableText"/>
              <w:spacing w:after="0" w:line="240" w:lineRule="auto"/>
              <w:rPr>
                <w:szCs w:val="20"/>
                <w:lang w:val="da-DK"/>
              </w:rPr>
            </w:pPr>
            <w:r w:rsidRPr="001534F7">
              <w:rPr>
                <w:szCs w:val="20"/>
                <w:lang w:val="da-DK"/>
              </w:rPr>
              <w:t>Dysgeusi</w:t>
            </w:r>
          </w:p>
        </w:tc>
        <w:tc>
          <w:tcPr>
            <w:tcW w:w="1963" w:type="dxa"/>
          </w:tcPr>
          <w:p w14:paraId="76EE2950" w14:textId="77777777" w:rsidR="00BD3E00" w:rsidRPr="001534F7" w:rsidRDefault="00BD3E00">
            <w:pPr>
              <w:pStyle w:val="TableText"/>
              <w:spacing w:after="0" w:line="240" w:lineRule="auto"/>
              <w:rPr>
                <w:szCs w:val="20"/>
                <w:lang w:val="da-DK"/>
              </w:rPr>
            </w:pPr>
          </w:p>
        </w:tc>
        <w:tc>
          <w:tcPr>
            <w:tcW w:w="1439" w:type="dxa"/>
          </w:tcPr>
          <w:p w14:paraId="29B3CE09" w14:textId="77777777" w:rsidR="00BD3E00" w:rsidRPr="001534F7" w:rsidRDefault="00BD3E00">
            <w:pPr>
              <w:pStyle w:val="TableText"/>
              <w:spacing w:after="0" w:line="240" w:lineRule="auto"/>
              <w:rPr>
                <w:szCs w:val="20"/>
                <w:lang w:val="da-DK"/>
              </w:rPr>
            </w:pPr>
          </w:p>
        </w:tc>
        <w:tc>
          <w:tcPr>
            <w:tcW w:w="1439" w:type="dxa"/>
          </w:tcPr>
          <w:p w14:paraId="09472C0B" w14:textId="77777777" w:rsidR="00BD3E00" w:rsidRPr="001534F7" w:rsidRDefault="00BD3E00">
            <w:pPr>
              <w:pStyle w:val="TableText"/>
              <w:spacing w:after="0" w:line="240" w:lineRule="auto"/>
              <w:rPr>
                <w:szCs w:val="20"/>
                <w:lang w:val="da-DK"/>
              </w:rPr>
            </w:pPr>
          </w:p>
        </w:tc>
      </w:tr>
      <w:tr w:rsidR="00BD3E00" w:rsidRPr="00797A3B" w14:paraId="1F1117E7" w14:textId="4FB58ABA" w:rsidTr="001534F7">
        <w:trPr>
          <w:cantSplit/>
        </w:trPr>
        <w:tc>
          <w:tcPr>
            <w:tcW w:w="1970" w:type="dxa"/>
          </w:tcPr>
          <w:p w14:paraId="389899A8" w14:textId="77777777" w:rsidR="00BD3E00" w:rsidRPr="001534F7" w:rsidRDefault="00BD3E00">
            <w:pPr>
              <w:pStyle w:val="TableText"/>
              <w:spacing w:after="0" w:line="240" w:lineRule="auto"/>
              <w:rPr>
                <w:szCs w:val="20"/>
                <w:lang w:val="da-DK"/>
              </w:rPr>
            </w:pPr>
            <w:r w:rsidRPr="001534F7">
              <w:rPr>
                <w:szCs w:val="20"/>
                <w:lang w:val="da-DK"/>
              </w:rPr>
              <w:t>Hjerte</w:t>
            </w:r>
          </w:p>
        </w:tc>
        <w:tc>
          <w:tcPr>
            <w:tcW w:w="1971" w:type="dxa"/>
          </w:tcPr>
          <w:p w14:paraId="514B9A12" w14:textId="77777777" w:rsidR="00BD3E00" w:rsidRPr="001534F7" w:rsidRDefault="00BD3E00">
            <w:pPr>
              <w:pStyle w:val="TableText"/>
              <w:spacing w:after="0" w:line="240" w:lineRule="auto"/>
              <w:rPr>
                <w:szCs w:val="20"/>
                <w:lang w:val="da-DK"/>
              </w:rPr>
            </w:pPr>
          </w:p>
        </w:tc>
        <w:tc>
          <w:tcPr>
            <w:tcW w:w="1979" w:type="dxa"/>
          </w:tcPr>
          <w:p w14:paraId="5C628EC9" w14:textId="77777777" w:rsidR="00BD3E00" w:rsidRPr="001534F7" w:rsidRDefault="00BD3E00">
            <w:pPr>
              <w:pStyle w:val="TableText"/>
              <w:spacing w:after="0" w:line="240" w:lineRule="auto"/>
              <w:rPr>
                <w:szCs w:val="20"/>
                <w:lang w:val="da-DK"/>
              </w:rPr>
            </w:pPr>
          </w:p>
        </w:tc>
        <w:tc>
          <w:tcPr>
            <w:tcW w:w="1963" w:type="dxa"/>
          </w:tcPr>
          <w:p w14:paraId="4C0CA496" w14:textId="77777777" w:rsidR="00BD3E00" w:rsidRPr="001534F7" w:rsidRDefault="00BD3E00">
            <w:pPr>
              <w:pStyle w:val="TableText"/>
              <w:spacing w:after="0" w:line="240" w:lineRule="auto"/>
              <w:rPr>
                <w:szCs w:val="20"/>
                <w:lang w:val="da-DK"/>
              </w:rPr>
            </w:pPr>
            <w:r w:rsidRPr="001534F7">
              <w:rPr>
                <w:szCs w:val="20"/>
                <w:lang w:val="da-DK"/>
              </w:rPr>
              <w:t>Takykardi</w:t>
            </w:r>
          </w:p>
        </w:tc>
        <w:tc>
          <w:tcPr>
            <w:tcW w:w="1439" w:type="dxa"/>
          </w:tcPr>
          <w:p w14:paraId="1C12FA17" w14:textId="77777777" w:rsidR="00BD3E00" w:rsidRPr="001534F7" w:rsidRDefault="00BD3E00">
            <w:pPr>
              <w:pStyle w:val="TableText"/>
              <w:spacing w:after="0" w:line="240" w:lineRule="auto"/>
              <w:rPr>
                <w:szCs w:val="20"/>
                <w:lang w:val="da-DK"/>
              </w:rPr>
            </w:pPr>
          </w:p>
        </w:tc>
        <w:tc>
          <w:tcPr>
            <w:tcW w:w="1439" w:type="dxa"/>
          </w:tcPr>
          <w:p w14:paraId="0297F497" w14:textId="77777777" w:rsidR="00BD3E00" w:rsidRPr="001534F7" w:rsidRDefault="00BD3E00">
            <w:pPr>
              <w:pStyle w:val="TableText"/>
              <w:spacing w:after="0" w:line="240" w:lineRule="auto"/>
              <w:rPr>
                <w:szCs w:val="20"/>
                <w:lang w:val="da-DK"/>
              </w:rPr>
            </w:pPr>
          </w:p>
        </w:tc>
      </w:tr>
      <w:tr w:rsidR="00BD3E00" w:rsidRPr="00797A3B" w14:paraId="4940E719" w14:textId="1E42E7C9" w:rsidTr="001534F7">
        <w:trPr>
          <w:cantSplit/>
        </w:trPr>
        <w:tc>
          <w:tcPr>
            <w:tcW w:w="1970" w:type="dxa"/>
          </w:tcPr>
          <w:p w14:paraId="6DCEC0B2" w14:textId="77777777" w:rsidR="00BD3E00" w:rsidRPr="001534F7" w:rsidRDefault="00BD3E00">
            <w:pPr>
              <w:pStyle w:val="TableText"/>
              <w:spacing w:after="0" w:line="240" w:lineRule="auto"/>
              <w:rPr>
                <w:szCs w:val="20"/>
                <w:lang w:val="da-DK"/>
              </w:rPr>
            </w:pPr>
            <w:r w:rsidRPr="001534F7">
              <w:rPr>
                <w:szCs w:val="20"/>
                <w:lang w:val="da-DK"/>
              </w:rPr>
              <w:t>Mave-tarm-kanalen</w:t>
            </w:r>
          </w:p>
        </w:tc>
        <w:tc>
          <w:tcPr>
            <w:tcW w:w="1971" w:type="dxa"/>
          </w:tcPr>
          <w:p w14:paraId="2FC36D51" w14:textId="77777777" w:rsidR="00BD3E00" w:rsidRPr="001534F7" w:rsidRDefault="00BD3E00">
            <w:pPr>
              <w:pStyle w:val="TableText"/>
              <w:spacing w:after="0" w:line="240" w:lineRule="auto"/>
              <w:rPr>
                <w:szCs w:val="20"/>
                <w:lang w:val="da-DK"/>
              </w:rPr>
            </w:pPr>
            <w:r w:rsidRPr="001534F7">
              <w:rPr>
                <w:szCs w:val="20"/>
                <w:lang w:val="da-DK"/>
              </w:rPr>
              <w:t>Kvalme</w:t>
            </w:r>
          </w:p>
          <w:p w14:paraId="7745919E" w14:textId="77777777" w:rsidR="00BD3E00" w:rsidRPr="001534F7" w:rsidRDefault="00BD3E00">
            <w:pPr>
              <w:pStyle w:val="TableText"/>
              <w:spacing w:after="0" w:line="240" w:lineRule="auto"/>
              <w:rPr>
                <w:szCs w:val="20"/>
                <w:lang w:val="da-DK"/>
              </w:rPr>
            </w:pPr>
            <w:r w:rsidRPr="001534F7">
              <w:rPr>
                <w:szCs w:val="20"/>
                <w:lang w:val="da-DK"/>
              </w:rPr>
              <w:t>Opkastning</w:t>
            </w:r>
          </w:p>
          <w:p w14:paraId="42F04865" w14:textId="77777777" w:rsidR="00BD3E00" w:rsidRPr="001534F7" w:rsidRDefault="00BD3E00">
            <w:pPr>
              <w:pStyle w:val="TableText"/>
              <w:spacing w:after="0" w:line="240" w:lineRule="auto"/>
              <w:rPr>
                <w:szCs w:val="20"/>
                <w:lang w:val="da-DK"/>
              </w:rPr>
            </w:pPr>
            <w:r w:rsidRPr="001534F7">
              <w:rPr>
                <w:szCs w:val="20"/>
                <w:lang w:val="da-DK"/>
              </w:rPr>
              <w:t>Diarré</w:t>
            </w:r>
          </w:p>
          <w:p w14:paraId="1716170C" w14:textId="77777777" w:rsidR="00BD3E00" w:rsidRPr="001534F7" w:rsidRDefault="00BD3E00">
            <w:pPr>
              <w:pStyle w:val="TableText"/>
              <w:spacing w:after="0" w:line="240" w:lineRule="auto"/>
              <w:rPr>
                <w:szCs w:val="20"/>
                <w:lang w:val="da-DK"/>
              </w:rPr>
            </w:pPr>
            <w:r w:rsidRPr="001534F7">
              <w:rPr>
                <w:szCs w:val="20"/>
                <w:lang w:val="da-DK"/>
              </w:rPr>
              <w:t>Forstoppelse</w:t>
            </w:r>
          </w:p>
        </w:tc>
        <w:tc>
          <w:tcPr>
            <w:tcW w:w="1979" w:type="dxa"/>
          </w:tcPr>
          <w:p w14:paraId="457EDE5B" w14:textId="77777777" w:rsidR="00BD3E00" w:rsidRPr="001534F7" w:rsidRDefault="00BD3E00">
            <w:pPr>
              <w:pStyle w:val="TableText"/>
              <w:spacing w:after="0" w:line="240" w:lineRule="auto"/>
              <w:rPr>
                <w:szCs w:val="20"/>
                <w:lang w:val="da-DK"/>
              </w:rPr>
            </w:pPr>
            <w:r w:rsidRPr="001534F7">
              <w:rPr>
                <w:szCs w:val="20"/>
                <w:lang w:val="da-DK"/>
              </w:rPr>
              <w:t>Mundtørhed</w:t>
            </w:r>
          </w:p>
          <w:p w14:paraId="2F252F56" w14:textId="77777777" w:rsidR="00BD3E00" w:rsidRPr="001534F7" w:rsidRDefault="00BD3E00">
            <w:pPr>
              <w:pStyle w:val="TableText"/>
              <w:spacing w:after="0" w:line="240" w:lineRule="auto"/>
              <w:rPr>
                <w:szCs w:val="20"/>
                <w:lang w:val="da-DK"/>
              </w:rPr>
            </w:pPr>
            <w:r w:rsidRPr="001534F7">
              <w:rPr>
                <w:szCs w:val="20"/>
                <w:lang w:val="da-DK"/>
              </w:rPr>
              <w:t>Dyspepsi</w:t>
            </w:r>
          </w:p>
          <w:p w14:paraId="4095CDC2" w14:textId="77777777" w:rsidR="00BD3E00" w:rsidRPr="001534F7" w:rsidRDefault="00BD3E00">
            <w:pPr>
              <w:pStyle w:val="TableText"/>
              <w:spacing w:after="0" w:line="240" w:lineRule="auto"/>
              <w:rPr>
                <w:szCs w:val="20"/>
                <w:lang w:val="da-DK"/>
              </w:rPr>
            </w:pPr>
            <w:r w:rsidRPr="001534F7">
              <w:rPr>
                <w:szCs w:val="20"/>
                <w:lang w:val="da-DK"/>
              </w:rPr>
              <w:t>Gastritis</w:t>
            </w:r>
          </w:p>
          <w:p w14:paraId="4E036B4F" w14:textId="77777777" w:rsidR="00BD3E00" w:rsidRPr="001534F7" w:rsidRDefault="00BD3E00">
            <w:pPr>
              <w:pStyle w:val="TableText"/>
              <w:spacing w:after="0" w:line="240" w:lineRule="auto"/>
              <w:rPr>
                <w:szCs w:val="20"/>
                <w:lang w:val="da-DK"/>
              </w:rPr>
            </w:pPr>
            <w:r w:rsidRPr="001534F7">
              <w:rPr>
                <w:szCs w:val="20"/>
                <w:lang w:val="da-DK"/>
              </w:rPr>
              <w:t>Gastroøsofageal reflukssygdom</w:t>
            </w:r>
          </w:p>
          <w:p w14:paraId="74389BC0" w14:textId="77777777" w:rsidR="00BD3E00" w:rsidRPr="001534F7" w:rsidRDefault="00BD3E00">
            <w:pPr>
              <w:pStyle w:val="TableText"/>
              <w:spacing w:after="0" w:line="240" w:lineRule="auto"/>
              <w:rPr>
                <w:szCs w:val="20"/>
                <w:lang w:val="da-DK"/>
              </w:rPr>
            </w:pPr>
            <w:r w:rsidRPr="001534F7">
              <w:rPr>
                <w:szCs w:val="20"/>
                <w:lang w:val="da-DK"/>
              </w:rPr>
              <w:t>Øvre abdominalsmerter</w:t>
            </w:r>
          </w:p>
          <w:p w14:paraId="3ABBFDBA" w14:textId="77777777" w:rsidR="00BD3E00" w:rsidRPr="001534F7" w:rsidRDefault="00BD3E00">
            <w:pPr>
              <w:pStyle w:val="TableText"/>
              <w:spacing w:after="0" w:line="240" w:lineRule="auto"/>
              <w:rPr>
                <w:szCs w:val="20"/>
                <w:lang w:val="da-DK"/>
              </w:rPr>
            </w:pPr>
            <w:r w:rsidRPr="001534F7">
              <w:rPr>
                <w:szCs w:val="20"/>
                <w:lang w:val="da-DK"/>
              </w:rPr>
              <w:t>Flatulens</w:t>
            </w:r>
          </w:p>
          <w:p w14:paraId="59018E7A" w14:textId="77777777" w:rsidR="00BD3E00" w:rsidRPr="001534F7" w:rsidRDefault="00BD3E00">
            <w:pPr>
              <w:pStyle w:val="TableText"/>
              <w:spacing w:after="0" w:line="240" w:lineRule="auto"/>
              <w:rPr>
                <w:szCs w:val="20"/>
                <w:lang w:val="da-DK"/>
              </w:rPr>
            </w:pPr>
            <w:r w:rsidRPr="001534F7">
              <w:rPr>
                <w:szCs w:val="20"/>
                <w:lang w:val="da-DK"/>
              </w:rPr>
              <w:t>Eruktation</w:t>
            </w:r>
          </w:p>
          <w:p w14:paraId="2BC3CA38" w14:textId="77777777" w:rsidR="00BD3E00" w:rsidRPr="001534F7" w:rsidRDefault="00BD3E00">
            <w:pPr>
              <w:pStyle w:val="TableText"/>
              <w:spacing w:after="0" w:line="240" w:lineRule="auto"/>
              <w:rPr>
                <w:szCs w:val="20"/>
                <w:lang w:val="da-DK"/>
              </w:rPr>
            </w:pPr>
            <w:r w:rsidRPr="001534F7">
              <w:rPr>
                <w:szCs w:val="20"/>
                <w:lang w:val="da-DK"/>
              </w:rPr>
              <w:t>Abdominal distension</w:t>
            </w:r>
          </w:p>
        </w:tc>
        <w:tc>
          <w:tcPr>
            <w:tcW w:w="1963" w:type="dxa"/>
          </w:tcPr>
          <w:p w14:paraId="11318F67" w14:textId="77777777" w:rsidR="00BD3E00" w:rsidRPr="001534F7" w:rsidRDefault="00BD3E00">
            <w:pPr>
              <w:pStyle w:val="TableText"/>
              <w:spacing w:after="0" w:line="240" w:lineRule="auto"/>
              <w:rPr>
                <w:szCs w:val="20"/>
                <w:lang w:val="da-DK"/>
              </w:rPr>
            </w:pPr>
            <w:r w:rsidRPr="001534F7">
              <w:rPr>
                <w:szCs w:val="20"/>
                <w:lang w:val="da-DK"/>
              </w:rPr>
              <w:t>Pankreatitis***</w:t>
            </w:r>
          </w:p>
          <w:p w14:paraId="355719B7" w14:textId="77777777" w:rsidR="00BD3E00" w:rsidRPr="001534F7" w:rsidRDefault="00BD3E00">
            <w:pPr>
              <w:pStyle w:val="TableText"/>
              <w:spacing w:after="0" w:line="240" w:lineRule="auto"/>
              <w:rPr>
                <w:szCs w:val="20"/>
                <w:lang w:val="da-DK"/>
              </w:rPr>
            </w:pPr>
            <w:r w:rsidRPr="001534F7">
              <w:rPr>
                <w:szCs w:val="20"/>
                <w:lang w:val="da-DK"/>
              </w:rPr>
              <w:t>Forsinket ventrikel-tømning****</w:t>
            </w:r>
          </w:p>
        </w:tc>
        <w:tc>
          <w:tcPr>
            <w:tcW w:w="1439" w:type="dxa"/>
          </w:tcPr>
          <w:p w14:paraId="69825D44" w14:textId="5D4D3CB7" w:rsidR="00BD3E00" w:rsidRPr="001534F7" w:rsidRDefault="00BD3E00" w:rsidP="00697A6D">
            <w:pPr>
              <w:pStyle w:val="TableText"/>
              <w:rPr>
                <w:szCs w:val="20"/>
                <w:lang w:val="da-DK"/>
              </w:rPr>
            </w:pPr>
          </w:p>
        </w:tc>
        <w:tc>
          <w:tcPr>
            <w:tcW w:w="1439" w:type="dxa"/>
          </w:tcPr>
          <w:p w14:paraId="07C2D2C7" w14:textId="14B58DF9" w:rsidR="00BD3E00" w:rsidRPr="001534F7" w:rsidRDefault="00F305A1" w:rsidP="00697A6D">
            <w:pPr>
              <w:pStyle w:val="TableText"/>
              <w:rPr>
                <w:szCs w:val="20"/>
                <w:lang w:val="da-DK"/>
              </w:rPr>
            </w:pPr>
            <w:r>
              <w:rPr>
                <w:szCs w:val="20"/>
                <w:lang w:val="da-DK"/>
              </w:rPr>
              <w:t>Tarm-</w:t>
            </w:r>
            <w:r>
              <w:rPr>
                <w:szCs w:val="20"/>
                <w:lang w:val="da-DK"/>
              </w:rPr>
              <w:br/>
            </w:r>
            <w:r w:rsidR="00BD3E00" w:rsidRPr="001534F7">
              <w:rPr>
                <w:szCs w:val="20"/>
                <w:lang w:val="da-DK"/>
              </w:rPr>
              <w:t>obstruktion</w:t>
            </w:r>
            <w:r w:rsidR="00BD3E00" w:rsidRPr="001534F7">
              <w:rPr>
                <w:szCs w:val="20"/>
                <w:vertAlign w:val="superscript"/>
                <w:lang w:val="da-DK"/>
              </w:rPr>
              <w:t>†</w:t>
            </w:r>
          </w:p>
        </w:tc>
      </w:tr>
      <w:tr w:rsidR="00BD3E00" w:rsidRPr="00797A3B" w14:paraId="26678923" w14:textId="6D5C20AA" w:rsidTr="001534F7">
        <w:trPr>
          <w:cantSplit/>
        </w:trPr>
        <w:tc>
          <w:tcPr>
            <w:tcW w:w="1970" w:type="dxa"/>
          </w:tcPr>
          <w:p w14:paraId="59EE8B6A" w14:textId="77777777" w:rsidR="00BD3E00" w:rsidRPr="001534F7" w:rsidRDefault="00BD3E00">
            <w:pPr>
              <w:pStyle w:val="TableText"/>
              <w:spacing w:after="0" w:line="240" w:lineRule="auto"/>
              <w:rPr>
                <w:szCs w:val="20"/>
                <w:lang w:val="da-DK"/>
              </w:rPr>
            </w:pPr>
            <w:r w:rsidRPr="001534F7">
              <w:rPr>
                <w:szCs w:val="20"/>
                <w:lang w:val="da-DK"/>
              </w:rPr>
              <w:t xml:space="preserve">Lever og galdeveje </w:t>
            </w:r>
          </w:p>
        </w:tc>
        <w:tc>
          <w:tcPr>
            <w:tcW w:w="1971" w:type="dxa"/>
          </w:tcPr>
          <w:p w14:paraId="2F67397A" w14:textId="77777777" w:rsidR="00BD3E00" w:rsidRPr="001534F7" w:rsidRDefault="00BD3E00">
            <w:pPr>
              <w:pStyle w:val="TableText"/>
              <w:spacing w:after="0" w:line="240" w:lineRule="auto"/>
              <w:rPr>
                <w:szCs w:val="20"/>
                <w:lang w:val="da-DK"/>
              </w:rPr>
            </w:pPr>
          </w:p>
        </w:tc>
        <w:tc>
          <w:tcPr>
            <w:tcW w:w="1979" w:type="dxa"/>
          </w:tcPr>
          <w:p w14:paraId="2614BA3D" w14:textId="77777777" w:rsidR="00BD3E00" w:rsidRPr="001534F7" w:rsidRDefault="00BD3E00">
            <w:pPr>
              <w:pStyle w:val="TableText"/>
              <w:spacing w:after="0" w:line="240" w:lineRule="auto"/>
              <w:rPr>
                <w:szCs w:val="20"/>
                <w:lang w:val="da-DK"/>
              </w:rPr>
            </w:pPr>
            <w:r w:rsidRPr="001534F7">
              <w:rPr>
                <w:szCs w:val="20"/>
                <w:lang w:val="da-DK"/>
              </w:rPr>
              <w:t>Cholelithiasis***</w:t>
            </w:r>
          </w:p>
        </w:tc>
        <w:tc>
          <w:tcPr>
            <w:tcW w:w="1963" w:type="dxa"/>
          </w:tcPr>
          <w:p w14:paraId="0439837D" w14:textId="77777777" w:rsidR="00BD3E00" w:rsidRPr="001534F7" w:rsidRDefault="00BD3E00">
            <w:pPr>
              <w:pStyle w:val="TableText"/>
              <w:spacing w:after="0" w:line="240" w:lineRule="auto"/>
              <w:rPr>
                <w:szCs w:val="20"/>
                <w:lang w:val="da-DK"/>
              </w:rPr>
            </w:pPr>
            <w:r w:rsidRPr="001534F7">
              <w:rPr>
                <w:szCs w:val="20"/>
                <w:lang w:val="da-DK"/>
              </w:rPr>
              <w:t>Cholecystitis***</w:t>
            </w:r>
          </w:p>
        </w:tc>
        <w:tc>
          <w:tcPr>
            <w:tcW w:w="1439" w:type="dxa"/>
          </w:tcPr>
          <w:p w14:paraId="2D761745" w14:textId="77777777" w:rsidR="00BD3E00" w:rsidRPr="001534F7" w:rsidRDefault="00BD3E00">
            <w:pPr>
              <w:pStyle w:val="TableText"/>
              <w:spacing w:after="0" w:line="240" w:lineRule="auto"/>
              <w:rPr>
                <w:szCs w:val="20"/>
                <w:lang w:val="da-DK"/>
              </w:rPr>
            </w:pPr>
          </w:p>
        </w:tc>
        <w:tc>
          <w:tcPr>
            <w:tcW w:w="1439" w:type="dxa"/>
          </w:tcPr>
          <w:p w14:paraId="025E092E" w14:textId="77777777" w:rsidR="00BD3E00" w:rsidRPr="001534F7" w:rsidRDefault="00BD3E00">
            <w:pPr>
              <w:pStyle w:val="TableText"/>
              <w:spacing w:after="0" w:line="240" w:lineRule="auto"/>
              <w:rPr>
                <w:szCs w:val="20"/>
                <w:lang w:val="da-DK"/>
              </w:rPr>
            </w:pPr>
          </w:p>
        </w:tc>
      </w:tr>
      <w:tr w:rsidR="00BD3E00" w:rsidRPr="00797A3B" w14:paraId="53246C30" w14:textId="5F8E40F4" w:rsidTr="001534F7">
        <w:trPr>
          <w:cantSplit/>
        </w:trPr>
        <w:tc>
          <w:tcPr>
            <w:tcW w:w="1970" w:type="dxa"/>
          </w:tcPr>
          <w:p w14:paraId="6D04B9BC" w14:textId="77777777" w:rsidR="00BD3E00" w:rsidRPr="001534F7" w:rsidRDefault="00BD3E00">
            <w:pPr>
              <w:pStyle w:val="TableText"/>
              <w:spacing w:after="0" w:line="240" w:lineRule="auto"/>
              <w:rPr>
                <w:szCs w:val="20"/>
                <w:lang w:val="da-DK"/>
              </w:rPr>
            </w:pPr>
            <w:r w:rsidRPr="001534F7">
              <w:rPr>
                <w:szCs w:val="20"/>
                <w:lang w:val="da-DK"/>
              </w:rPr>
              <w:lastRenderedPageBreak/>
              <w:t>Hud og subkutane væv</w:t>
            </w:r>
          </w:p>
        </w:tc>
        <w:tc>
          <w:tcPr>
            <w:tcW w:w="1971" w:type="dxa"/>
          </w:tcPr>
          <w:p w14:paraId="69566013" w14:textId="77777777" w:rsidR="00BD3E00" w:rsidRPr="001534F7" w:rsidRDefault="00BD3E00">
            <w:pPr>
              <w:pStyle w:val="TableText"/>
              <w:spacing w:after="0" w:line="240" w:lineRule="auto"/>
              <w:rPr>
                <w:szCs w:val="20"/>
                <w:lang w:val="da-DK"/>
              </w:rPr>
            </w:pPr>
          </w:p>
        </w:tc>
        <w:tc>
          <w:tcPr>
            <w:tcW w:w="1979" w:type="dxa"/>
          </w:tcPr>
          <w:p w14:paraId="31B09FA1" w14:textId="6521AC13" w:rsidR="00BD3E00" w:rsidRPr="001534F7" w:rsidRDefault="00BD3E00">
            <w:pPr>
              <w:pStyle w:val="TableText"/>
              <w:spacing w:after="0" w:line="240" w:lineRule="auto"/>
              <w:rPr>
                <w:szCs w:val="20"/>
                <w:lang w:val="da-DK"/>
              </w:rPr>
            </w:pPr>
            <w:r w:rsidRPr="001534F7">
              <w:rPr>
                <w:szCs w:val="20"/>
                <w:lang w:val="da-DK"/>
              </w:rPr>
              <w:t>Udslæt</w:t>
            </w:r>
          </w:p>
        </w:tc>
        <w:tc>
          <w:tcPr>
            <w:tcW w:w="1963" w:type="dxa"/>
          </w:tcPr>
          <w:p w14:paraId="5FE8BE73" w14:textId="77777777" w:rsidR="00BD3E00" w:rsidRPr="001534F7" w:rsidRDefault="00BD3E00">
            <w:pPr>
              <w:pStyle w:val="TableText"/>
              <w:spacing w:after="0" w:line="240" w:lineRule="auto"/>
              <w:rPr>
                <w:szCs w:val="20"/>
                <w:lang w:val="da-DK"/>
              </w:rPr>
            </w:pPr>
            <w:r w:rsidRPr="001534F7">
              <w:rPr>
                <w:szCs w:val="20"/>
                <w:lang w:val="da-DK"/>
              </w:rPr>
              <w:t>Urticaria</w:t>
            </w:r>
          </w:p>
        </w:tc>
        <w:tc>
          <w:tcPr>
            <w:tcW w:w="1439" w:type="dxa"/>
          </w:tcPr>
          <w:p w14:paraId="7EDF2F3E" w14:textId="77777777" w:rsidR="00BD3E00" w:rsidRPr="001534F7" w:rsidRDefault="00BD3E00">
            <w:pPr>
              <w:pStyle w:val="TableText"/>
              <w:spacing w:after="0" w:line="240" w:lineRule="auto"/>
              <w:rPr>
                <w:szCs w:val="20"/>
                <w:lang w:val="da-DK"/>
              </w:rPr>
            </w:pPr>
          </w:p>
        </w:tc>
        <w:tc>
          <w:tcPr>
            <w:tcW w:w="1439" w:type="dxa"/>
          </w:tcPr>
          <w:p w14:paraId="6F5EB03F" w14:textId="233754B8" w:rsidR="00BD3E00" w:rsidRPr="001534F7" w:rsidRDefault="00F96832">
            <w:pPr>
              <w:pStyle w:val="TableText"/>
              <w:spacing w:after="0" w:line="240" w:lineRule="auto"/>
              <w:rPr>
                <w:szCs w:val="20"/>
                <w:lang w:val="da-DK"/>
              </w:rPr>
            </w:pPr>
            <w:r>
              <w:rPr>
                <w:szCs w:val="20"/>
                <w:lang w:val="da-DK"/>
              </w:rPr>
              <w:t>Kutan amyloidose</w:t>
            </w:r>
          </w:p>
        </w:tc>
      </w:tr>
      <w:tr w:rsidR="00BD3E00" w:rsidRPr="00797A3B" w14:paraId="22A9A1D3" w14:textId="3D8EA77D" w:rsidTr="001534F7">
        <w:trPr>
          <w:cantSplit/>
        </w:trPr>
        <w:tc>
          <w:tcPr>
            <w:tcW w:w="1970" w:type="dxa"/>
          </w:tcPr>
          <w:p w14:paraId="37574148" w14:textId="77777777" w:rsidR="00BD3E00" w:rsidRPr="001534F7" w:rsidRDefault="00BD3E00">
            <w:pPr>
              <w:pStyle w:val="TableText"/>
              <w:spacing w:after="0" w:line="240" w:lineRule="auto"/>
              <w:rPr>
                <w:szCs w:val="20"/>
                <w:lang w:val="da-DK"/>
              </w:rPr>
            </w:pPr>
            <w:r w:rsidRPr="001534F7">
              <w:rPr>
                <w:szCs w:val="20"/>
                <w:lang w:val="da-DK"/>
              </w:rPr>
              <w:t>Nyrer og urinveje</w:t>
            </w:r>
          </w:p>
        </w:tc>
        <w:tc>
          <w:tcPr>
            <w:tcW w:w="1971" w:type="dxa"/>
          </w:tcPr>
          <w:p w14:paraId="29704AD0" w14:textId="77777777" w:rsidR="00BD3E00" w:rsidRPr="001534F7" w:rsidRDefault="00BD3E00">
            <w:pPr>
              <w:pStyle w:val="TableText"/>
              <w:spacing w:after="0" w:line="240" w:lineRule="auto"/>
              <w:rPr>
                <w:szCs w:val="20"/>
                <w:lang w:val="da-DK"/>
              </w:rPr>
            </w:pPr>
          </w:p>
        </w:tc>
        <w:tc>
          <w:tcPr>
            <w:tcW w:w="1979" w:type="dxa"/>
          </w:tcPr>
          <w:p w14:paraId="53F2D75E" w14:textId="77777777" w:rsidR="00BD3E00" w:rsidRPr="001534F7" w:rsidRDefault="00BD3E00">
            <w:pPr>
              <w:pStyle w:val="TableText"/>
              <w:spacing w:after="0" w:line="240" w:lineRule="auto"/>
              <w:rPr>
                <w:szCs w:val="20"/>
                <w:lang w:val="da-DK"/>
              </w:rPr>
            </w:pPr>
          </w:p>
        </w:tc>
        <w:tc>
          <w:tcPr>
            <w:tcW w:w="1963" w:type="dxa"/>
          </w:tcPr>
          <w:p w14:paraId="263D07C4" w14:textId="77777777" w:rsidR="00BD3E00" w:rsidRPr="001534F7" w:rsidRDefault="00BD3E00">
            <w:pPr>
              <w:pStyle w:val="TableText"/>
              <w:spacing w:after="0" w:line="240" w:lineRule="auto"/>
              <w:rPr>
                <w:szCs w:val="20"/>
                <w:lang w:val="da-DK"/>
              </w:rPr>
            </w:pPr>
          </w:p>
        </w:tc>
        <w:tc>
          <w:tcPr>
            <w:tcW w:w="1439" w:type="dxa"/>
          </w:tcPr>
          <w:p w14:paraId="0E5FC325" w14:textId="77777777" w:rsidR="00BD3E00" w:rsidRPr="001534F7" w:rsidRDefault="00BD3E00">
            <w:pPr>
              <w:pStyle w:val="TableText"/>
              <w:spacing w:after="0" w:line="240" w:lineRule="auto"/>
              <w:rPr>
                <w:szCs w:val="20"/>
                <w:lang w:val="da-DK"/>
              </w:rPr>
            </w:pPr>
            <w:r w:rsidRPr="001534F7">
              <w:rPr>
                <w:szCs w:val="20"/>
                <w:lang w:val="da-DK"/>
              </w:rPr>
              <w:t>Akut nyresvigt</w:t>
            </w:r>
          </w:p>
          <w:p w14:paraId="0ACE2D39" w14:textId="77777777" w:rsidR="00BD3E00" w:rsidRPr="001534F7" w:rsidRDefault="00BD3E00">
            <w:pPr>
              <w:pStyle w:val="TableText"/>
              <w:spacing w:after="0" w:line="240" w:lineRule="auto"/>
              <w:rPr>
                <w:szCs w:val="20"/>
                <w:lang w:val="da-DK"/>
              </w:rPr>
            </w:pPr>
            <w:r w:rsidRPr="001534F7">
              <w:rPr>
                <w:szCs w:val="20"/>
                <w:lang w:val="da-DK"/>
              </w:rPr>
              <w:t>Nedsat nyrefunktion</w:t>
            </w:r>
          </w:p>
        </w:tc>
        <w:tc>
          <w:tcPr>
            <w:tcW w:w="1439" w:type="dxa"/>
          </w:tcPr>
          <w:p w14:paraId="24BC2B92" w14:textId="77777777" w:rsidR="00BD3E00" w:rsidRPr="001534F7" w:rsidRDefault="00BD3E00">
            <w:pPr>
              <w:pStyle w:val="TableText"/>
              <w:spacing w:after="0" w:line="240" w:lineRule="auto"/>
              <w:rPr>
                <w:szCs w:val="20"/>
                <w:lang w:val="da-DK"/>
              </w:rPr>
            </w:pPr>
          </w:p>
        </w:tc>
      </w:tr>
      <w:tr w:rsidR="00BD3E00" w:rsidRPr="00797A3B" w14:paraId="1620F847" w14:textId="068604E4" w:rsidTr="001534F7">
        <w:trPr>
          <w:cantSplit/>
        </w:trPr>
        <w:tc>
          <w:tcPr>
            <w:tcW w:w="1970" w:type="dxa"/>
          </w:tcPr>
          <w:p w14:paraId="60B1E561" w14:textId="77777777" w:rsidR="00BD3E00" w:rsidRPr="001534F7" w:rsidRDefault="00BD3E00">
            <w:pPr>
              <w:pStyle w:val="TableText"/>
              <w:spacing w:after="0" w:line="240" w:lineRule="auto"/>
              <w:rPr>
                <w:szCs w:val="20"/>
                <w:lang w:val="da-DK"/>
              </w:rPr>
            </w:pPr>
            <w:r w:rsidRPr="001534F7">
              <w:rPr>
                <w:szCs w:val="20"/>
                <w:lang w:val="da-DK"/>
              </w:rPr>
              <w:t>Almene symptomer og reaktioner på administrations-stedet</w:t>
            </w:r>
          </w:p>
        </w:tc>
        <w:tc>
          <w:tcPr>
            <w:tcW w:w="1971" w:type="dxa"/>
          </w:tcPr>
          <w:p w14:paraId="23B9B041" w14:textId="77777777" w:rsidR="00BD3E00" w:rsidRPr="001534F7" w:rsidRDefault="00BD3E00">
            <w:pPr>
              <w:pStyle w:val="TableText"/>
              <w:spacing w:after="0" w:line="240" w:lineRule="auto"/>
              <w:rPr>
                <w:szCs w:val="20"/>
                <w:lang w:val="da-DK"/>
              </w:rPr>
            </w:pPr>
          </w:p>
        </w:tc>
        <w:tc>
          <w:tcPr>
            <w:tcW w:w="1979" w:type="dxa"/>
          </w:tcPr>
          <w:p w14:paraId="25AB6450" w14:textId="1414452E" w:rsidR="00BD3E00" w:rsidRPr="001534F7" w:rsidRDefault="00BD3E00">
            <w:pPr>
              <w:pStyle w:val="TableText"/>
              <w:spacing w:after="0" w:line="240" w:lineRule="auto"/>
              <w:rPr>
                <w:szCs w:val="20"/>
                <w:lang w:val="da-DK"/>
              </w:rPr>
            </w:pPr>
            <w:r w:rsidRPr="001534F7">
              <w:rPr>
                <w:szCs w:val="20"/>
                <w:lang w:val="da-DK"/>
              </w:rPr>
              <w:t>Reaktioner på injektionsstedet</w:t>
            </w:r>
          </w:p>
          <w:p w14:paraId="3B341B78" w14:textId="77777777" w:rsidR="00BD3E00" w:rsidRPr="001534F7" w:rsidRDefault="00BD3E00">
            <w:pPr>
              <w:pStyle w:val="TableText"/>
              <w:spacing w:after="0" w:line="240" w:lineRule="auto"/>
              <w:rPr>
                <w:szCs w:val="20"/>
                <w:lang w:val="da-DK"/>
              </w:rPr>
            </w:pPr>
            <w:r w:rsidRPr="001534F7">
              <w:rPr>
                <w:szCs w:val="20"/>
                <w:lang w:val="da-DK"/>
              </w:rPr>
              <w:t>Asteni</w:t>
            </w:r>
          </w:p>
          <w:p w14:paraId="590E8C3B" w14:textId="77777777" w:rsidR="00BD3E00" w:rsidRPr="001534F7" w:rsidRDefault="00BD3E00">
            <w:pPr>
              <w:pStyle w:val="TableText"/>
              <w:spacing w:after="0" w:line="240" w:lineRule="auto"/>
              <w:rPr>
                <w:szCs w:val="20"/>
                <w:lang w:val="da-DK"/>
              </w:rPr>
            </w:pPr>
            <w:r w:rsidRPr="001534F7">
              <w:rPr>
                <w:szCs w:val="20"/>
                <w:lang w:val="da-DK"/>
              </w:rPr>
              <w:t>Træthed</w:t>
            </w:r>
          </w:p>
        </w:tc>
        <w:tc>
          <w:tcPr>
            <w:tcW w:w="1963" w:type="dxa"/>
          </w:tcPr>
          <w:p w14:paraId="1E2691C5" w14:textId="77777777" w:rsidR="00BD3E00" w:rsidRPr="001534F7" w:rsidRDefault="00BD3E00">
            <w:pPr>
              <w:pStyle w:val="TableText"/>
              <w:spacing w:after="0" w:line="240" w:lineRule="auto"/>
              <w:rPr>
                <w:szCs w:val="20"/>
                <w:lang w:val="da-DK"/>
              </w:rPr>
            </w:pPr>
            <w:r w:rsidRPr="001534F7">
              <w:rPr>
                <w:szCs w:val="20"/>
                <w:lang w:val="da-DK"/>
              </w:rPr>
              <w:t>Utilpashed</w:t>
            </w:r>
          </w:p>
        </w:tc>
        <w:tc>
          <w:tcPr>
            <w:tcW w:w="1439" w:type="dxa"/>
          </w:tcPr>
          <w:p w14:paraId="48B30057" w14:textId="77777777" w:rsidR="00BD3E00" w:rsidRPr="001534F7" w:rsidRDefault="00BD3E00">
            <w:pPr>
              <w:pStyle w:val="TableText"/>
              <w:spacing w:after="0" w:line="240" w:lineRule="auto"/>
              <w:rPr>
                <w:szCs w:val="20"/>
                <w:lang w:val="da-DK"/>
              </w:rPr>
            </w:pPr>
          </w:p>
        </w:tc>
        <w:tc>
          <w:tcPr>
            <w:tcW w:w="1439" w:type="dxa"/>
          </w:tcPr>
          <w:p w14:paraId="5E76511A" w14:textId="77777777" w:rsidR="00BD3E00" w:rsidRPr="001534F7" w:rsidRDefault="00BD3E00">
            <w:pPr>
              <w:pStyle w:val="TableText"/>
              <w:spacing w:after="0" w:line="240" w:lineRule="auto"/>
              <w:rPr>
                <w:szCs w:val="20"/>
                <w:lang w:val="da-DK"/>
              </w:rPr>
            </w:pPr>
          </w:p>
        </w:tc>
      </w:tr>
      <w:tr w:rsidR="00BD3E00" w:rsidRPr="00797A3B" w14:paraId="4ED8CC61" w14:textId="684EC3F4" w:rsidTr="001534F7">
        <w:trPr>
          <w:cantSplit/>
        </w:trPr>
        <w:tc>
          <w:tcPr>
            <w:tcW w:w="1970" w:type="dxa"/>
          </w:tcPr>
          <w:p w14:paraId="09E17A23" w14:textId="77777777" w:rsidR="00BD3E00" w:rsidRPr="001534F7" w:rsidRDefault="00BD3E00">
            <w:pPr>
              <w:pStyle w:val="TableText"/>
              <w:spacing w:after="0" w:line="240" w:lineRule="auto"/>
              <w:rPr>
                <w:szCs w:val="20"/>
                <w:lang w:val="da-DK"/>
              </w:rPr>
            </w:pPr>
            <w:r w:rsidRPr="001534F7">
              <w:rPr>
                <w:szCs w:val="20"/>
                <w:lang w:val="da-DK"/>
              </w:rPr>
              <w:t>Undersøgelser</w:t>
            </w:r>
          </w:p>
        </w:tc>
        <w:tc>
          <w:tcPr>
            <w:tcW w:w="1971" w:type="dxa"/>
          </w:tcPr>
          <w:p w14:paraId="2A1748FD" w14:textId="77777777" w:rsidR="00BD3E00" w:rsidRPr="001534F7" w:rsidRDefault="00BD3E00">
            <w:pPr>
              <w:pStyle w:val="TableText"/>
              <w:spacing w:after="0" w:line="240" w:lineRule="auto"/>
              <w:rPr>
                <w:szCs w:val="20"/>
                <w:lang w:val="da-DK"/>
              </w:rPr>
            </w:pPr>
          </w:p>
        </w:tc>
        <w:tc>
          <w:tcPr>
            <w:tcW w:w="1979" w:type="dxa"/>
          </w:tcPr>
          <w:p w14:paraId="5A57D532" w14:textId="77777777" w:rsidR="00BD3E00" w:rsidRPr="001534F7" w:rsidRDefault="00BD3E00">
            <w:pPr>
              <w:rPr>
                <w:rFonts w:eastAsia="SimSun"/>
                <w:sz w:val="20"/>
                <w:szCs w:val="20"/>
                <w:lang w:val="da-DK" w:eastAsia="en-GB"/>
              </w:rPr>
            </w:pPr>
            <w:r w:rsidRPr="001534F7">
              <w:rPr>
                <w:rFonts w:eastAsia="SimSun"/>
                <w:sz w:val="20"/>
                <w:szCs w:val="20"/>
                <w:lang w:val="da-DK" w:eastAsia="en-GB"/>
              </w:rPr>
              <w:t>Forhøjet lipase</w:t>
            </w:r>
          </w:p>
          <w:p w14:paraId="769ABD59" w14:textId="77777777" w:rsidR="00BD3E00" w:rsidRPr="001534F7" w:rsidRDefault="00BD3E00">
            <w:pPr>
              <w:pStyle w:val="TableText"/>
              <w:spacing w:after="0" w:line="240" w:lineRule="auto"/>
              <w:rPr>
                <w:szCs w:val="20"/>
                <w:lang w:val="da-DK"/>
              </w:rPr>
            </w:pPr>
            <w:r w:rsidRPr="001534F7">
              <w:rPr>
                <w:szCs w:val="20"/>
                <w:lang w:val="da-DK"/>
              </w:rPr>
              <w:t>Forhøjet amylase</w:t>
            </w:r>
          </w:p>
        </w:tc>
        <w:tc>
          <w:tcPr>
            <w:tcW w:w="1963" w:type="dxa"/>
          </w:tcPr>
          <w:p w14:paraId="295EE589" w14:textId="77777777" w:rsidR="00BD3E00" w:rsidRPr="001534F7" w:rsidRDefault="00BD3E00">
            <w:pPr>
              <w:pStyle w:val="TableText"/>
              <w:spacing w:after="0" w:line="240" w:lineRule="auto"/>
              <w:rPr>
                <w:szCs w:val="20"/>
                <w:lang w:val="da-DK"/>
              </w:rPr>
            </w:pPr>
          </w:p>
        </w:tc>
        <w:tc>
          <w:tcPr>
            <w:tcW w:w="1439" w:type="dxa"/>
          </w:tcPr>
          <w:p w14:paraId="38988951" w14:textId="77777777" w:rsidR="00BD3E00" w:rsidRPr="001534F7" w:rsidRDefault="00BD3E00">
            <w:pPr>
              <w:pStyle w:val="TableText"/>
              <w:spacing w:after="0" w:line="240" w:lineRule="auto"/>
              <w:rPr>
                <w:szCs w:val="20"/>
                <w:lang w:val="da-DK"/>
              </w:rPr>
            </w:pPr>
          </w:p>
        </w:tc>
        <w:tc>
          <w:tcPr>
            <w:tcW w:w="1439" w:type="dxa"/>
          </w:tcPr>
          <w:p w14:paraId="30C04C58" w14:textId="77777777" w:rsidR="00BD3E00" w:rsidRPr="001534F7" w:rsidRDefault="00BD3E00">
            <w:pPr>
              <w:pStyle w:val="TableText"/>
              <w:spacing w:after="0" w:line="240" w:lineRule="auto"/>
              <w:rPr>
                <w:szCs w:val="20"/>
                <w:lang w:val="da-DK"/>
              </w:rPr>
            </w:pPr>
          </w:p>
        </w:tc>
      </w:tr>
    </w:tbl>
    <w:p w14:paraId="6E258AEA" w14:textId="77777777" w:rsidR="00576436" w:rsidRPr="001534F7" w:rsidRDefault="00576436">
      <w:pPr>
        <w:pStyle w:val="TableText"/>
        <w:spacing w:after="0" w:line="240" w:lineRule="auto"/>
        <w:rPr>
          <w:sz w:val="18"/>
          <w:szCs w:val="18"/>
          <w:lang w:val="da-DK"/>
        </w:rPr>
      </w:pPr>
      <w:r w:rsidRPr="001534F7">
        <w:rPr>
          <w:sz w:val="18"/>
          <w:szCs w:val="18"/>
          <w:lang w:val="da-DK"/>
        </w:rPr>
        <w:t>*Hypoglykæmi (baseret på symptomer rapporteret af patienterne selv og ikke bekræftet af blodglucosemålinger) rapporteret hos patienter uden type 2-diabetes mellitus, der blev behandlet med Saxenda kombineret med diæt og motion. Se punktet ‘Beskrivelse af udvalgte bivirkninger’ for yderligere oplysninger.</w:t>
      </w:r>
    </w:p>
    <w:p w14:paraId="314F1F81" w14:textId="77777777" w:rsidR="00576436" w:rsidRPr="001534F7" w:rsidRDefault="00576436">
      <w:pPr>
        <w:pStyle w:val="TableText"/>
        <w:spacing w:after="0" w:line="240" w:lineRule="auto"/>
        <w:rPr>
          <w:sz w:val="18"/>
          <w:szCs w:val="18"/>
          <w:lang w:val="da-DK"/>
        </w:rPr>
      </w:pPr>
      <w:r w:rsidRPr="001534F7">
        <w:rPr>
          <w:sz w:val="18"/>
          <w:szCs w:val="18"/>
          <w:lang w:val="da-DK"/>
        </w:rPr>
        <w:t>**Insomni blev hovedsageligt observeret i de første 3 behandlingsmåneder.</w:t>
      </w:r>
    </w:p>
    <w:p w14:paraId="4378724D" w14:textId="68AEA045" w:rsidR="00576436" w:rsidRPr="001534F7" w:rsidRDefault="00576436">
      <w:pPr>
        <w:pStyle w:val="TableText"/>
        <w:spacing w:after="0" w:line="240" w:lineRule="auto"/>
        <w:rPr>
          <w:sz w:val="18"/>
          <w:szCs w:val="18"/>
          <w:lang w:val="da-DK"/>
        </w:rPr>
      </w:pPr>
      <w:r w:rsidRPr="001534F7">
        <w:rPr>
          <w:sz w:val="18"/>
          <w:szCs w:val="18"/>
          <w:lang w:val="da-DK"/>
        </w:rPr>
        <w:t>***Se pkt.</w:t>
      </w:r>
      <w:r w:rsidR="00B03AAE" w:rsidRPr="00797A3B">
        <w:rPr>
          <w:sz w:val="18"/>
          <w:szCs w:val="18"/>
          <w:lang w:val="da-DK"/>
        </w:rPr>
        <w:t> </w:t>
      </w:r>
      <w:r w:rsidRPr="001534F7">
        <w:rPr>
          <w:sz w:val="18"/>
          <w:szCs w:val="18"/>
          <w:lang w:val="da-DK"/>
        </w:rPr>
        <w:t>4.4.</w:t>
      </w:r>
    </w:p>
    <w:p w14:paraId="7EC5D706" w14:textId="77777777" w:rsidR="00576436" w:rsidRPr="001534F7" w:rsidRDefault="00576436">
      <w:pPr>
        <w:pStyle w:val="TableText"/>
        <w:spacing w:after="0" w:line="240" w:lineRule="auto"/>
        <w:rPr>
          <w:sz w:val="18"/>
          <w:szCs w:val="18"/>
          <w:lang w:val="da-DK"/>
        </w:rPr>
      </w:pPr>
      <w:r w:rsidRPr="001534F7">
        <w:rPr>
          <w:sz w:val="18"/>
          <w:szCs w:val="18"/>
          <w:lang w:val="da-DK"/>
        </w:rPr>
        <w:t>****Fra kontrollerede fase 2, 3a og 3b kliniske studier.</w:t>
      </w:r>
    </w:p>
    <w:p w14:paraId="3671C8C4" w14:textId="693FE782" w:rsidR="004769C9" w:rsidRPr="001534F7" w:rsidRDefault="003C6BE3">
      <w:pPr>
        <w:pStyle w:val="TableText"/>
        <w:spacing w:after="0" w:line="240" w:lineRule="auto"/>
        <w:rPr>
          <w:sz w:val="18"/>
          <w:szCs w:val="18"/>
          <w:lang w:val="da-DK"/>
        </w:rPr>
      </w:pPr>
      <w:r w:rsidRPr="001534F7">
        <w:rPr>
          <w:sz w:val="22"/>
          <w:szCs w:val="22"/>
          <w:vertAlign w:val="superscript"/>
          <w:lang w:val="da-DK"/>
        </w:rPr>
        <w:t>†</w:t>
      </w:r>
      <w:r w:rsidR="00CA4B9C" w:rsidRPr="00797A3B">
        <w:rPr>
          <w:sz w:val="18"/>
          <w:szCs w:val="18"/>
          <w:lang w:val="da-DK"/>
        </w:rPr>
        <w:t>Bivirkning</w:t>
      </w:r>
      <w:r w:rsidRPr="001534F7">
        <w:rPr>
          <w:sz w:val="18"/>
          <w:szCs w:val="18"/>
          <w:lang w:val="da-DK"/>
        </w:rPr>
        <w:t xml:space="preserve"> fra </w:t>
      </w:r>
      <w:r w:rsidR="00A8151F" w:rsidRPr="00797A3B">
        <w:rPr>
          <w:sz w:val="18"/>
          <w:szCs w:val="18"/>
          <w:lang w:val="da-DK"/>
        </w:rPr>
        <w:t xml:space="preserve">kilder </w:t>
      </w:r>
      <w:r w:rsidR="00553DAB" w:rsidRPr="001534F7">
        <w:rPr>
          <w:sz w:val="18"/>
          <w:szCs w:val="18"/>
          <w:lang w:val="da-DK"/>
        </w:rPr>
        <w:t>efter markedsføring</w:t>
      </w:r>
      <w:r w:rsidRPr="001534F7">
        <w:rPr>
          <w:sz w:val="18"/>
          <w:szCs w:val="18"/>
          <w:lang w:val="da-DK"/>
        </w:rPr>
        <w:t>.</w:t>
      </w:r>
    </w:p>
    <w:p w14:paraId="06D70655" w14:textId="77777777" w:rsidR="00576436" w:rsidRPr="00797A3B" w:rsidRDefault="00576436">
      <w:pPr>
        <w:autoSpaceDE w:val="0"/>
        <w:autoSpaceDN w:val="0"/>
        <w:adjustRightInd w:val="0"/>
        <w:jc w:val="both"/>
        <w:rPr>
          <w:szCs w:val="22"/>
          <w:lang w:val="da-DK"/>
        </w:rPr>
      </w:pPr>
    </w:p>
    <w:p w14:paraId="021A95D1" w14:textId="61F49A92" w:rsidR="00576436" w:rsidRPr="00797A3B" w:rsidRDefault="00576436">
      <w:pPr>
        <w:keepNext/>
        <w:suppressAutoHyphens w:val="0"/>
        <w:jc w:val="both"/>
        <w:rPr>
          <w:szCs w:val="22"/>
          <w:u w:val="single"/>
          <w:lang w:val="da-DK"/>
        </w:rPr>
      </w:pPr>
      <w:r w:rsidRPr="00797A3B">
        <w:rPr>
          <w:u w:val="single"/>
          <w:lang w:val="da-DK"/>
        </w:rPr>
        <w:t>Beskrivelse af udvalgte bivirkninger</w:t>
      </w:r>
    </w:p>
    <w:p w14:paraId="50F22979" w14:textId="77777777" w:rsidR="00576436" w:rsidRPr="00797A3B" w:rsidRDefault="00576436">
      <w:pPr>
        <w:keepNext/>
        <w:suppressAutoHyphens w:val="0"/>
        <w:jc w:val="both"/>
        <w:rPr>
          <w:szCs w:val="22"/>
          <w:u w:val="single"/>
          <w:lang w:val="da-DK"/>
        </w:rPr>
      </w:pPr>
    </w:p>
    <w:p w14:paraId="752DE9C9" w14:textId="77777777" w:rsidR="00576436" w:rsidRPr="001534F7" w:rsidRDefault="00576436">
      <w:pPr>
        <w:keepNext/>
        <w:suppressAutoHyphens w:val="0"/>
        <w:rPr>
          <w:i/>
          <w:szCs w:val="22"/>
          <w:lang w:val="da-DK"/>
        </w:rPr>
      </w:pPr>
      <w:r w:rsidRPr="001534F7">
        <w:rPr>
          <w:i/>
          <w:lang w:val="da-DK"/>
        </w:rPr>
        <w:t>Hypoglykæmi hos patienter uden type 2-diabetes mellitus</w:t>
      </w:r>
    </w:p>
    <w:p w14:paraId="1E78C44D" w14:textId="129197C5" w:rsidR="00576436" w:rsidRPr="00797A3B" w:rsidRDefault="00576436">
      <w:pPr>
        <w:tabs>
          <w:tab w:val="clear" w:pos="567"/>
        </w:tabs>
        <w:suppressAutoHyphens w:val="0"/>
        <w:rPr>
          <w:szCs w:val="22"/>
          <w:lang w:val="da-DK"/>
        </w:rPr>
      </w:pPr>
      <w:r w:rsidRPr="00797A3B">
        <w:rPr>
          <w:lang w:val="da-DK"/>
        </w:rPr>
        <w:t>I kliniske studier med overvægtige og adipøse patienter uden type 2-diabetes mellitus, der blev behandlet med Saxenda kombineret med diæt og motion, blev der ikke rapporteret alvorlige hypoglykæmiske hændelser (som krævede assistance fra tredjepart).</w:t>
      </w:r>
      <w:r w:rsidRPr="00797A3B">
        <w:rPr>
          <w:szCs w:val="22"/>
          <w:lang w:val="da-DK"/>
        </w:rPr>
        <w:t xml:space="preserve"> </w:t>
      </w:r>
      <w:r w:rsidRPr="00797A3B">
        <w:rPr>
          <w:lang w:val="da-DK"/>
        </w:rPr>
        <w:t>Symptomer på hypoglykæmiske hændelser blev rapporteret hos 1,6% af de patienter, der fik Saxenda, og hos 1,1% af de patienter, der fik placebo. Disse episoder blev dog ikke bekræftet ved blodglucosemålinger.</w:t>
      </w:r>
      <w:r w:rsidRPr="00797A3B">
        <w:rPr>
          <w:szCs w:val="22"/>
          <w:lang w:val="da-DK"/>
        </w:rPr>
        <w:t xml:space="preserve"> </w:t>
      </w:r>
      <w:r w:rsidRPr="00797A3B">
        <w:rPr>
          <w:lang w:val="da-DK"/>
        </w:rPr>
        <w:t>Størstedelen af hændelserne var lette.</w:t>
      </w:r>
    </w:p>
    <w:p w14:paraId="1A0F744C" w14:textId="77777777" w:rsidR="00576436" w:rsidRPr="00797A3B" w:rsidRDefault="00576436">
      <w:pPr>
        <w:autoSpaceDE w:val="0"/>
        <w:autoSpaceDN w:val="0"/>
        <w:adjustRightInd w:val="0"/>
        <w:rPr>
          <w:szCs w:val="22"/>
          <w:lang w:val="da-DK"/>
        </w:rPr>
      </w:pPr>
    </w:p>
    <w:p w14:paraId="5DED5589" w14:textId="77777777" w:rsidR="00576436" w:rsidRPr="001534F7" w:rsidRDefault="00576436">
      <w:pPr>
        <w:autoSpaceDE w:val="0"/>
        <w:autoSpaceDN w:val="0"/>
        <w:adjustRightInd w:val="0"/>
        <w:rPr>
          <w:szCs w:val="22"/>
          <w:lang w:val="da-DK"/>
        </w:rPr>
      </w:pPr>
      <w:r w:rsidRPr="001534F7">
        <w:rPr>
          <w:i/>
          <w:lang w:val="da-DK"/>
        </w:rPr>
        <w:t>Hypoglykæmi hos patienter med type 2-diabetes mellitus</w:t>
      </w:r>
    </w:p>
    <w:p w14:paraId="4C39328D" w14:textId="7124D9AB" w:rsidR="00576436" w:rsidRPr="00797A3B" w:rsidRDefault="00576436">
      <w:pPr>
        <w:tabs>
          <w:tab w:val="clear" w:pos="567"/>
        </w:tabs>
        <w:suppressAutoHyphens w:val="0"/>
        <w:rPr>
          <w:szCs w:val="22"/>
          <w:lang w:val="da-DK"/>
        </w:rPr>
      </w:pPr>
      <w:r w:rsidRPr="00797A3B">
        <w:rPr>
          <w:lang w:val="da-DK"/>
        </w:rPr>
        <w:t>I kliniske studier med overvægtige og adipøse patienter med type 2-diabetes mellitus, der blev behandlet med Saxenda kombineret med diæt og motion, blev der rapporteret alvorlig hypoglykæmi (som krævede assistance fra tredjepart) hos 0,7% af de patienter, der fik Saxenda, og kun af patienter, som samtidig fik sulfonylurinstof.</w:t>
      </w:r>
      <w:r w:rsidRPr="00797A3B">
        <w:rPr>
          <w:szCs w:val="22"/>
          <w:lang w:val="da-DK"/>
        </w:rPr>
        <w:t xml:space="preserve"> </w:t>
      </w:r>
      <w:r w:rsidRPr="00797A3B">
        <w:rPr>
          <w:lang w:val="da-DK"/>
        </w:rPr>
        <w:t>Der blev rapporteret dokumenteret symptomatisk hypoglykæmi hos 43,6% af de patienter, der fik Saxenda, og hos 27,3% af de patienter, der fik placebo.</w:t>
      </w:r>
      <w:r w:rsidRPr="00797A3B">
        <w:rPr>
          <w:szCs w:val="22"/>
          <w:lang w:val="da-DK"/>
        </w:rPr>
        <w:t xml:space="preserve"> </w:t>
      </w:r>
      <w:r w:rsidRPr="00797A3B">
        <w:rPr>
          <w:lang w:val="da-DK"/>
        </w:rPr>
        <w:t>Blandt patienter, der ikke samtidig fik sulfonylurinstof, rapporterede 15,7% af de patienter, der fik Saxenda, og 7,6% af de patienter, der fik placebo, dokumenterede symptomatiske hypoglykæmiske hændelser (defineret som plasmaglucose ≤3,9 mmol/l ledsaget af symptomer).</w:t>
      </w:r>
    </w:p>
    <w:p w14:paraId="49552AC2" w14:textId="77777777" w:rsidR="00576436" w:rsidRPr="00797A3B" w:rsidRDefault="00576436">
      <w:pPr>
        <w:autoSpaceDE w:val="0"/>
        <w:autoSpaceDN w:val="0"/>
        <w:adjustRightInd w:val="0"/>
        <w:jc w:val="both"/>
        <w:rPr>
          <w:szCs w:val="22"/>
          <w:u w:val="single"/>
          <w:lang w:val="da-DK"/>
        </w:rPr>
      </w:pPr>
    </w:p>
    <w:p w14:paraId="63561EA7" w14:textId="77777777" w:rsidR="00576436" w:rsidRPr="001534F7" w:rsidRDefault="00576436">
      <w:pPr>
        <w:autoSpaceDE w:val="0"/>
        <w:autoSpaceDN w:val="0"/>
        <w:adjustRightInd w:val="0"/>
        <w:rPr>
          <w:szCs w:val="22"/>
          <w:lang w:val="da-DK"/>
        </w:rPr>
      </w:pPr>
      <w:r w:rsidRPr="001534F7">
        <w:rPr>
          <w:i/>
          <w:lang w:val="da-DK"/>
        </w:rPr>
        <w:t>Hypoglykæmi hos patienter med type 2-diabetes mellitus i behandling med insulin</w:t>
      </w:r>
    </w:p>
    <w:p w14:paraId="10A34453" w14:textId="45192A67" w:rsidR="00576436" w:rsidRPr="00797A3B" w:rsidRDefault="00576436">
      <w:pPr>
        <w:tabs>
          <w:tab w:val="clear" w:pos="567"/>
        </w:tabs>
        <w:suppressAutoHyphens w:val="0"/>
        <w:rPr>
          <w:szCs w:val="22"/>
          <w:lang w:val="da-DK"/>
        </w:rPr>
      </w:pPr>
      <w:r w:rsidRPr="00797A3B">
        <w:rPr>
          <w:lang w:val="da-DK"/>
        </w:rPr>
        <w:t>I et klinisk studie med overvægtige eller adipøse patienter med type 2-diabetes mellitus, der blev behandlet med insulin og liraglutid 3 mg/dag kombineret med diæt og motion og op til 2 orale antidiabetika, blev der rapporteret alvorlig hypoglykæmi (som krævede assistance fra tredjepart) hos 1,5% af de patienter, der fik liraglutid 3 mg/dag.</w:t>
      </w:r>
      <w:r w:rsidRPr="00797A3B">
        <w:rPr>
          <w:szCs w:val="22"/>
          <w:lang w:val="da-DK"/>
        </w:rPr>
        <w:t xml:space="preserve"> </w:t>
      </w:r>
      <w:r w:rsidRPr="00797A3B">
        <w:rPr>
          <w:lang w:val="da-DK"/>
        </w:rPr>
        <w:t>I dette studie blev der rapporteret dokumenterede symptomatiske hypoglykæmiske hændelser (defineret som plasmaglucose ≤3,9 mmol/l ledsaget af symptomer) hos 47,2% af de patienter, der fik liraglutid 3 mg/dag, og hos 51,8% af de patienter, der fik placebo. Blandt patienter, der samtidig fik sulfonylurinstof, rapporterede 60,9% af de patienter, der fik liraglutid 3 mg/dag, og 60,0% af de patienter, der fik placebo, om dokumenterede symptomatiske hypoglykæmiske hændelser.</w:t>
      </w:r>
    </w:p>
    <w:p w14:paraId="6280F0CD" w14:textId="77777777" w:rsidR="00576436" w:rsidRPr="00797A3B" w:rsidRDefault="00576436">
      <w:pPr>
        <w:autoSpaceDE w:val="0"/>
        <w:autoSpaceDN w:val="0"/>
        <w:adjustRightInd w:val="0"/>
        <w:jc w:val="both"/>
        <w:rPr>
          <w:szCs w:val="22"/>
          <w:u w:val="single"/>
          <w:lang w:val="da-DK"/>
        </w:rPr>
      </w:pPr>
    </w:p>
    <w:p w14:paraId="07A2E1B6" w14:textId="77777777" w:rsidR="00576436" w:rsidRPr="001534F7" w:rsidRDefault="00576436">
      <w:pPr>
        <w:autoSpaceDE w:val="0"/>
        <w:autoSpaceDN w:val="0"/>
        <w:adjustRightInd w:val="0"/>
        <w:rPr>
          <w:szCs w:val="22"/>
          <w:lang w:val="da-DK"/>
        </w:rPr>
      </w:pPr>
      <w:r w:rsidRPr="001534F7">
        <w:rPr>
          <w:i/>
          <w:lang w:val="da-DK"/>
        </w:rPr>
        <w:t>Gastrointestinale bivirkninger</w:t>
      </w:r>
    </w:p>
    <w:p w14:paraId="05037DE1" w14:textId="77777777" w:rsidR="00576436" w:rsidRPr="00797A3B" w:rsidRDefault="00576436">
      <w:pPr>
        <w:tabs>
          <w:tab w:val="clear" w:pos="567"/>
        </w:tabs>
        <w:suppressAutoHyphens w:val="0"/>
        <w:rPr>
          <w:szCs w:val="22"/>
          <w:lang w:val="da-DK"/>
        </w:rPr>
      </w:pPr>
      <w:r w:rsidRPr="00797A3B">
        <w:rPr>
          <w:lang w:val="da-DK"/>
        </w:rPr>
        <w:t>De fleste tilfælde af gastrointestinale bivirkninger var lette til moderate og forbigående, og størstedelen førte ikke til seponering af behandlingen.</w:t>
      </w:r>
      <w:r w:rsidRPr="00797A3B">
        <w:rPr>
          <w:szCs w:val="22"/>
          <w:lang w:val="da-DK"/>
        </w:rPr>
        <w:t xml:space="preserve"> </w:t>
      </w:r>
      <w:r w:rsidRPr="00797A3B">
        <w:rPr>
          <w:lang w:val="da-DK"/>
        </w:rPr>
        <w:t>Bivirkningerne forekom som regel i de første uger af behandlingen og aftog inden for få dage eller uger under fortsat behandling.</w:t>
      </w:r>
    </w:p>
    <w:p w14:paraId="7200CC1E" w14:textId="77777777" w:rsidR="00576436" w:rsidRPr="00797A3B" w:rsidRDefault="00576436">
      <w:pPr>
        <w:autoSpaceDE w:val="0"/>
        <w:autoSpaceDN w:val="0"/>
        <w:adjustRightInd w:val="0"/>
        <w:rPr>
          <w:szCs w:val="22"/>
          <w:lang w:val="da-DK"/>
        </w:rPr>
      </w:pPr>
    </w:p>
    <w:p w14:paraId="23A3A19F" w14:textId="321F77A1" w:rsidR="00576436" w:rsidRPr="00797A3B" w:rsidRDefault="00576436">
      <w:pPr>
        <w:autoSpaceDE w:val="0"/>
        <w:autoSpaceDN w:val="0"/>
        <w:adjustRightInd w:val="0"/>
        <w:rPr>
          <w:szCs w:val="22"/>
          <w:lang w:val="da-DK"/>
        </w:rPr>
      </w:pPr>
      <w:r w:rsidRPr="00797A3B">
        <w:rPr>
          <w:lang w:val="da-DK"/>
        </w:rPr>
        <w:t>Patienter ≥65 år kan hyppigere få gastrointestinale bivirkninger ved behandling med Saxenda.</w:t>
      </w:r>
      <w:r w:rsidRPr="00797A3B">
        <w:rPr>
          <w:szCs w:val="22"/>
          <w:lang w:val="da-DK"/>
        </w:rPr>
        <w:t xml:space="preserve"> </w:t>
      </w:r>
    </w:p>
    <w:p w14:paraId="577C1B04" w14:textId="77777777" w:rsidR="00576436" w:rsidRPr="00797A3B" w:rsidRDefault="00576436">
      <w:pPr>
        <w:autoSpaceDE w:val="0"/>
        <w:autoSpaceDN w:val="0"/>
        <w:adjustRightInd w:val="0"/>
        <w:rPr>
          <w:szCs w:val="22"/>
          <w:lang w:val="da-DK"/>
        </w:rPr>
      </w:pPr>
    </w:p>
    <w:p w14:paraId="4F254284" w14:textId="00D3AE7A" w:rsidR="00576436" w:rsidRPr="00797A3B" w:rsidRDefault="00576436">
      <w:pPr>
        <w:autoSpaceDE w:val="0"/>
        <w:autoSpaceDN w:val="0"/>
        <w:adjustRightInd w:val="0"/>
        <w:rPr>
          <w:szCs w:val="22"/>
          <w:lang w:val="da-DK"/>
        </w:rPr>
      </w:pPr>
      <w:r w:rsidRPr="00797A3B">
        <w:rPr>
          <w:lang w:val="da-DK"/>
        </w:rPr>
        <w:lastRenderedPageBreak/>
        <w:t>Patienter med let eller moderat nedsat nyrefunktion (kreatinin-</w:t>
      </w:r>
      <w:r w:rsidRPr="00797A3B">
        <w:rPr>
          <w:i/>
          <w:lang w:val="da-DK"/>
        </w:rPr>
        <w:t>clearance</w:t>
      </w:r>
      <w:r w:rsidRPr="00797A3B">
        <w:rPr>
          <w:lang w:val="da-DK"/>
        </w:rPr>
        <w:t xml:space="preserve"> på </w:t>
      </w:r>
      <w:r w:rsidRPr="00797A3B">
        <w:rPr>
          <w:bCs/>
          <w:iCs/>
          <w:lang w:val="da-DK"/>
        </w:rPr>
        <w:t>≥</w:t>
      </w:r>
      <w:r w:rsidRPr="00797A3B">
        <w:rPr>
          <w:lang w:val="da-DK"/>
        </w:rPr>
        <w:t>30 ml/min) kan hyppigere opleve gastrointestinale bivirkninger, når de behandles med Saxenda.</w:t>
      </w:r>
    </w:p>
    <w:p w14:paraId="6375A887" w14:textId="77777777" w:rsidR="00576436" w:rsidRPr="00797A3B" w:rsidRDefault="00576436">
      <w:pPr>
        <w:autoSpaceDE w:val="0"/>
        <w:autoSpaceDN w:val="0"/>
        <w:adjustRightInd w:val="0"/>
        <w:rPr>
          <w:szCs w:val="22"/>
          <w:lang w:val="da-DK"/>
        </w:rPr>
      </w:pPr>
    </w:p>
    <w:p w14:paraId="33CF366F" w14:textId="77777777" w:rsidR="00576436" w:rsidRPr="001534F7" w:rsidRDefault="00576436" w:rsidP="001534F7">
      <w:pPr>
        <w:keepNext/>
        <w:autoSpaceDE w:val="0"/>
        <w:autoSpaceDN w:val="0"/>
        <w:adjustRightInd w:val="0"/>
        <w:rPr>
          <w:i/>
          <w:iCs/>
          <w:szCs w:val="22"/>
          <w:lang w:val="da-DK"/>
        </w:rPr>
      </w:pPr>
      <w:r w:rsidRPr="001534F7">
        <w:rPr>
          <w:i/>
          <w:lang w:val="da-DK"/>
        </w:rPr>
        <w:t>Akut nyresvigt</w:t>
      </w:r>
    </w:p>
    <w:p w14:paraId="462E2109" w14:textId="71B6DB97" w:rsidR="00576436" w:rsidRPr="00797A3B" w:rsidRDefault="00576436">
      <w:pPr>
        <w:tabs>
          <w:tab w:val="clear" w:pos="567"/>
        </w:tabs>
        <w:suppressAutoHyphens w:val="0"/>
        <w:rPr>
          <w:iCs/>
          <w:szCs w:val="22"/>
          <w:lang w:val="da-DK"/>
        </w:rPr>
      </w:pPr>
      <w:r w:rsidRPr="00797A3B">
        <w:rPr>
          <w:lang w:val="da-DK"/>
        </w:rPr>
        <w:t>Der er blevet rapporteret akut nyresvigt hos patienter, som blev behandlet med GLP-1-receptoragonister.</w:t>
      </w:r>
      <w:r w:rsidRPr="00797A3B">
        <w:rPr>
          <w:iCs/>
          <w:szCs w:val="22"/>
          <w:lang w:val="da-DK"/>
        </w:rPr>
        <w:t xml:space="preserve"> </w:t>
      </w:r>
      <w:r w:rsidRPr="00797A3B">
        <w:rPr>
          <w:lang w:val="da-DK"/>
        </w:rPr>
        <w:t>Størstedelen af de rapporterede hændelser forekom hos patienter, der havde oplevet kvalme, opkastning eller diarré med deraf følgende volumendepletion (se pkt.</w:t>
      </w:r>
      <w:r w:rsidR="00B03AAE" w:rsidRPr="00797A3B">
        <w:rPr>
          <w:lang w:val="da-DK"/>
        </w:rPr>
        <w:t> </w:t>
      </w:r>
      <w:r w:rsidRPr="00797A3B">
        <w:rPr>
          <w:lang w:val="da-DK"/>
        </w:rPr>
        <w:t>4.4).</w:t>
      </w:r>
    </w:p>
    <w:p w14:paraId="72B63128" w14:textId="77777777" w:rsidR="00576436" w:rsidRPr="00797A3B" w:rsidRDefault="00576436">
      <w:pPr>
        <w:autoSpaceDE w:val="0"/>
        <w:autoSpaceDN w:val="0"/>
        <w:adjustRightInd w:val="0"/>
        <w:rPr>
          <w:iCs/>
          <w:szCs w:val="22"/>
          <w:lang w:val="da-DK"/>
        </w:rPr>
      </w:pPr>
    </w:p>
    <w:p w14:paraId="5288B208" w14:textId="77777777" w:rsidR="00576436" w:rsidRPr="001534F7" w:rsidRDefault="00576436">
      <w:pPr>
        <w:autoSpaceDE w:val="0"/>
        <w:autoSpaceDN w:val="0"/>
        <w:adjustRightInd w:val="0"/>
        <w:rPr>
          <w:i/>
          <w:iCs/>
          <w:szCs w:val="22"/>
          <w:lang w:val="da-DK"/>
        </w:rPr>
      </w:pPr>
      <w:r w:rsidRPr="001534F7">
        <w:rPr>
          <w:i/>
          <w:lang w:val="da-DK"/>
        </w:rPr>
        <w:t>Allergiske reaktioner</w:t>
      </w:r>
    </w:p>
    <w:p w14:paraId="0E926EFD" w14:textId="31BE1DFB" w:rsidR="00576436" w:rsidRPr="00797A3B" w:rsidRDefault="00576436">
      <w:pPr>
        <w:tabs>
          <w:tab w:val="clear" w:pos="567"/>
        </w:tabs>
        <w:suppressAutoHyphens w:val="0"/>
        <w:rPr>
          <w:iCs/>
          <w:szCs w:val="22"/>
          <w:lang w:val="da-DK"/>
        </w:rPr>
      </w:pPr>
      <w:r w:rsidRPr="00797A3B">
        <w:rPr>
          <w:lang w:val="da-DK"/>
        </w:rPr>
        <w:t>Efter markedsføring er der blevet rapporteret få tilfælde af anafylaktiske reaktioner med symptomer som hypotension, palpitationer, dyspnø og ødem ved brug af liraglutid.</w:t>
      </w:r>
      <w:r w:rsidRPr="00797A3B">
        <w:rPr>
          <w:iCs/>
          <w:szCs w:val="22"/>
          <w:lang w:val="da-DK"/>
        </w:rPr>
        <w:t xml:space="preserve"> </w:t>
      </w:r>
      <w:r w:rsidRPr="00797A3B">
        <w:rPr>
          <w:lang w:val="da-DK"/>
        </w:rPr>
        <w:t>Anafylaktiske reaktioner kan være potentielt livstruende.</w:t>
      </w:r>
      <w:r w:rsidRPr="00797A3B">
        <w:rPr>
          <w:iCs/>
          <w:szCs w:val="22"/>
          <w:lang w:val="da-DK"/>
        </w:rPr>
        <w:t xml:space="preserve"> Hvis der er mistanke om en anafylaktisk reaktion, skal liraglutid seponeres og behandling bør ikke genstartes (se pkt.</w:t>
      </w:r>
      <w:r w:rsidR="00B03AAE" w:rsidRPr="00797A3B">
        <w:rPr>
          <w:iCs/>
          <w:szCs w:val="22"/>
          <w:lang w:val="da-DK"/>
        </w:rPr>
        <w:t> </w:t>
      </w:r>
      <w:r w:rsidRPr="00797A3B">
        <w:rPr>
          <w:iCs/>
          <w:szCs w:val="22"/>
          <w:lang w:val="da-DK"/>
        </w:rPr>
        <w:t>4.3).</w:t>
      </w:r>
    </w:p>
    <w:p w14:paraId="22B8A0BA" w14:textId="77777777" w:rsidR="00576436" w:rsidRPr="00797A3B" w:rsidRDefault="00576436">
      <w:pPr>
        <w:autoSpaceDE w:val="0"/>
        <w:autoSpaceDN w:val="0"/>
        <w:adjustRightInd w:val="0"/>
        <w:rPr>
          <w:iCs/>
          <w:szCs w:val="22"/>
          <w:lang w:val="da-DK"/>
        </w:rPr>
      </w:pPr>
    </w:p>
    <w:p w14:paraId="1FFAB79E" w14:textId="77777777" w:rsidR="00576436" w:rsidRPr="001534F7" w:rsidRDefault="00576436">
      <w:pPr>
        <w:autoSpaceDE w:val="0"/>
        <w:autoSpaceDN w:val="0"/>
        <w:adjustRightInd w:val="0"/>
        <w:rPr>
          <w:i/>
          <w:iCs/>
          <w:szCs w:val="22"/>
          <w:lang w:val="da-DK"/>
        </w:rPr>
      </w:pPr>
      <w:r w:rsidRPr="001534F7">
        <w:rPr>
          <w:i/>
          <w:lang w:val="da-DK"/>
        </w:rPr>
        <w:t>Reaktioner på injektionsstedet</w:t>
      </w:r>
    </w:p>
    <w:p w14:paraId="209638A1" w14:textId="77777777" w:rsidR="00576436" w:rsidRPr="00797A3B" w:rsidRDefault="00576436">
      <w:pPr>
        <w:tabs>
          <w:tab w:val="clear" w:pos="567"/>
        </w:tabs>
        <w:suppressAutoHyphens w:val="0"/>
        <w:rPr>
          <w:iCs/>
          <w:szCs w:val="22"/>
          <w:lang w:val="da-DK"/>
        </w:rPr>
      </w:pPr>
      <w:r w:rsidRPr="00797A3B">
        <w:rPr>
          <w:lang w:val="da-DK"/>
        </w:rPr>
        <w:t>Der er rapporteret reaktioner på injektionsstedet hos patienter, der er i behandling med Saxenda.</w:t>
      </w:r>
      <w:r w:rsidRPr="00797A3B">
        <w:rPr>
          <w:iCs/>
          <w:szCs w:val="22"/>
          <w:lang w:val="da-DK"/>
        </w:rPr>
        <w:t xml:space="preserve"> </w:t>
      </w:r>
      <w:r w:rsidRPr="00797A3B">
        <w:rPr>
          <w:lang w:val="da-DK"/>
        </w:rPr>
        <w:t>Sædvanligvis var disse reaktioner lette og forbigående, og størstedelen forsvandt under fortsat behandling.</w:t>
      </w:r>
    </w:p>
    <w:p w14:paraId="3E07375B" w14:textId="77777777" w:rsidR="00576436" w:rsidRPr="00797A3B" w:rsidRDefault="00576436">
      <w:pPr>
        <w:autoSpaceDE w:val="0"/>
        <w:autoSpaceDN w:val="0"/>
        <w:adjustRightInd w:val="0"/>
        <w:rPr>
          <w:iCs/>
          <w:szCs w:val="22"/>
          <w:lang w:val="da-DK"/>
        </w:rPr>
      </w:pPr>
    </w:p>
    <w:p w14:paraId="35E360BF" w14:textId="77777777" w:rsidR="00576436" w:rsidRPr="001534F7" w:rsidRDefault="00576436">
      <w:pPr>
        <w:autoSpaceDE w:val="0"/>
        <w:autoSpaceDN w:val="0"/>
        <w:adjustRightInd w:val="0"/>
        <w:rPr>
          <w:i/>
          <w:iCs/>
          <w:szCs w:val="22"/>
          <w:lang w:val="da-DK"/>
        </w:rPr>
      </w:pPr>
      <w:r w:rsidRPr="001534F7">
        <w:rPr>
          <w:i/>
          <w:lang w:val="da-DK"/>
        </w:rPr>
        <w:t>Takykardi</w:t>
      </w:r>
    </w:p>
    <w:p w14:paraId="38BF7470" w14:textId="3B589F29" w:rsidR="00576436" w:rsidRDefault="00576436" w:rsidP="008A6963">
      <w:pPr>
        <w:tabs>
          <w:tab w:val="clear" w:pos="567"/>
        </w:tabs>
        <w:suppressAutoHyphens w:val="0"/>
        <w:rPr>
          <w:iCs/>
          <w:szCs w:val="22"/>
          <w:lang w:val="da-DK"/>
        </w:rPr>
      </w:pPr>
      <w:r w:rsidRPr="00797A3B">
        <w:rPr>
          <w:lang w:val="da-DK"/>
        </w:rPr>
        <w:t>I kliniske studier blev der rapporteret takykardi hos 0,6% af de patienter, der blev behandlet med Saxenda, og hos 0,1% af de patienter, der fik placebo.</w:t>
      </w:r>
      <w:r w:rsidRPr="00797A3B">
        <w:rPr>
          <w:iCs/>
          <w:szCs w:val="22"/>
          <w:lang w:val="da-DK"/>
        </w:rPr>
        <w:t xml:space="preserve"> </w:t>
      </w:r>
      <w:r w:rsidRPr="00797A3B">
        <w:rPr>
          <w:lang w:val="da-DK"/>
        </w:rPr>
        <w:t>Størstedelen af hændelserne var lette eller moderate.</w:t>
      </w:r>
      <w:r w:rsidRPr="00797A3B">
        <w:rPr>
          <w:iCs/>
          <w:szCs w:val="22"/>
          <w:lang w:val="da-DK"/>
        </w:rPr>
        <w:t xml:space="preserve"> </w:t>
      </w:r>
      <w:r w:rsidRPr="00797A3B">
        <w:rPr>
          <w:lang w:val="da-DK"/>
        </w:rPr>
        <w:t>Hændelserne var isolerede, og størstedelen forsvandt under fortsat behandling med Saxenda.</w:t>
      </w:r>
    </w:p>
    <w:p w14:paraId="2DF6CE46" w14:textId="77777777" w:rsidR="008A6963" w:rsidRDefault="008A6963" w:rsidP="008A6963">
      <w:pPr>
        <w:tabs>
          <w:tab w:val="clear" w:pos="567"/>
        </w:tabs>
        <w:suppressAutoHyphens w:val="0"/>
        <w:rPr>
          <w:iCs/>
          <w:szCs w:val="22"/>
          <w:lang w:val="da-DK"/>
        </w:rPr>
      </w:pPr>
    </w:p>
    <w:p w14:paraId="4DCCF865" w14:textId="4E1C66D6" w:rsidR="008A6963" w:rsidRPr="00973080" w:rsidRDefault="008A6963" w:rsidP="008A6963">
      <w:pPr>
        <w:tabs>
          <w:tab w:val="clear" w:pos="567"/>
        </w:tabs>
        <w:suppressAutoHyphens w:val="0"/>
        <w:rPr>
          <w:i/>
          <w:szCs w:val="22"/>
          <w:lang w:val="da-DK"/>
        </w:rPr>
      </w:pPr>
      <w:r w:rsidRPr="00973080">
        <w:rPr>
          <w:i/>
          <w:szCs w:val="22"/>
          <w:lang w:val="da-DK"/>
        </w:rPr>
        <w:t>Kutan amyloidose</w:t>
      </w:r>
    </w:p>
    <w:p w14:paraId="6EDEF6A5" w14:textId="3C1AA781" w:rsidR="00860992" w:rsidRDefault="00860992" w:rsidP="007A0591">
      <w:pPr>
        <w:tabs>
          <w:tab w:val="clear" w:pos="567"/>
        </w:tabs>
        <w:suppressAutoHyphens w:val="0"/>
        <w:rPr>
          <w:iCs/>
          <w:szCs w:val="22"/>
          <w:lang w:val="da-DK"/>
        </w:rPr>
      </w:pPr>
      <w:r>
        <w:rPr>
          <w:iCs/>
          <w:szCs w:val="22"/>
          <w:lang w:val="da-DK"/>
        </w:rPr>
        <w:t xml:space="preserve">Kutan amyloidose kan forekomme på injektionsstedet (se pkt. 4.2) </w:t>
      </w:r>
    </w:p>
    <w:p w14:paraId="532A68A0" w14:textId="77777777" w:rsidR="008A6963" w:rsidRPr="00797A3B" w:rsidRDefault="008A6963" w:rsidP="00973080">
      <w:pPr>
        <w:tabs>
          <w:tab w:val="clear" w:pos="567"/>
        </w:tabs>
        <w:suppressAutoHyphens w:val="0"/>
        <w:rPr>
          <w:b/>
          <w:szCs w:val="22"/>
          <w:lang w:val="da-DK"/>
        </w:rPr>
      </w:pPr>
    </w:p>
    <w:p w14:paraId="23E2C687" w14:textId="77777777" w:rsidR="00576436" w:rsidRPr="00797A3B" w:rsidRDefault="00576436">
      <w:pPr>
        <w:autoSpaceDE w:val="0"/>
        <w:autoSpaceDN w:val="0"/>
        <w:adjustRightInd w:val="0"/>
        <w:rPr>
          <w:lang w:val="da-DK"/>
        </w:rPr>
      </w:pPr>
      <w:r w:rsidRPr="00797A3B">
        <w:rPr>
          <w:u w:val="single"/>
          <w:lang w:val="da-DK"/>
        </w:rPr>
        <w:t>Pædiatrisk population</w:t>
      </w:r>
    </w:p>
    <w:p w14:paraId="4DE6FAB7" w14:textId="77777777" w:rsidR="00576436" w:rsidRPr="00797A3B" w:rsidRDefault="00576436">
      <w:pPr>
        <w:autoSpaceDE w:val="0"/>
        <w:autoSpaceDN w:val="0"/>
        <w:adjustRightInd w:val="0"/>
        <w:rPr>
          <w:lang w:val="da-DK"/>
        </w:rPr>
      </w:pPr>
    </w:p>
    <w:p w14:paraId="312D17DF" w14:textId="1CEA679C" w:rsidR="00576436" w:rsidRPr="00797A3B" w:rsidRDefault="00576436" w:rsidP="00813041">
      <w:pPr>
        <w:autoSpaceDE w:val="0"/>
        <w:autoSpaceDN w:val="0"/>
        <w:adjustRightInd w:val="0"/>
        <w:rPr>
          <w:lang w:val="da-DK"/>
        </w:rPr>
      </w:pPr>
      <w:r w:rsidRPr="00797A3B">
        <w:rPr>
          <w:lang w:val="da-DK"/>
        </w:rPr>
        <w:t>I et klinisk studie udført hos unge i alderen fra 12</w:t>
      </w:r>
      <w:r w:rsidR="00411BE8" w:rsidRPr="00797A3B">
        <w:rPr>
          <w:lang w:val="da-DK"/>
        </w:rPr>
        <w:t> </w:t>
      </w:r>
      <w:r w:rsidRPr="00797A3B">
        <w:rPr>
          <w:lang w:val="da-DK"/>
        </w:rPr>
        <w:t xml:space="preserve">år til </w:t>
      </w:r>
      <w:r w:rsidRPr="00797A3B">
        <w:rPr>
          <w:szCs w:val="22"/>
          <w:lang w:val="da-DK"/>
        </w:rPr>
        <w:t>under 18 år</w:t>
      </w:r>
      <w:r w:rsidRPr="00797A3B">
        <w:rPr>
          <w:lang w:val="da-DK"/>
        </w:rPr>
        <w:t xml:space="preserve"> med </w:t>
      </w:r>
      <w:r w:rsidR="00813041" w:rsidRPr="00797A3B">
        <w:rPr>
          <w:lang w:val="da-DK"/>
        </w:rPr>
        <w:t>svær overvægt</w:t>
      </w:r>
      <w:r w:rsidR="005E2971" w:rsidRPr="00797A3B">
        <w:rPr>
          <w:lang w:val="da-DK"/>
        </w:rPr>
        <w:t>,</w:t>
      </w:r>
      <w:r w:rsidRPr="00797A3B">
        <w:rPr>
          <w:rStyle w:val="CommentReference"/>
          <w:lang w:val="da-DK"/>
        </w:rPr>
        <w:t xml:space="preserve"> </w:t>
      </w:r>
      <w:r w:rsidRPr="00797A3B">
        <w:rPr>
          <w:lang w:val="da-DK"/>
        </w:rPr>
        <w:t>blev 125 patienter behandlet med Saxenda i 56 uger.</w:t>
      </w:r>
    </w:p>
    <w:p w14:paraId="29F9943D" w14:textId="3DE18CCA" w:rsidR="00576436" w:rsidRPr="00797A3B" w:rsidRDefault="00576436" w:rsidP="00813041">
      <w:pPr>
        <w:autoSpaceDE w:val="0"/>
        <w:autoSpaceDN w:val="0"/>
        <w:adjustRightInd w:val="0"/>
        <w:rPr>
          <w:lang w:val="da-DK"/>
        </w:rPr>
      </w:pPr>
      <w:r w:rsidRPr="00797A3B">
        <w:rPr>
          <w:lang w:val="da-DK"/>
        </w:rPr>
        <w:t xml:space="preserve">Samlet set var hyppigheden, typen og sværhedsgraden af bivirkninger hos unge med </w:t>
      </w:r>
      <w:r w:rsidR="00813041" w:rsidRPr="00797A3B">
        <w:rPr>
          <w:lang w:val="da-DK"/>
        </w:rPr>
        <w:t>svær overvægt</w:t>
      </w:r>
      <w:r w:rsidRPr="00797A3B">
        <w:rPr>
          <w:rStyle w:val="CommentReference"/>
          <w:lang w:val="da-DK"/>
        </w:rPr>
        <w:t xml:space="preserve"> </w:t>
      </w:r>
      <w:r w:rsidRPr="00797A3B">
        <w:rPr>
          <w:lang w:val="da-DK"/>
        </w:rPr>
        <w:t>sammenlignelig med de observerede bivirkninger i den voksne population. Opkastning forekom med en dobbelt så høj frekvens hos unge sammenlignet med voksne.</w:t>
      </w:r>
    </w:p>
    <w:p w14:paraId="66B8B3E9" w14:textId="20227A78" w:rsidR="00576436" w:rsidRPr="00797A3B" w:rsidRDefault="00576436">
      <w:pPr>
        <w:autoSpaceDE w:val="0"/>
        <w:autoSpaceDN w:val="0"/>
        <w:adjustRightInd w:val="0"/>
        <w:rPr>
          <w:lang w:val="da-DK"/>
        </w:rPr>
      </w:pPr>
      <w:r w:rsidRPr="00797A3B">
        <w:rPr>
          <w:lang w:val="da-DK"/>
        </w:rPr>
        <w:t xml:space="preserve">Procentdelen af patienter, der rapporterede mindst én episode med klinisk signifikant hypoglykæmi, var højere med liraglutid (1,6%) sammenlignet med placebo (0,8%). Der var ingen tilfælde af alvorlige hypoglykæmiske episoder i studiet. </w:t>
      </w:r>
    </w:p>
    <w:p w14:paraId="56DAE3FC" w14:textId="77777777" w:rsidR="00576436" w:rsidRPr="00797A3B" w:rsidRDefault="00576436">
      <w:pPr>
        <w:autoSpaceDE w:val="0"/>
        <w:autoSpaceDN w:val="0"/>
        <w:adjustRightInd w:val="0"/>
        <w:rPr>
          <w:lang w:val="da-DK"/>
        </w:rPr>
      </w:pPr>
    </w:p>
    <w:p w14:paraId="26691B6E" w14:textId="77777777" w:rsidR="00576436" w:rsidRPr="00797A3B" w:rsidRDefault="00576436">
      <w:pPr>
        <w:autoSpaceDE w:val="0"/>
        <w:autoSpaceDN w:val="0"/>
        <w:adjustRightInd w:val="0"/>
        <w:rPr>
          <w:szCs w:val="22"/>
          <w:u w:val="single"/>
          <w:lang w:val="da-DK"/>
        </w:rPr>
      </w:pPr>
      <w:r w:rsidRPr="00797A3B">
        <w:rPr>
          <w:u w:val="single"/>
          <w:lang w:val="da-DK"/>
        </w:rPr>
        <w:t>Indberetning af formodede bivirkninger</w:t>
      </w:r>
    </w:p>
    <w:p w14:paraId="294E1F7B" w14:textId="77777777" w:rsidR="00576436" w:rsidRPr="00797A3B" w:rsidRDefault="00576436">
      <w:pPr>
        <w:tabs>
          <w:tab w:val="clear" w:pos="567"/>
        </w:tabs>
        <w:suppressAutoHyphens w:val="0"/>
        <w:rPr>
          <w:lang w:val="da-DK"/>
        </w:rPr>
      </w:pPr>
    </w:p>
    <w:p w14:paraId="351A8754" w14:textId="77777777" w:rsidR="00576436" w:rsidRPr="00797A3B" w:rsidRDefault="00576436">
      <w:pPr>
        <w:tabs>
          <w:tab w:val="clear" w:pos="567"/>
        </w:tabs>
        <w:suppressAutoHyphens w:val="0"/>
        <w:rPr>
          <w:szCs w:val="22"/>
          <w:lang w:val="da-DK"/>
        </w:rPr>
      </w:pPr>
      <w:r w:rsidRPr="00797A3B">
        <w:rPr>
          <w:lang w:val="da-DK"/>
        </w:rPr>
        <w:t>Når lægemidlet er godkendt, er indberetning af formodede bivirkninger vigtig.</w:t>
      </w:r>
      <w:r w:rsidRPr="00797A3B">
        <w:rPr>
          <w:szCs w:val="22"/>
          <w:lang w:val="da-DK"/>
        </w:rPr>
        <w:t xml:space="preserve"> </w:t>
      </w:r>
      <w:r w:rsidRPr="00797A3B">
        <w:rPr>
          <w:lang w:val="da-DK"/>
        </w:rPr>
        <w:t>Det muliggør løbende overvågning af benefit/risk-forholdet for lægemidlet.</w:t>
      </w:r>
      <w:r w:rsidRPr="00797A3B">
        <w:rPr>
          <w:szCs w:val="22"/>
          <w:lang w:val="da-DK"/>
        </w:rPr>
        <w:t xml:space="preserve"> </w:t>
      </w:r>
      <w:r w:rsidRPr="00797A3B">
        <w:rPr>
          <w:lang w:val="da-DK"/>
        </w:rPr>
        <w:t xml:space="preserve">Sundhedspersoner anmodes om at indberette alle formodede bivirkninger via </w:t>
      </w:r>
      <w:r w:rsidRPr="00797A3B">
        <w:rPr>
          <w:highlight w:val="lightGray"/>
          <w:lang w:val="da-DK"/>
        </w:rPr>
        <w:t xml:space="preserve">det nationale rapporteringssystem anført i </w:t>
      </w:r>
      <w:r>
        <w:fldChar w:fldCharType="begin"/>
      </w:r>
      <w:r w:rsidRPr="002C1A86">
        <w:rPr>
          <w:lang w:val="da-DK"/>
          <w:rPrChange w:id="45" w:author="MDWV (Mia Dyrby Arvidson)" w:date="2025-04-04T09:04:00Z" w16du:dateUtc="2025-04-04T07:04:00Z">
            <w:rPr/>
          </w:rPrChange>
        </w:rPr>
        <w:instrText>HYPERLINK "http://www.ema.europa.eu/docs/en_GB/document_library/Template_or_form/2013/03/WC500139752.doc"</w:instrText>
      </w:r>
      <w:r>
        <w:fldChar w:fldCharType="separate"/>
      </w:r>
      <w:r w:rsidRPr="00797A3B">
        <w:rPr>
          <w:rStyle w:val="Typografi"/>
          <w:color w:val="0000FF"/>
          <w:highlight w:val="lightGray"/>
          <w:u w:val="single"/>
          <w:lang w:val="da-DK"/>
        </w:rPr>
        <w:t>Appendiks V</w:t>
      </w:r>
      <w:r>
        <w:fldChar w:fldCharType="end"/>
      </w:r>
      <w:r w:rsidRPr="00797A3B">
        <w:rPr>
          <w:lang w:val="da-DK"/>
        </w:rPr>
        <w:t>.</w:t>
      </w:r>
    </w:p>
    <w:p w14:paraId="55C66C98" w14:textId="77777777" w:rsidR="00576436" w:rsidRPr="00797A3B" w:rsidRDefault="00576436">
      <w:pPr>
        <w:rPr>
          <w:szCs w:val="22"/>
          <w:lang w:val="da-DK"/>
        </w:rPr>
      </w:pPr>
    </w:p>
    <w:p w14:paraId="3840DD35" w14:textId="76BF84FC" w:rsidR="00576436" w:rsidRPr="00797A3B" w:rsidRDefault="00576436">
      <w:pPr>
        <w:ind w:left="567" w:hanging="567"/>
        <w:outlineLvl w:val="0"/>
        <w:rPr>
          <w:szCs w:val="22"/>
          <w:lang w:val="da-DK"/>
        </w:rPr>
      </w:pPr>
      <w:r w:rsidRPr="00797A3B">
        <w:rPr>
          <w:b/>
          <w:lang w:val="da-DK"/>
        </w:rPr>
        <w:t>4.9</w:t>
      </w:r>
      <w:r w:rsidRPr="00797A3B">
        <w:rPr>
          <w:b/>
          <w:lang w:val="da-DK"/>
        </w:rPr>
        <w:tab/>
        <w:t>Overdosering</w:t>
      </w:r>
      <w:r w:rsidR="00AD6E0F">
        <w:rPr>
          <w:b/>
          <w:lang w:val="da-DK"/>
        </w:rPr>
        <w:fldChar w:fldCharType="begin"/>
      </w:r>
      <w:r w:rsidR="00AD6E0F">
        <w:rPr>
          <w:b/>
          <w:lang w:val="da-DK"/>
        </w:rPr>
        <w:instrText xml:space="preserve"> DOCVARIABLE vault_nd_104772bd-7595-48e8-bde4-6e3a9b9d457b \* MERGEFORMAT </w:instrText>
      </w:r>
      <w:r w:rsidR="00AD6E0F">
        <w:rPr>
          <w:b/>
          <w:lang w:val="da-DK"/>
        </w:rPr>
        <w:fldChar w:fldCharType="separate"/>
      </w:r>
      <w:r w:rsidR="00AD6E0F">
        <w:rPr>
          <w:b/>
          <w:lang w:val="da-DK"/>
        </w:rPr>
        <w:t xml:space="preserve"> </w:t>
      </w:r>
      <w:r w:rsidR="00AD6E0F">
        <w:rPr>
          <w:b/>
          <w:lang w:val="da-DK"/>
        </w:rPr>
        <w:fldChar w:fldCharType="end"/>
      </w:r>
    </w:p>
    <w:p w14:paraId="2B7319DD" w14:textId="77777777" w:rsidR="00576436" w:rsidRPr="00797A3B" w:rsidRDefault="00576436">
      <w:pPr>
        <w:rPr>
          <w:szCs w:val="22"/>
          <w:lang w:val="da-DK"/>
        </w:rPr>
      </w:pPr>
    </w:p>
    <w:p w14:paraId="79B4046E" w14:textId="77777777" w:rsidR="00576436" w:rsidRPr="00797A3B" w:rsidRDefault="00576436">
      <w:pPr>
        <w:tabs>
          <w:tab w:val="clear" w:pos="567"/>
        </w:tabs>
        <w:suppressAutoHyphens w:val="0"/>
        <w:rPr>
          <w:lang w:val="da-DK"/>
        </w:rPr>
      </w:pPr>
      <w:r w:rsidRPr="00797A3B">
        <w:rPr>
          <w:lang w:val="da-DK"/>
        </w:rPr>
        <w:t>Fra kliniske studier og ved brug af liraglutid efter markedsføring er der blevet rapporteret om overdosering med op til 72 mg (24 gange den anbefalede dosis til vægtkontrol). De indrapporterede hændelser inkluderede svær kvalme, svær opkastning og alvorlig hypoglykæmi.</w:t>
      </w:r>
    </w:p>
    <w:p w14:paraId="0A1AE54D" w14:textId="77777777" w:rsidR="00576436" w:rsidRPr="00797A3B" w:rsidRDefault="00576436">
      <w:pPr>
        <w:rPr>
          <w:lang w:val="da-DK"/>
        </w:rPr>
      </w:pPr>
    </w:p>
    <w:p w14:paraId="44DB7FD5" w14:textId="77777777" w:rsidR="00576436" w:rsidRPr="00797A3B" w:rsidRDefault="00576436">
      <w:pPr>
        <w:rPr>
          <w:lang w:val="da-DK"/>
        </w:rPr>
      </w:pPr>
      <w:r w:rsidRPr="00797A3B">
        <w:rPr>
          <w:lang w:val="da-DK"/>
        </w:rPr>
        <w:t>I tilfælde af overdosering skal der initieres passende understøttende behandling baseret på patientens kliniske tegn og symptomer. Patienten bør observeres for kliniske tegn på dehydrering, og blodglukose bør monitoreres.</w:t>
      </w:r>
    </w:p>
    <w:p w14:paraId="33C3E572" w14:textId="77777777" w:rsidR="00576436" w:rsidRPr="00797A3B" w:rsidRDefault="00576436">
      <w:pPr>
        <w:rPr>
          <w:lang w:val="da-DK"/>
        </w:rPr>
      </w:pPr>
    </w:p>
    <w:p w14:paraId="7D4622CC" w14:textId="77777777" w:rsidR="00576436" w:rsidRPr="00797A3B" w:rsidRDefault="00576436">
      <w:pPr>
        <w:rPr>
          <w:lang w:val="da-DK"/>
        </w:rPr>
      </w:pPr>
    </w:p>
    <w:p w14:paraId="06B1EAE4" w14:textId="77777777" w:rsidR="00576436" w:rsidRPr="00797A3B" w:rsidRDefault="00576436">
      <w:pPr>
        <w:widowControl w:val="0"/>
        <w:tabs>
          <w:tab w:val="clear" w:pos="567"/>
        </w:tabs>
        <w:suppressAutoHyphens w:val="0"/>
        <w:ind w:left="567" w:hanging="567"/>
        <w:rPr>
          <w:lang w:val="da-DK"/>
        </w:rPr>
      </w:pPr>
      <w:r w:rsidRPr="00797A3B">
        <w:rPr>
          <w:b/>
          <w:lang w:val="da-DK"/>
        </w:rPr>
        <w:t>5.</w:t>
      </w:r>
      <w:r w:rsidRPr="00797A3B">
        <w:rPr>
          <w:b/>
          <w:lang w:val="da-DK"/>
        </w:rPr>
        <w:tab/>
        <w:t>FARMAKOLOGISKE EGENSKABER</w:t>
      </w:r>
    </w:p>
    <w:p w14:paraId="728CED30" w14:textId="77777777" w:rsidR="00576436" w:rsidRPr="00797A3B" w:rsidRDefault="00576436">
      <w:pPr>
        <w:widowControl w:val="0"/>
        <w:suppressAutoHyphens w:val="0"/>
        <w:rPr>
          <w:lang w:val="da-DK"/>
        </w:rPr>
      </w:pPr>
    </w:p>
    <w:p w14:paraId="23744BC4" w14:textId="63FCDF6B" w:rsidR="00576436" w:rsidRPr="00797A3B" w:rsidRDefault="00576436">
      <w:pPr>
        <w:widowControl w:val="0"/>
        <w:suppressAutoHyphens w:val="0"/>
        <w:ind w:left="567" w:hanging="567"/>
        <w:outlineLvl w:val="0"/>
        <w:rPr>
          <w:lang w:val="da-DK"/>
        </w:rPr>
      </w:pPr>
      <w:r w:rsidRPr="00797A3B">
        <w:rPr>
          <w:b/>
          <w:lang w:val="da-DK"/>
        </w:rPr>
        <w:t>5.1</w:t>
      </w:r>
      <w:r w:rsidRPr="00797A3B">
        <w:rPr>
          <w:b/>
          <w:lang w:val="da-DK"/>
        </w:rPr>
        <w:tab/>
        <w:t>Farmakodynamiske egenskaber</w:t>
      </w:r>
      <w:r w:rsidR="00AD6E0F">
        <w:rPr>
          <w:b/>
          <w:lang w:val="da-DK"/>
        </w:rPr>
        <w:fldChar w:fldCharType="begin"/>
      </w:r>
      <w:r w:rsidR="00AD6E0F">
        <w:rPr>
          <w:b/>
          <w:lang w:val="da-DK"/>
        </w:rPr>
        <w:instrText xml:space="preserve"> DOCVARIABLE vault_nd_043cbc4f-7c8a-4697-86ea-199d2fece475 \* MERGEFORMAT </w:instrText>
      </w:r>
      <w:r w:rsidR="00AD6E0F">
        <w:rPr>
          <w:b/>
          <w:lang w:val="da-DK"/>
        </w:rPr>
        <w:fldChar w:fldCharType="separate"/>
      </w:r>
      <w:r w:rsidR="00AD6E0F">
        <w:rPr>
          <w:b/>
          <w:lang w:val="da-DK"/>
        </w:rPr>
        <w:t xml:space="preserve"> </w:t>
      </w:r>
      <w:r w:rsidR="00AD6E0F">
        <w:rPr>
          <w:b/>
          <w:lang w:val="da-DK"/>
        </w:rPr>
        <w:fldChar w:fldCharType="end"/>
      </w:r>
    </w:p>
    <w:p w14:paraId="3F8B6576" w14:textId="77777777" w:rsidR="00576436" w:rsidRPr="00797A3B" w:rsidRDefault="00576436">
      <w:pPr>
        <w:widowControl w:val="0"/>
        <w:suppressAutoHyphens w:val="0"/>
        <w:rPr>
          <w:lang w:val="da-DK"/>
        </w:rPr>
      </w:pPr>
    </w:p>
    <w:p w14:paraId="61C02FBD" w14:textId="77777777" w:rsidR="00576436" w:rsidRPr="00797A3B" w:rsidRDefault="00576436">
      <w:pPr>
        <w:widowControl w:val="0"/>
        <w:numPr>
          <w:ilvl w:val="12"/>
          <w:numId w:val="0"/>
        </w:numPr>
        <w:tabs>
          <w:tab w:val="clear" w:pos="567"/>
        </w:tabs>
        <w:suppressAutoHyphens w:val="0"/>
        <w:rPr>
          <w:u w:val="single"/>
          <w:lang w:val="da-DK"/>
        </w:rPr>
      </w:pPr>
      <w:r w:rsidRPr="00797A3B">
        <w:rPr>
          <w:lang w:val="da-DK"/>
        </w:rPr>
        <w:t>Farmakoterapeutisk klassifikation: Lægemidler til brug ved diabetes, glukagon-lignende peptid-1 (GLP-1)-analoger. ATC-kode: A10BJ02</w:t>
      </w:r>
    </w:p>
    <w:p w14:paraId="24F457A1" w14:textId="77777777" w:rsidR="00576436" w:rsidRPr="00797A3B" w:rsidRDefault="00576436">
      <w:pPr>
        <w:numPr>
          <w:ilvl w:val="12"/>
          <w:numId w:val="0"/>
        </w:numPr>
        <w:ind w:right="-2"/>
        <w:rPr>
          <w:lang w:val="da-DK"/>
        </w:rPr>
      </w:pPr>
    </w:p>
    <w:p w14:paraId="4CD27987" w14:textId="77777777" w:rsidR="00576436" w:rsidRPr="00797A3B" w:rsidRDefault="00576436">
      <w:pPr>
        <w:keepNext/>
        <w:numPr>
          <w:ilvl w:val="12"/>
          <w:numId w:val="0"/>
        </w:numPr>
        <w:rPr>
          <w:u w:val="single"/>
          <w:lang w:val="da-DK"/>
        </w:rPr>
      </w:pPr>
      <w:r w:rsidRPr="00797A3B">
        <w:rPr>
          <w:u w:val="single"/>
          <w:lang w:val="da-DK"/>
        </w:rPr>
        <w:t>Virkningsmekanisme</w:t>
      </w:r>
    </w:p>
    <w:p w14:paraId="418D192B" w14:textId="77777777" w:rsidR="00576436" w:rsidRPr="00797A3B" w:rsidRDefault="00576436">
      <w:pPr>
        <w:numPr>
          <w:ilvl w:val="12"/>
          <w:numId w:val="0"/>
        </w:numPr>
        <w:tabs>
          <w:tab w:val="clear" w:pos="567"/>
        </w:tabs>
        <w:suppressAutoHyphens w:val="0"/>
        <w:ind w:right="-2"/>
        <w:rPr>
          <w:lang w:val="da-DK"/>
        </w:rPr>
      </w:pPr>
    </w:p>
    <w:p w14:paraId="5D0B5A64" w14:textId="0CEDAD68" w:rsidR="00576436" w:rsidRPr="00797A3B" w:rsidRDefault="00576436">
      <w:pPr>
        <w:numPr>
          <w:ilvl w:val="12"/>
          <w:numId w:val="0"/>
        </w:numPr>
        <w:tabs>
          <w:tab w:val="clear" w:pos="567"/>
        </w:tabs>
        <w:suppressAutoHyphens w:val="0"/>
        <w:ind w:right="-2"/>
        <w:rPr>
          <w:bCs/>
          <w:lang w:val="da-DK"/>
        </w:rPr>
      </w:pPr>
      <w:r w:rsidRPr="00797A3B">
        <w:rPr>
          <w:lang w:val="da-DK"/>
        </w:rPr>
        <w:t>Liraglutid er en acyleret human glukagon-lignende peptid-1 (GLP-1)-analog med 97% aminosyresekvenshomologi til humant endogent GLP-1.</w:t>
      </w:r>
      <w:r w:rsidRPr="00797A3B">
        <w:rPr>
          <w:bCs/>
          <w:lang w:val="da-DK"/>
        </w:rPr>
        <w:t xml:space="preserve"> </w:t>
      </w:r>
      <w:r w:rsidRPr="00797A3B">
        <w:rPr>
          <w:lang w:val="da-DK"/>
        </w:rPr>
        <w:t>Liraglutid bindes til og aktiverer GLP-1-receptoren (GLP-1R).</w:t>
      </w:r>
    </w:p>
    <w:p w14:paraId="17978B04" w14:textId="77777777" w:rsidR="00576436" w:rsidRPr="00797A3B" w:rsidRDefault="00576436">
      <w:pPr>
        <w:numPr>
          <w:ilvl w:val="12"/>
          <w:numId w:val="0"/>
        </w:numPr>
        <w:ind w:right="-2"/>
        <w:rPr>
          <w:bCs/>
          <w:lang w:val="da-DK"/>
        </w:rPr>
      </w:pPr>
    </w:p>
    <w:p w14:paraId="2BBCE661" w14:textId="77777777" w:rsidR="00576436" w:rsidRPr="00797A3B" w:rsidRDefault="00576436">
      <w:pPr>
        <w:numPr>
          <w:ilvl w:val="12"/>
          <w:numId w:val="0"/>
        </w:numPr>
        <w:tabs>
          <w:tab w:val="clear" w:pos="567"/>
        </w:tabs>
        <w:suppressAutoHyphens w:val="0"/>
        <w:ind w:right="-2"/>
        <w:rPr>
          <w:bCs/>
          <w:lang w:val="da-DK"/>
        </w:rPr>
      </w:pPr>
      <w:r w:rsidRPr="00797A3B">
        <w:rPr>
          <w:lang w:val="da-DK"/>
        </w:rPr>
        <w:t>GLP-1 er en fysiologisk regulator af appetit og fødeindtag, men den eksakte virkningsmekanisme er ikke fuldt klarlagt.</w:t>
      </w:r>
      <w:r w:rsidRPr="00797A3B">
        <w:rPr>
          <w:bCs/>
          <w:lang w:val="da-DK"/>
        </w:rPr>
        <w:t xml:space="preserve"> </w:t>
      </w:r>
      <w:r w:rsidRPr="00797A3B">
        <w:rPr>
          <w:lang w:val="da-DK"/>
        </w:rPr>
        <w:t>I dyrestudier førte perifer administration af liraglutid til optagelse i specifikke områder i hjernen, der er involveret i appetitregulering, hvor liraglutid via specifik aktivering af GLP-1R intensiverede vigtige signaler for mæthed og reducerede vigtige signaler for sult, og dette førte til lavere legemsvægt.</w:t>
      </w:r>
    </w:p>
    <w:p w14:paraId="08DEED7C" w14:textId="77777777" w:rsidR="00576436" w:rsidRPr="00797A3B" w:rsidRDefault="00576436">
      <w:pPr>
        <w:numPr>
          <w:ilvl w:val="12"/>
          <w:numId w:val="0"/>
        </w:numPr>
        <w:ind w:right="-2"/>
        <w:rPr>
          <w:bCs/>
          <w:lang w:val="da-DK"/>
        </w:rPr>
      </w:pPr>
    </w:p>
    <w:p w14:paraId="6B496425" w14:textId="77777777" w:rsidR="00576436" w:rsidRPr="00797A3B" w:rsidRDefault="00576436">
      <w:pPr>
        <w:numPr>
          <w:ilvl w:val="12"/>
          <w:numId w:val="0"/>
        </w:numPr>
        <w:ind w:right="-2"/>
        <w:rPr>
          <w:bCs/>
          <w:lang w:val="da-DK"/>
        </w:rPr>
      </w:pPr>
      <w:r w:rsidRPr="00797A3B">
        <w:rPr>
          <w:bCs/>
          <w:iCs/>
          <w:lang w:val="da-DK"/>
        </w:rPr>
        <w:t>GLP-1-receptorer udtrykkes også specifikke steder i hjertet, vaskulaturen, immunsystemet og nyrerne. I musemodeller af aterosklerose forhindrede liraglutid progression af aortisk plaque og reducerede inflammation i plaques. Liraglutid havde desuden en gavnlig virkning på plasmalipider. Liraglutid reducerede ikke plaque-størrelsen ved allerede etablerede plaques.</w:t>
      </w:r>
    </w:p>
    <w:p w14:paraId="7993BED2" w14:textId="77777777" w:rsidR="00576436" w:rsidRPr="00797A3B" w:rsidRDefault="00576436">
      <w:pPr>
        <w:numPr>
          <w:ilvl w:val="12"/>
          <w:numId w:val="0"/>
        </w:numPr>
        <w:ind w:right="-2"/>
        <w:rPr>
          <w:bCs/>
          <w:lang w:val="da-DK"/>
        </w:rPr>
      </w:pPr>
    </w:p>
    <w:p w14:paraId="340C8755" w14:textId="77777777" w:rsidR="00576436" w:rsidRPr="00797A3B" w:rsidRDefault="00576436">
      <w:pPr>
        <w:numPr>
          <w:ilvl w:val="12"/>
          <w:numId w:val="0"/>
        </w:numPr>
        <w:ind w:right="-2"/>
        <w:rPr>
          <w:bCs/>
          <w:u w:val="single"/>
          <w:lang w:val="da-DK"/>
        </w:rPr>
      </w:pPr>
      <w:r w:rsidRPr="00797A3B">
        <w:rPr>
          <w:u w:val="single"/>
          <w:lang w:val="da-DK"/>
        </w:rPr>
        <w:t>Farmakodynamisk virkning</w:t>
      </w:r>
    </w:p>
    <w:p w14:paraId="5FB0AA42" w14:textId="77777777" w:rsidR="00576436" w:rsidRPr="00797A3B" w:rsidRDefault="00576436">
      <w:pPr>
        <w:numPr>
          <w:ilvl w:val="12"/>
          <w:numId w:val="0"/>
        </w:numPr>
        <w:tabs>
          <w:tab w:val="clear" w:pos="567"/>
        </w:tabs>
        <w:suppressAutoHyphens w:val="0"/>
        <w:ind w:right="-2"/>
        <w:rPr>
          <w:lang w:val="da-DK"/>
        </w:rPr>
      </w:pPr>
    </w:p>
    <w:p w14:paraId="178092C6" w14:textId="77777777" w:rsidR="00576436" w:rsidRPr="00797A3B" w:rsidRDefault="00576436">
      <w:pPr>
        <w:numPr>
          <w:ilvl w:val="12"/>
          <w:numId w:val="0"/>
        </w:numPr>
        <w:tabs>
          <w:tab w:val="clear" w:pos="567"/>
        </w:tabs>
        <w:suppressAutoHyphens w:val="0"/>
        <w:ind w:right="-2"/>
        <w:rPr>
          <w:bCs/>
          <w:lang w:val="da-DK"/>
        </w:rPr>
      </w:pPr>
      <w:r w:rsidRPr="00797A3B">
        <w:rPr>
          <w:lang w:val="da-DK"/>
        </w:rPr>
        <w:t>Liraglutid nedsætter legemsvægten hos mennesker, hovedsageligt via tab af fedtmasse, hvor den relative reduktion i visceralt fedt er større end reduktionen i subkutant fedt.</w:t>
      </w:r>
      <w:r w:rsidRPr="00797A3B">
        <w:rPr>
          <w:bCs/>
          <w:lang w:val="da-DK"/>
        </w:rPr>
        <w:t xml:space="preserve"> </w:t>
      </w:r>
      <w:r w:rsidRPr="00797A3B">
        <w:rPr>
          <w:lang w:val="da-DK"/>
        </w:rPr>
        <w:t>Liraglutid regulerer appetitten ved at øge mæthedsfornemmelsen, samtidig med at følelsen af sult og behovet for fødeindtagelse sænkes, hvilket fører til et reduceret fødeindtag.</w:t>
      </w:r>
      <w:r w:rsidRPr="00797A3B">
        <w:rPr>
          <w:bCs/>
          <w:lang w:val="da-DK"/>
        </w:rPr>
        <w:t xml:space="preserve"> S</w:t>
      </w:r>
      <w:r w:rsidRPr="00797A3B">
        <w:rPr>
          <w:lang w:val="da-DK"/>
        </w:rPr>
        <w:t>ammenlignet med placebo øger liraglutid ikke energiforbruget.</w:t>
      </w:r>
    </w:p>
    <w:p w14:paraId="3A8B85E1" w14:textId="77777777" w:rsidR="00576436" w:rsidRPr="00797A3B" w:rsidRDefault="00576436">
      <w:pPr>
        <w:numPr>
          <w:ilvl w:val="12"/>
          <w:numId w:val="0"/>
        </w:numPr>
        <w:ind w:right="-2"/>
        <w:rPr>
          <w:bCs/>
          <w:lang w:val="da-DK"/>
        </w:rPr>
      </w:pPr>
    </w:p>
    <w:p w14:paraId="159BDB50" w14:textId="77777777" w:rsidR="00576436" w:rsidRPr="00797A3B" w:rsidRDefault="00576436">
      <w:pPr>
        <w:numPr>
          <w:ilvl w:val="12"/>
          <w:numId w:val="0"/>
        </w:numPr>
        <w:tabs>
          <w:tab w:val="clear" w:pos="567"/>
        </w:tabs>
        <w:suppressAutoHyphens w:val="0"/>
        <w:ind w:right="-2"/>
        <w:rPr>
          <w:bCs/>
          <w:lang w:val="da-DK"/>
        </w:rPr>
      </w:pPr>
      <w:r w:rsidRPr="00797A3B">
        <w:rPr>
          <w:lang w:val="da-DK"/>
        </w:rPr>
        <w:t>Liraglutid stimulerer insulinsekretionen og reducerer glucagonsekretionen glucoseafhængigt. Dermed sænkes fasteglucose og den postprandiale glucose.</w:t>
      </w:r>
      <w:r w:rsidRPr="00797A3B">
        <w:rPr>
          <w:bCs/>
          <w:lang w:val="da-DK"/>
        </w:rPr>
        <w:t xml:space="preserve"> </w:t>
      </w:r>
      <w:r w:rsidRPr="00797A3B">
        <w:rPr>
          <w:lang w:val="da-DK"/>
        </w:rPr>
        <w:t>Den glucosesænkende virkning er mere udtalt hos patienter med prædiabetes og diabetes end hos normoglykæmiske patienter.</w:t>
      </w:r>
      <w:r w:rsidRPr="00797A3B">
        <w:rPr>
          <w:bCs/>
          <w:iCs/>
          <w:lang w:val="da-DK"/>
        </w:rPr>
        <w:t xml:space="preserve"> </w:t>
      </w:r>
      <w:r w:rsidRPr="00797A3B">
        <w:rPr>
          <w:lang w:val="da-DK"/>
        </w:rPr>
        <w:t>Kliniske studier tyder på, at liraglutid forbedrer og opretholder betacellefunktionen ifølge en homeostasemodelvurdering for betacellefunktion (HOMA-B) og proinsulin/insulin-forholdet.</w:t>
      </w:r>
      <w:r w:rsidRPr="00797A3B">
        <w:rPr>
          <w:bCs/>
          <w:iCs/>
          <w:lang w:val="da-DK"/>
        </w:rPr>
        <w:t xml:space="preserve"> </w:t>
      </w:r>
    </w:p>
    <w:p w14:paraId="173945FC" w14:textId="77777777" w:rsidR="00576436" w:rsidRPr="00797A3B" w:rsidRDefault="00576436">
      <w:pPr>
        <w:numPr>
          <w:ilvl w:val="12"/>
          <w:numId w:val="0"/>
        </w:numPr>
        <w:ind w:right="-2"/>
        <w:rPr>
          <w:bCs/>
          <w:iCs/>
          <w:lang w:val="da-DK"/>
        </w:rPr>
      </w:pPr>
    </w:p>
    <w:p w14:paraId="0B3E97B0" w14:textId="77777777" w:rsidR="00576436" w:rsidRPr="00797A3B" w:rsidRDefault="00576436">
      <w:pPr>
        <w:numPr>
          <w:ilvl w:val="12"/>
          <w:numId w:val="0"/>
        </w:numPr>
        <w:ind w:right="-2"/>
        <w:rPr>
          <w:u w:val="single"/>
          <w:lang w:val="da-DK"/>
        </w:rPr>
      </w:pPr>
      <w:r w:rsidRPr="00797A3B">
        <w:rPr>
          <w:u w:val="single"/>
          <w:lang w:val="da-DK"/>
        </w:rPr>
        <w:t>Klinisk virkning og sikkerhed</w:t>
      </w:r>
    </w:p>
    <w:p w14:paraId="7B4DE4D2" w14:textId="77777777" w:rsidR="00576436" w:rsidRPr="00797A3B" w:rsidRDefault="00576436">
      <w:pPr>
        <w:numPr>
          <w:ilvl w:val="12"/>
          <w:numId w:val="0"/>
        </w:numPr>
        <w:ind w:right="-2"/>
        <w:rPr>
          <w:lang w:val="da-DK"/>
        </w:rPr>
      </w:pPr>
    </w:p>
    <w:p w14:paraId="76503ABB" w14:textId="77777777" w:rsidR="00576436" w:rsidRPr="00797A3B" w:rsidRDefault="00576436">
      <w:pPr>
        <w:numPr>
          <w:ilvl w:val="12"/>
          <w:numId w:val="0"/>
        </w:numPr>
        <w:ind w:right="-2"/>
        <w:rPr>
          <w:bCs/>
          <w:lang w:val="da-DK"/>
        </w:rPr>
      </w:pPr>
      <w:r w:rsidRPr="00797A3B">
        <w:rPr>
          <w:lang w:val="da-DK"/>
        </w:rPr>
        <w:t xml:space="preserve">Virkningen og sikkerheden af liraglutid til vægtkontrol kombineret med nedsat kalorieindtag og øget fysisk aktivitet blev undersøgt i fire randomiserede, dobbeltblindede, placebokontrollerede fase 3-studier, som i alt omfattede 5.358 voksne patienter. </w:t>
      </w:r>
    </w:p>
    <w:p w14:paraId="7EEA0E3E" w14:textId="77777777" w:rsidR="00576436" w:rsidRPr="00797A3B" w:rsidRDefault="00576436">
      <w:pPr>
        <w:numPr>
          <w:ilvl w:val="12"/>
          <w:numId w:val="0"/>
        </w:numPr>
        <w:ind w:right="-2"/>
        <w:rPr>
          <w:bCs/>
          <w:lang w:val="da-DK"/>
        </w:rPr>
      </w:pPr>
    </w:p>
    <w:p w14:paraId="74315988" w14:textId="54F77277" w:rsidR="00576436" w:rsidRPr="00797A3B" w:rsidRDefault="00576436" w:rsidP="001534F7">
      <w:pPr>
        <w:pStyle w:val="ListBullet"/>
        <w:tabs>
          <w:tab w:val="clear" w:pos="360"/>
          <w:tab w:val="clear" w:pos="567"/>
          <w:tab w:val="left" w:pos="851"/>
        </w:tabs>
        <w:ind w:left="567" w:hanging="567"/>
        <w:rPr>
          <w:lang w:val="da-DK"/>
        </w:rPr>
      </w:pPr>
      <w:r w:rsidRPr="00797A3B">
        <w:rPr>
          <w:b/>
          <w:lang w:val="da-DK"/>
        </w:rPr>
        <w:t>Studie</w:t>
      </w:r>
      <w:r w:rsidR="00334A5C" w:rsidRPr="00797A3B">
        <w:rPr>
          <w:b/>
          <w:lang w:val="da-DK"/>
        </w:rPr>
        <w:t> </w:t>
      </w:r>
      <w:r w:rsidRPr="00797A3B">
        <w:rPr>
          <w:b/>
          <w:lang w:val="da-DK"/>
        </w:rPr>
        <w:t>1 (SCALE Obesity &amp; Pre-Diabetes - 1839):</w:t>
      </w:r>
      <w:r w:rsidRPr="00797A3B">
        <w:rPr>
          <w:lang w:val="da-DK"/>
        </w:rPr>
        <w:t xml:space="preserve"> I alt blev 3.731</w:t>
      </w:r>
      <w:r w:rsidR="004B1876" w:rsidRPr="00797A3B">
        <w:rPr>
          <w:lang w:val="da-DK"/>
        </w:rPr>
        <w:t> </w:t>
      </w:r>
      <w:r w:rsidRPr="00797A3B">
        <w:rPr>
          <w:lang w:val="da-DK"/>
        </w:rPr>
        <w:t xml:space="preserve">patienter med </w:t>
      </w:r>
      <w:r w:rsidR="00813041" w:rsidRPr="00797A3B">
        <w:rPr>
          <w:lang w:val="da-DK"/>
        </w:rPr>
        <w:t>svær overvægt</w:t>
      </w:r>
      <w:r w:rsidRPr="00797A3B">
        <w:rPr>
          <w:lang w:val="da-DK"/>
        </w:rPr>
        <w:t xml:space="preserve"> (BMI ≥30 kg/m</w:t>
      </w:r>
      <w:r w:rsidRPr="00797A3B">
        <w:rPr>
          <w:vertAlign w:val="superscript"/>
          <w:lang w:val="da-DK"/>
        </w:rPr>
        <w:t>2</w:t>
      </w:r>
      <w:r w:rsidRPr="00797A3B">
        <w:rPr>
          <w:lang w:val="da-DK"/>
        </w:rPr>
        <w:t>) eller overvægt (BMI ≥27 kg/m</w:t>
      </w:r>
      <w:r w:rsidRPr="00797A3B">
        <w:rPr>
          <w:vertAlign w:val="superscript"/>
          <w:lang w:val="da-DK"/>
        </w:rPr>
        <w:t>2</w:t>
      </w:r>
      <w:r w:rsidRPr="00797A3B">
        <w:rPr>
          <w:lang w:val="da-DK"/>
        </w:rPr>
        <w:t xml:space="preserve">) og dyslipidæmi og/eller hypertension, stratificeret i forhold til prædiabetestilstand ved screening og BMI ved </w:t>
      </w:r>
      <w:r w:rsidRPr="00797A3B">
        <w:rPr>
          <w:i/>
          <w:lang w:val="da-DK"/>
        </w:rPr>
        <w:t>baseline</w:t>
      </w:r>
      <w:r w:rsidRPr="00797A3B">
        <w:rPr>
          <w:lang w:val="da-DK"/>
        </w:rPr>
        <w:t xml:space="preserve"> (≥30 kg/m</w:t>
      </w:r>
      <w:r w:rsidRPr="00797A3B">
        <w:rPr>
          <w:vertAlign w:val="superscript"/>
          <w:lang w:val="da-DK"/>
        </w:rPr>
        <w:t>2</w:t>
      </w:r>
      <w:r w:rsidRPr="00797A3B">
        <w:rPr>
          <w:lang w:val="da-DK"/>
        </w:rPr>
        <w:t xml:space="preserve"> eller &lt;30 kg/m</w:t>
      </w:r>
      <w:r w:rsidRPr="00797A3B">
        <w:rPr>
          <w:vertAlign w:val="superscript"/>
          <w:lang w:val="da-DK"/>
        </w:rPr>
        <w:t>2</w:t>
      </w:r>
      <w:r w:rsidRPr="00797A3B">
        <w:rPr>
          <w:lang w:val="da-DK"/>
        </w:rPr>
        <w:t>). Alle 3.731</w:t>
      </w:r>
      <w:r w:rsidR="00C870DC" w:rsidRPr="00797A3B">
        <w:rPr>
          <w:lang w:val="da-DK"/>
        </w:rPr>
        <w:t> </w:t>
      </w:r>
      <w:r w:rsidRPr="00797A3B">
        <w:rPr>
          <w:lang w:val="da-DK"/>
        </w:rPr>
        <w:t>patienter blev randomiseret til 56</w:t>
      </w:r>
      <w:r w:rsidR="00C870DC" w:rsidRPr="00797A3B">
        <w:rPr>
          <w:lang w:val="da-DK"/>
        </w:rPr>
        <w:t> </w:t>
      </w:r>
      <w:r w:rsidRPr="00797A3B">
        <w:rPr>
          <w:lang w:val="da-DK"/>
        </w:rPr>
        <w:t>ugers behandling, og de 2.254</w:t>
      </w:r>
      <w:r w:rsidR="00C870DC" w:rsidRPr="00797A3B">
        <w:rPr>
          <w:lang w:val="da-DK"/>
        </w:rPr>
        <w:t> </w:t>
      </w:r>
      <w:r w:rsidRPr="00797A3B">
        <w:rPr>
          <w:lang w:val="da-DK"/>
        </w:rPr>
        <w:t>patienter med prædiabetes ved screening blev randomiseret til 160</w:t>
      </w:r>
      <w:r w:rsidR="00C870DC" w:rsidRPr="00797A3B">
        <w:rPr>
          <w:lang w:val="da-DK"/>
        </w:rPr>
        <w:t> </w:t>
      </w:r>
      <w:r w:rsidRPr="00797A3B">
        <w:rPr>
          <w:lang w:val="da-DK"/>
        </w:rPr>
        <w:t xml:space="preserve">ugers behandling. Begge behandlingsperioder blev efterfulgt af en 12-ugers opfølgende observationsperiode, der var enten behandlingsfri eller med placebo. Livsstilsændringer i form af energibegrænset kost og motionsrådgivning var baggrundsbehandling for alle patienter. </w:t>
      </w:r>
    </w:p>
    <w:p w14:paraId="24449DBC" w14:textId="33EF0F54" w:rsidR="00576436" w:rsidRPr="00797A3B" w:rsidRDefault="00726C57" w:rsidP="001534F7">
      <w:pPr>
        <w:ind w:left="567" w:hanging="567"/>
        <w:rPr>
          <w:lang w:val="da-DK"/>
        </w:rPr>
      </w:pPr>
      <w:r w:rsidRPr="007744FF">
        <w:rPr>
          <w:lang w:val="da-DK"/>
        </w:rPr>
        <w:tab/>
      </w:r>
      <w:r w:rsidR="00576436" w:rsidRPr="00797A3B">
        <w:rPr>
          <w:lang w:val="da-DK"/>
        </w:rPr>
        <w:t>Ved uge 56 i studie 1 vurderedes vægttabet hos alle 3.731 randomiserede patienter (hvoraf 2.590 gennemførte).</w:t>
      </w:r>
    </w:p>
    <w:p w14:paraId="7763FB5A" w14:textId="7A840EAA" w:rsidR="00576436" w:rsidRPr="00797A3B" w:rsidRDefault="00726C57" w:rsidP="001534F7">
      <w:pPr>
        <w:ind w:left="567" w:hanging="567"/>
        <w:rPr>
          <w:lang w:val="da-DK"/>
        </w:rPr>
      </w:pPr>
      <w:r w:rsidRPr="007744FF">
        <w:rPr>
          <w:lang w:val="da-DK"/>
        </w:rPr>
        <w:lastRenderedPageBreak/>
        <w:tab/>
      </w:r>
      <w:r w:rsidR="00576436" w:rsidRPr="00797A3B">
        <w:rPr>
          <w:lang w:val="da-DK"/>
        </w:rPr>
        <w:t>Ved uge</w:t>
      </w:r>
      <w:r w:rsidR="00A53362" w:rsidRPr="00797A3B">
        <w:rPr>
          <w:lang w:val="da-DK"/>
        </w:rPr>
        <w:t> </w:t>
      </w:r>
      <w:r w:rsidR="00576436" w:rsidRPr="00797A3B">
        <w:rPr>
          <w:lang w:val="da-DK"/>
        </w:rPr>
        <w:t>160</w:t>
      </w:r>
      <w:r w:rsidR="00A53362" w:rsidRPr="00797A3B">
        <w:rPr>
          <w:lang w:val="da-DK"/>
        </w:rPr>
        <w:t xml:space="preserve"> </w:t>
      </w:r>
      <w:r w:rsidR="00576436" w:rsidRPr="00797A3B">
        <w:rPr>
          <w:lang w:val="da-DK"/>
        </w:rPr>
        <w:t>i studie 1 vurderedes tiden indtil diagnosticering af type 2-diabetes hos de 2.254 randomiserede patienter med prædiabetes (hvoraf 1.128 gennemførte).</w:t>
      </w:r>
    </w:p>
    <w:p w14:paraId="51AEA587" w14:textId="63AD96DE" w:rsidR="00576436" w:rsidRPr="00797A3B" w:rsidRDefault="00576436" w:rsidP="001534F7">
      <w:pPr>
        <w:pStyle w:val="ListBullet"/>
        <w:tabs>
          <w:tab w:val="clear" w:pos="360"/>
          <w:tab w:val="clear" w:pos="567"/>
          <w:tab w:val="left" w:pos="851"/>
        </w:tabs>
        <w:ind w:left="567" w:hanging="567"/>
        <w:rPr>
          <w:lang w:val="da-DK"/>
        </w:rPr>
      </w:pPr>
      <w:r w:rsidRPr="00797A3B">
        <w:rPr>
          <w:b/>
          <w:lang w:val="da-DK"/>
        </w:rPr>
        <w:t>Studie</w:t>
      </w:r>
      <w:r w:rsidR="008D5C6B" w:rsidRPr="00797A3B">
        <w:rPr>
          <w:b/>
          <w:lang w:val="da-DK"/>
        </w:rPr>
        <w:t> </w:t>
      </w:r>
      <w:r w:rsidRPr="00797A3B">
        <w:rPr>
          <w:b/>
          <w:lang w:val="da-DK"/>
        </w:rPr>
        <w:t>2 (SCALE Diabetes - 1922):</w:t>
      </w:r>
      <w:r w:rsidRPr="00797A3B">
        <w:rPr>
          <w:lang w:val="da-DK"/>
        </w:rPr>
        <w:t xml:space="preserve"> Et 56-ugers studie, som vurderer vægttab hos 846 randomiserede (hvoraf 628 gennemførte) adipøse og overvægtige patienter med utilstrækkeligt kontrolleret type 2-diabetes mellitus (HbA</w:t>
      </w:r>
      <w:r w:rsidRPr="00797A3B">
        <w:rPr>
          <w:vertAlign w:val="subscript"/>
          <w:lang w:val="da-DK"/>
        </w:rPr>
        <w:t>1c</w:t>
      </w:r>
      <w:r w:rsidRPr="00797A3B">
        <w:rPr>
          <w:lang w:val="da-DK"/>
        </w:rPr>
        <w:t>-interval 7</w:t>
      </w:r>
      <w:r w:rsidR="00504F98" w:rsidRPr="00797A3B">
        <w:rPr>
          <w:lang w:val="da-DK"/>
        </w:rPr>
        <w:noBreakHyphen/>
      </w:r>
      <w:r w:rsidRPr="00797A3B">
        <w:rPr>
          <w:lang w:val="da-DK"/>
        </w:rPr>
        <w:t>10%).</w:t>
      </w:r>
      <w:r w:rsidRPr="00797A3B">
        <w:rPr>
          <w:bCs/>
          <w:lang w:val="da-DK"/>
        </w:rPr>
        <w:t xml:space="preserve"> </w:t>
      </w:r>
      <w:r w:rsidRPr="00797A3B">
        <w:rPr>
          <w:lang w:val="da-DK"/>
        </w:rPr>
        <w:t>Baggrundsbehandlingen ved studiets start var enten diæt og motion alene, metformin, et sulfonylurinstof, et glitazon som monoterapi eller en kombination af disse.</w:t>
      </w:r>
    </w:p>
    <w:p w14:paraId="3411135F" w14:textId="29A4EA57" w:rsidR="00576436" w:rsidRPr="00797A3B" w:rsidRDefault="00576436" w:rsidP="001534F7">
      <w:pPr>
        <w:pStyle w:val="ListBullet"/>
        <w:tabs>
          <w:tab w:val="clear" w:pos="360"/>
          <w:tab w:val="clear" w:pos="567"/>
          <w:tab w:val="left" w:pos="851"/>
        </w:tabs>
        <w:ind w:left="567" w:hanging="567"/>
        <w:rPr>
          <w:bCs/>
          <w:lang w:val="da-DK"/>
        </w:rPr>
      </w:pPr>
      <w:r w:rsidRPr="00797A3B">
        <w:rPr>
          <w:b/>
          <w:lang w:val="da-DK"/>
        </w:rPr>
        <w:t>Studie</w:t>
      </w:r>
      <w:r w:rsidR="00A4511A" w:rsidRPr="00797A3B">
        <w:rPr>
          <w:b/>
          <w:lang w:val="da-DK"/>
        </w:rPr>
        <w:t> </w:t>
      </w:r>
      <w:r w:rsidRPr="00797A3B">
        <w:rPr>
          <w:b/>
          <w:lang w:val="da-DK"/>
        </w:rPr>
        <w:t>3 (SCALE Sleep Apnoea - 3970):</w:t>
      </w:r>
      <w:r w:rsidRPr="00797A3B">
        <w:rPr>
          <w:lang w:val="da-DK"/>
        </w:rPr>
        <w:t xml:space="preserve"> Et 32-ugers studie, som vurderer sværhedsgraden af søvnapnø og vægttab hos 359 randomiserede (hvoraf 276 gennemførte) adipøse patienter med moderat eller svær obstruktiv søvnapnø.</w:t>
      </w:r>
    </w:p>
    <w:p w14:paraId="0E20E980" w14:textId="52F9A928" w:rsidR="00576436" w:rsidRPr="00797A3B" w:rsidRDefault="00576436" w:rsidP="001534F7">
      <w:pPr>
        <w:pStyle w:val="ListBullet"/>
        <w:tabs>
          <w:tab w:val="clear" w:pos="360"/>
          <w:tab w:val="clear" w:pos="567"/>
          <w:tab w:val="left" w:pos="851"/>
        </w:tabs>
        <w:ind w:left="567" w:hanging="567"/>
        <w:rPr>
          <w:lang w:val="da-DK"/>
        </w:rPr>
      </w:pPr>
      <w:r w:rsidRPr="00797A3B">
        <w:rPr>
          <w:b/>
          <w:lang w:val="da-DK"/>
        </w:rPr>
        <w:t>Studie</w:t>
      </w:r>
      <w:r w:rsidR="00A4511A" w:rsidRPr="00797A3B">
        <w:rPr>
          <w:b/>
          <w:lang w:val="da-DK"/>
        </w:rPr>
        <w:t> </w:t>
      </w:r>
      <w:r w:rsidRPr="00797A3B">
        <w:rPr>
          <w:b/>
          <w:lang w:val="da-DK"/>
        </w:rPr>
        <w:t>4 (SCALE Maintenance - 1923):</w:t>
      </w:r>
      <w:r w:rsidRPr="00797A3B">
        <w:rPr>
          <w:lang w:val="da-DK"/>
        </w:rPr>
        <w:t xml:space="preserve"> Et 56-ugers studie, som vurderer vægtvedligeholdelse og vægttab hos 422 randomiserede (hvoraf 305 gennemførte) adipøse og overvægtige patienter med hypertension eller dyslipidæmi efter et forudgående vægttab på ≥5%, som var opnået via en kaloriefattig kost.</w:t>
      </w:r>
    </w:p>
    <w:p w14:paraId="1FAA79A4" w14:textId="77777777" w:rsidR="00576436" w:rsidRPr="00797A3B" w:rsidRDefault="00576436">
      <w:pPr>
        <w:ind w:left="567" w:hanging="567"/>
        <w:rPr>
          <w:lang w:val="da-DK"/>
        </w:rPr>
      </w:pPr>
    </w:p>
    <w:p w14:paraId="6A094D83" w14:textId="77777777" w:rsidR="00576436" w:rsidRPr="001534F7" w:rsidRDefault="00576436">
      <w:pPr>
        <w:keepNext/>
        <w:numPr>
          <w:ilvl w:val="12"/>
          <w:numId w:val="0"/>
        </w:numPr>
        <w:suppressAutoHyphens w:val="0"/>
        <w:ind w:right="-2"/>
        <w:rPr>
          <w:bCs/>
          <w:i/>
          <w:lang w:val="da-DK"/>
        </w:rPr>
      </w:pPr>
      <w:r w:rsidRPr="001534F7">
        <w:rPr>
          <w:i/>
          <w:lang w:val="da-DK"/>
        </w:rPr>
        <w:t>Legemsvægt</w:t>
      </w:r>
    </w:p>
    <w:p w14:paraId="5AF36A64" w14:textId="07F0B7F0" w:rsidR="00576436" w:rsidRPr="00797A3B" w:rsidRDefault="00576436">
      <w:pPr>
        <w:numPr>
          <w:ilvl w:val="12"/>
          <w:numId w:val="0"/>
        </w:numPr>
        <w:tabs>
          <w:tab w:val="clear" w:pos="567"/>
        </w:tabs>
        <w:suppressAutoHyphens w:val="0"/>
        <w:ind w:right="-2"/>
        <w:rPr>
          <w:bCs/>
          <w:lang w:val="da-DK"/>
        </w:rPr>
      </w:pPr>
      <w:r w:rsidRPr="00797A3B">
        <w:rPr>
          <w:lang w:val="da-DK"/>
        </w:rPr>
        <w:t>Der blev opnået et større vægttab med liraglutid sammenlignet med placebo hos adipøse/overvægtige patienter i alle undersøgte grupper.</w:t>
      </w:r>
      <w:r w:rsidRPr="00797A3B">
        <w:rPr>
          <w:bCs/>
          <w:lang w:val="da-DK"/>
        </w:rPr>
        <w:t xml:space="preserve"> </w:t>
      </w:r>
      <w:r w:rsidRPr="00797A3B">
        <w:rPr>
          <w:lang w:val="da-DK"/>
        </w:rPr>
        <w:t>På tværs af studiepopulationerne opnåede en større andel af patienterne ≥5% og &gt;10% vægttab med liraglutid end med placebo (tabel 4</w:t>
      </w:r>
      <w:r w:rsidR="00726C57" w:rsidRPr="00797A3B">
        <w:rPr>
          <w:lang w:val="da-DK"/>
        </w:rPr>
        <w:noBreakHyphen/>
      </w:r>
      <w:r w:rsidRPr="00797A3B">
        <w:rPr>
          <w:lang w:val="da-DK"/>
        </w:rPr>
        <w:t>6).</w:t>
      </w:r>
      <w:r w:rsidRPr="00797A3B">
        <w:rPr>
          <w:bCs/>
          <w:lang w:val="da-DK"/>
        </w:rPr>
        <w:t xml:space="preserve"> I 160 ugers behandlingsperioden af Studie</w:t>
      </w:r>
      <w:r w:rsidR="00C85DCA" w:rsidRPr="00797A3B">
        <w:rPr>
          <w:bCs/>
          <w:lang w:val="da-DK"/>
        </w:rPr>
        <w:t> </w:t>
      </w:r>
      <w:r w:rsidRPr="00797A3B">
        <w:rPr>
          <w:bCs/>
          <w:lang w:val="da-DK"/>
        </w:rPr>
        <w:t>1 forekom vægttabet primært i det første år, og det blev fastholdt gennem 160</w:t>
      </w:r>
      <w:r w:rsidRPr="00797A3B">
        <w:rPr>
          <w:lang w:val="da-DK"/>
        </w:rPr>
        <w:t> </w:t>
      </w:r>
      <w:r w:rsidRPr="00797A3B">
        <w:rPr>
          <w:bCs/>
          <w:lang w:val="da-DK"/>
        </w:rPr>
        <w:t xml:space="preserve">uger. </w:t>
      </w:r>
      <w:r w:rsidRPr="00797A3B">
        <w:rPr>
          <w:lang w:val="da-DK"/>
        </w:rPr>
        <w:t>I studie</w:t>
      </w:r>
      <w:r w:rsidR="00C85DCA" w:rsidRPr="00797A3B">
        <w:rPr>
          <w:lang w:val="da-DK"/>
        </w:rPr>
        <w:t> </w:t>
      </w:r>
      <w:r w:rsidRPr="00797A3B">
        <w:rPr>
          <w:lang w:val="da-DK"/>
        </w:rPr>
        <w:t>4 opretholdt flere patienter det vægttab, der var opnået inden behandlingsstart, med liraglutid end med placebo (henholdsvis 81,4% og 48,9%).</w:t>
      </w:r>
      <w:r w:rsidRPr="00797A3B">
        <w:rPr>
          <w:bCs/>
          <w:lang w:val="da-DK"/>
        </w:rPr>
        <w:t xml:space="preserve"> </w:t>
      </w:r>
      <w:r w:rsidRPr="00797A3B">
        <w:rPr>
          <w:lang w:val="da-DK"/>
        </w:rPr>
        <w:t>Specifikke data vedrørende vægttab, patienter med effekt, tidsforløb og kumulativ fordeling af vægtændring (%) for studie 1</w:t>
      </w:r>
      <w:r w:rsidR="00CD0BB2" w:rsidRPr="00797A3B">
        <w:rPr>
          <w:lang w:val="da-DK"/>
        </w:rPr>
        <w:noBreakHyphen/>
      </w:r>
      <w:r w:rsidRPr="00797A3B">
        <w:rPr>
          <w:lang w:val="da-DK"/>
        </w:rPr>
        <w:t>4 er vist i tabel 4</w:t>
      </w:r>
      <w:r w:rsidR="00A53362" w:rsidRPr="00797A3B">
        <w:rPr>
          <w:lang w:val="da-DK"/>
        </w:rPr>
        <w:noBreakHyphen/>
      </w:r>
      <w:r w:rsidRPr="00797A3B">
        <w:rPr>
          <w:lang w:val="da-DK"/>
        </w:rPr>
        <w:t>8 og figur</w:t>
      </w:r>
      <w:r w:rsidR="000F5F13" w:rsidRPr="00797A3B">
        <w:rPr>
          <w:lang w:val="da-DK"/>
        </w:rPr>
        <w:t> </w:t>
      </w:r>
      <w:r w:rsidRPr="00797A3B">
        <w:rPr>
          <w:lang w:val="da-DK"/>
        </w:rPr>
        <w:t>1, 2 og 3.</w:t>
      </w:r>
    </w:p>
    <w:p w14:paraId="4745571F" w14:textId="77777777" w:rsidR="00576436" w:rsidRPr="00797A3B" w:rsidRDefault="00576436">
      <w:pPr>
        <w:numPr>
          <w:ilvl w:val="12"/>
          <w:numId w:val="0"/>
        </w:numPr>
        <w:ind w:right="-2"/>
        <w:rPr>
          <w:bCs/>
          <w:lang w:val="da-DK"/>
        </w:rPr>
      </w:pPr>
    </w:p>
    <w:p w14:paraId="4A2C141B" w14:textId="77777777" w:rsidR="00576436" w:rsidRPr="001534F7" w:rsidRDefault="00576436">
      <w:pPr>
        <w:numPr>
          <w:ilvl w:val="12"/>
          <w:numId w:val="0"/>
        </w:numPr>
        <w:ind w:right="-2"/>
        <w:rPr>
          <w:bCs/>
          <w:i/>
          <w:lang w:val="da-DK"/>
        </w:rPr>
      </w:pPr>
      <w:r w:rsidRPr="001534F7">
        <w:rPr>
          <w:i/>
          <w:lang w:val="da-DK"/>
        </w:rPr>
        <w:t>Vægttabsreaktion efter 12</w:t>
      </w:r>
      <w:r w:rsidRPr="00797A3B">
        <w:rPr>
          <w:lang w:val="da-DK"/>
        </w:rPr>
        <w:t> </w:t>
      </w:r>
      <w:r w:rsidRPr="001534F7">
        <w:rPr>
          <w:i/>
          <w:lang w:val="da-DK"/>
        </w:rPr>
        <w:t>ugers behandling med liraglutid (3,0 mg)</w:t>
      </w:r>
    </w:p>
    <w:p w14:paraId="271F2609" w14:textId="2E0C84B1" w:rsidR="00576436" w:rsidRPr="00797A3B" w:rsidRDefault="00576436">
      <w:pPr>
        <w:numPr>
          <w:ilvl w:val="12"/>
          <w:numId w:val="0"/>
        </w:numPr>
        <w:tabs>
          <w:tab w:val="clear" w:pos="567"/>
        </w:tabs>
        <w:suppressAutoHyphens w:val="0"/>
        <w:ind w:right="-2"/>
        <w:rPr>
          <w:bCs/>
          <w:lang w:val="da-DK"/>
        </w:rPr>
      </w:pPr>
      <w:r w:rsidRPr="00797A3B">
        <w:rPr>
          <w:lang w:val="da-DK"/>
        </w:rPr>
        <w:t>De der tidligt opnåede en effekt, blev defineret som patienter, der opnåede et vægttab på ≥5% efter 12 uger med en behandlingsdosis af liraglutid (4 uger med dosisstigning og 12 uger med behandlingsdosis).</w:t>
      </w:r>
      <w:r w:rsidRPr="00797A3B">
        <w:rPr>
          <w:bCs/>
          <w:lang w:val="da-DK"/>
        </w:rPr>
        <w:t xml:space="preserve"> </w:t>
      </w:r>
      <w:r w:rsidRPr="00797A3B">
        <w:rPr>
          <w:lang w:val="da-DK"/>
        </w:rPr>
        <w:t>Ved uge 56 i studie</w:t>
      </w:r>
      <w:r w:rsidR="005217D9" w:rsidRPr="00797A3B">
        <w:rPr>
          <w:lang w:val="da-DK"/>
        </w:rPr>
        <w:t> </w:t>
      </w:r>
      <w:r w:rsidRPr="00797A3B">
        <w:rPr>
          <w:lang w:val="da-DK"/>
        </w:rPr>
        <w:t>1 opnåede 67,5% et vægttab på ≥5% efter 12 uger.</w:t>
      </w:r>
      <w:r w:rsidRPr="00797A3B">
        <w:rPr>
          <w:bCs/>
          <w:lang w:val="da-DK"/>
        </w:rPr>
        <w:t xml:space="preserve"> </w:t>
      </w:r>
      <w:r w:rsidRPr="00797A3B">
        <w:rPr>
          <w:lang w:val="da-DK"/>
        </w:rPr>
        <w:t>I studie</w:t>
      </w:r>
      <w:r w:rsidR="005217D9" w:rsidRPr="00797A3B">
        <w:rPr>
          <w:lang w:val="da-DK"/>
        </w:rPr>
        <w:t> </w:t>
      </w:r>
      <w:r w:rsidRPr="00797A3B">
        <w:rPr>
          <w:lang w:val="da-DK"/>
        </w:rPr>
        <w:t>2 opnåede 50,4% et vægttab på ≥5% efter 12 uger.</w:t>
      </w:r>
      <w:r w:rsidRPr="00797A3B">
        <w:rPr>
          <w:bCs/>
          <w:lang w:val="da-DK"/>
        </w:rPr>
        <w:t xml:space="preserve"> </w:t>
      </w:r>
      <w:r w:rsidRPr="00797A3B">
        <w:rPr>
          <w:lang w:val="da-DK"/>
        </w:rPr>
        <w:t>Ved fortsat behandling med liraglutid antages det, at 86,2% af dem, der tidligt opnår en effekt vil opnå et vægttab på ≥5%, og 51% antages at opnå et vægttab på ≥10% efter 1 års behandling.</w:t>
      </w:r>
      <w:r w:rsidRPr="00797A3B">
        <w:rPr>
          <w:bCs/>
          <w:lang w:val="da-DK"/>
        </w:rPr>
        <w:t xml:space="preserve"> </w:t>
      </w:r>
      <w:r w:rsidRPr="00797A3B">
        <w:rPr>
          <w:lang w:val="da-DK"/>
        </w:rPr>
        <w:t xml:space="preserve">Det forventede gennemsnitlige vægttab hos dem, der tidligt opnår en effekt, og som gennemfører 1 års behandling, er 11,2% af legemsvægten ved </w:t>
      </w:r>
      <w:r w:rsidRPr="00797A3B">
        <w:rPr>
          <w:i/>
          <w:lang w:val="da-DK"/>
        </w:rPr>
        <w:t>baseline</w:t>
      </w:r>
      <w:r w:rsidRPr="00797A3B">
        <w:rPr>
          <w:lang w:val="da-DK"/>
        </w:rPr>
        <w:t xml:space="preserve"> (9,7% for mænd og 11,6% for kvinder).</w:t>
      </w:r>
      <w:r w:rsidRPr="00797A3B">
        <w:rPr>
          <w:bCs/>
          <w:lang w:val="da-DK"/>
        </w:rPr>
        <w:t xml:space="preserve"> </w:t>
      </w:r>
      <w:r w:rsidRPr="00797A3B">
        <w:rPr>
          <w:lang w:val="da-DK"/>
        </w:rPr>
        <w:t>Hos patienter, der har opnået et vægttab på &lt;5% efter 12 uger med liraglutid-behandlingsdosis, er andelen af patienter, der ikke opnår et vægttab på ≥10% efter 1 år, 93,4%.</w:t>
      </w:r>
    </w:p>
    <w:p w14:paraId="7102FDE2" w14:textId="77777777" w:rsidR="00576436" w:rsidRPr="00797A3B" w:rsidRDefault="00576436">
      <w:pPr>
        <w:numPr>
          <w:ilvl w:val="12"/>
          <w:numId w:val="0"/>
        </w:numPr>
        <w:ind w:right="-2"/>
        <w:rPr>
          <w:bCs/>
          <w:lang w:val="da-DK"/>
        </w:rPr>
      </w:pPr>
    </w:p>
    <w:p w14:paraId="1AD2C668" w14:textId="77777777" w:rsidR="00576436" w:rsidRPr="001534F7" w:rsidRDefault="00576436">
      <w:pPr>
        <w:numPr>
          <w:ilvl w:val="12"/>
          <w:numId w:val="0"/>
        </w:numPr>
        <w:ind w:right="-2"/>
        <w:rPr>
          <w:bCs/>
          <w:lang w:val="da-DK"/>
        </w:rPr>
      </w:pPr>
      <w:r w:rsidRPr="001534F7">
        <w:rPr>
          <w:i/>
          <w:lang w:val="da-DK"/>
        </w:rPr>
        <w:t>Glykæmisk kontrol</w:t>
      </w:r>
    </w:p>
    <w:p w14:paraId="105F884D" w14:textId="18342548" w:rsidR="00576436" w:rsidRPr="00797A3B" w:rsidRDefault="00576436">
      <w:pPr>
        <w:numPr>
          <w:ilvl w:val="12"/>
          <w:numId w:val="0"/>
        </w:numPr>
        <w:tabs>
          <w:tab w:val="clear" w:pos="567"/>
        </w:tabs>
        <w:suppressAutoHyphens w:val="0"/>
        <w:ind w:right="-2"/>
        <w:rPr>
          <w:bCs/>
          <w:lang w:val="da-DK"/>
        </w:rPr>
      </w:pPr>
      <w:r w:rsidRPr="00797A3B">
        <w:rPr>
          <w:lang w:val="da-DK"/>
        </w:rPr>
        <w:t>Behandling med liraglutid forbedrer glykæmiske parametre signifikant på tværs af delpopulationer med normoglykæmi, prædiabetes og type 2-diabetes mellitus.</w:t>
      </w:r>
      <w:r w:rsidRPr="00797A3B">
        <w:rPr>
          <w:bCs/>
          <w:lang w:val="da-DK"/>
        </w:rPr>
        <w:t xml:space="preserve"> </w:t>
      </w:r>
      <w:r w:rsidRPr="00797A3B">
        <w:rPr>
          <w:lang w:val="da-DK"/>
        </w:rPr>
        <w:t>Ved uge 56 i studie</w:t>
      </w:r>
      <w:r w:rsidR="006A20D4" w:rsidRPr="00797A3B">
        <w:rPr>
          <w:lang w:val="da-DK"/>
        </w:rPr>
        <w:t> </w:t>
      </w:r>
      <w:r w:rsidRPr="00797A3B">
        <w:rPr>
          <w:lang w:val="da-DK"/>
        </w:rPr>
        <w:t>1 udviklede færre patienter, der blev behandlet med liraglutid, type 2-diabetes mellitus sammenlignet med patienter, der fik placebo (0,2% i forhold til 1,1%).</w:t>
      </w:r>
      <w:r w:rsidRPr="00797A3B">
        <w:rPr>
          <w:bCs/>
          <w:lang w:val="da-DK"/>
        </w:rPr>
        <w:t xml:space="preserve"> </w:t>
      </w:r>
      <w:r w:rsidRPr="00797A3B">
        <w:rPr>
          <w:lang w:val="da-DK"/>
        </w:rPr>
        <w:t xml:space="preserve">Flere patienter med prædiabetes ved </w:t>
      </w:r>
      <w:r w:rsidRPr="00797A3B">
        <w:rPr>
          <w:i/>
          <w:lang w:val="da-DK"/>
        </w:rPr>
        <w:t>baseline</w:t>
      </w:r>
      <w:r w:rsidRPr="00797A3B">
        <w:rPr>
          <w:lang w:val="da-DK"/>
        </w:rPr>
        <w:t xml:space="preserve"> fik vendt udviklingen for deres prædiabetes sammenlignet med patienter, der fik placebo (69,2% i forhold til 32,7%).</w:t>
      </w:r>
      <w:r w:rsidRPr="00797A3B">
        <w:rPr>
          <w:bCs/>
          <w:lang w:val="da-DK"/>
        </w:rPr>
        <w:t xml:space="preserve"> I 160 ugers behandlingsperioden af Studie</w:t>
      </w:r>
      <w:r w:rsidR="006A20D4" w:rsidRPr="00797A3B">
        <w:rPr>
          <w:bCs/>
          <w:lang w:val="da-DK"/>
        </w:rPr>
        <w:t> </w:t>
      </w:r>
      <w:r w:rsidRPr="00797A3B">
        <w:rPr>
          <w:bCs/>
          <w:lang w:val="da-DK"/>
        </w:rPr>
        <w:t>1 var det primære virkningsendepunkt andelen af patienter der blev diagnosticeret med type 2-diabetes mellitus, evalueret som tiden indtil diagnosticering. Ved behandlingsuge</w:t>
      </w:r>
      <w:r w:rsidR="00CA789A" w:rsidRPr="00797A3B">
        <w:rPr>
          <w:bCs/>
          <w:lang w:val="da-DK"/>
        </w:rPr>
        <w:t> </w:t>
      </w:r>
      <w:r w:rsidRPr="00797A3B">
        <w:rPr>
          <w:bCs/>
          <w:lang w:val="da-DK"/>
        </w:rPr>
        <w:t>160 blev 3% behandlet med Saxenda og 11% behandlet med placebo diagnosticeret med type 2-diabetes mellitus. Den estimerede tid indtil diagnosticering af type 2-diabetes mellitus hos patienter behandlet med liraglutid 3,0</w:t>
      </w:r>
      <w:r w:rsidR="00673C5A" w:rsidRPr="00797A3B">
        <w:rPr>
          <w:bCs/>
          <w:lang w:val="da-DK"/>
        </w:rPr>
        <w:t> </w:t>
      </w:r>
      <w:r w:rsidRPr="00797A3B">
        <w:rPr>
          <w:bCs/>
          <w:lang w:val="da-DK"/>
        </w:rPr>
        <w:t>mg var 2,7 gange længere (med et 95% konfidensinterval på [1,9;</w:t>
      </w:r>
      <w:r w:rsidR="00E14171" w:rsidRPr="00797A3B">
        <w:rPr>
          <w:bCs/>
          <w:lang w:val="da-DK"/>
        </w:rPr>
        <w:t> </w:t>
      </w:r>
      <w:r w:rsidRPr="00797A3B">
        <w:rPr>
          <w:bCs/>
          <w:lang w:val="da-DK"/>
        </w:rPr>
        <w:t xml:space="preserve">3,9]), og risikoforholdet for at udvikle type 2-diabetes mellitus var 0,2 for liraglutid </w:t>
      </w:r>
      <w:r w:rsidRPr="00797A3B">
        <w:rPr>
          <w:bCs/>
          <w:i/>
          <w:lang w:val="da-DK"/>
        </w:rPr>
        <w:t>versus</w:t>
      </w:r>
      <w:r w:rsidRPr="00797A3B">
        <w:rPr>
          <w:bCs/>
          <w:lang w:val="da-DK"/>
        </w:rPr>
        <w:t xml:space="preserve"> placebo.</w:t>
      </w:r>
    </w:p>
    <w:p w14:paraId="3BFCB795" w14:textId="77777777" w:rsidR="00576436" w:rsidRPr="00797A3B" w:rsidRDefault="00576436">
      <w:pPr>
        <w:numPr>
          <w:ilvl w:val="12"/>
          <w:numId w:val="0"/>
        </w:numPr>
        <w:ind w:right="-2"/>
        <w:rPr>
          <w:bCs/>
          <w:lang w:val="da-DK"/>
        </w:rPr>
      </w:pPr>
    </w:p>
    <w:p w14:paraId="691B9F26" w14:textId="77777777" w:rsidR="00576436" w:rsidRPr="001534F7" w:rsidRDefault="00576436">
      <w:pPr>
        <w:numPr>
          <w:ilvl w:val="12"/>
          <w:numId w:val="0"/>
        </w:numPr>
        <w:ind w:right="-2"/>
        <w:rPr>
          <w:bCs/>
          <w:lang w:val="da-DK"/>
        </w:rPr>
      </w:pPr>
      <w:r w:rsidRPr="001534F7">
        <w:rPr>
          <w:i/>
          <w:lang w:val="da-DK"/>
        </w:rPr>
        <w:t>Kardiometaboliske risikofaktorer</w:t>
      </w:r>
    </w:p>
    <w:p w14:paraId="434B1FEA" w14:textId="77777777" w:rsidR="00576436" w:rsidRPr="00797A3B" w:rsidRDefault="00576436">
      <w:pPr>
        <w:numPr>
          <w:ilvl w:val="12"/>
          <w:numId w:val="0"/>
        </w:numPr>
        <w:ind w:right="-2"/>
        <w:rPr>
          <w:bCs/>
          <w:lang w:val="da-DK"/>
        </w:rPr>
      </w:pPr>
      <w:r w:rsidRPr="00797A3B">
        <w:rPr>
          <w:lang w:val="da-DK"/>
        </w:rPr>
        <w:t>Behandling med liraglutid forbedrede systolisk blodtryk og livvidde signifikant sammenlignet med placebo (tabel 4, 5 og 6).</w:t>
      </w:r>
    </w:p>
    <w:p w14:paraId="34143DE2" w14:textId="77777777" w:rsidR="00576436" w:rsidRPr="00797A3B" w:rsidRDefault="00576436">
      <w:pPr>
        <w:numPr>
          <w:ilvl w:val="12"/>
          <w:numId w:val="0"/>
        </w:numPr>
        <w:ind w:right="-2"/>
        <w:rPr>
          <w:bCs/>
          <w:lang w:val="da-DK"/>
        </w:rPr>
      </w:pPr>
    </w:p>
    <w:p w14:paraId="0796D3D5" w14:textId="77777777" w:rsidR="00576436" w:rsidRPr="001534F7" w:rsidRDefault="00576436">
      <w:pPr>
        <w:numPr>
          <w:ilvl w:val="12"/>
          <w:numId w:val="0"/>
        </w:numPr>
        <w:ind w:right="-2"/>
        <w:rPr>
          <w:bCs/>
          <w:lang w:val="da-DK"/>
        </w:rPr>
      </w:pPr>
      <w:r w:rsidRPr="001534F7">
        <w:rPr>
          <w:i/>
          <w:lang w:val="da-DK"/>
        </w:rPr>
        <w:lastRenderedPageBreak/>
        <w:t>Apnø-hypopnø-indeks (AHI)</w:t>
      </w:r>
    </w:p>
    <w:p w14:paraId="5609B43B" w14:textId="77777777" w:rsidR="00576436" w:rsidRPr="00797A3B" w:rsidRDefault="00576436">
      <w:pPr>
        <w:numPr>
          <w:ilvl w:val="12"/>
          <w:numId w:val="0"/>
        </w:numPr>
        <w:ind w:right="-2"/>
        <w:rPr>
          <w:bCs/>
          <w:lang w:val="da-DK"/>
        </w:rPr>
      </w:pPr>
      <w:r w:rsidRPr="00797A3B">
        <w:rPr>
          <w:lang w:val="da-DK"/>
        </w:rPr>
        <w:t xml:space="preserve">Liraglutid reducerede sværhedsgraden af obstruktiv søvnapnø signifikant sammenlignet med placebo, vurderet ud fra ændring fra </w:t>
      </w:r>
      <w:r w:rsidRPr="00797A3B">
        <w:rPr>
          <w:i/>
          <w:lang w:val="da-DK"/>
        </w:rPr>
        <w:t>baseline</w:t>
      </w:r>
      <w:r w:rsidRPr="00797A3B">
        <w:rPr>
          <w:lang w:val="da-DK"/>
        </w:rPr>
        <w:t xml:space="preserve"> i AHI (tabel 7).</w:t>
      </w:r>
    </w:p>
    <w:p w14:paraId="4D5414D3" w14:textId="77777777" w:rsidR="00576436" w:rsidRPr="00797A3B" w:rsidRDefault="00576436">
      <w:pPr>
        <w:numPr>
          <w:ilvl w:val="12"/>
          <w:numId w:val="0"/>
        </w:numPr>
        <w:ind w:right="-2"/>
        <w:rPr>
          <w:szCs w:val="22"/>
          <w:lang w:val="da-DK" w:eastAsia="en-GB"/>
        </w:rPr>
      </w:pPr>
    </w:p>
    <w:p w14:paraId="2DAFB0E1" w14:textId="4576B07C" w:rsidR="00576436" w:rsidRPr="00797A3B" w:rsidRDefault="00576436">
      <w:pPr>
        <w:pStyle w:val="Caption"/>
        <w:keepNext/>
        <w:tabs>
          <w:tab w:val="clear" w:pos="567"/>
        </w:tabs>
        <w:suppressAutoHyphens w:val="0"/>
        <w:rPr>
          <w:sz w:val="22"/>
          <w:szCs w:val="22"/>
          <w:lang w:val="da-DK"/>
        </w:rPr>
      </w:pPr>
      <w:r w:rsidRPr="00797A3B">
        <w:rPr>
          <w:sz w:val="22"/>
          <w:lang w:val="da-DK"/>
        </w:rPr>
        <w:t>Tabel 4 Studie</w:t>
      </w:r>
      <w:r w:rsidR="00D337E6" w:rsidRPr="00797A3B">
        <w:rPr>
          <w:sz w:val="22"/>
          <w:lang w:val="da-DK"/>
        </w:rPr>
        <w:t> </w:t>
      </w:r>
      <w:r w:rsidRPr="00797A3B">
        <w:rPr>
          <w:sz w:val="22"/>
          <w:lang w:val="da-DK"/>
        </w:rPr>
        <w:t>1:</w:t>
      </w:r>
      <w:r w:rsidRPr="00797A3B">
        <w:rPr>
          <w:sz w:val="22"/>
          <w:szCs w:val="22"/>
          <w:lang w:val="da-DK"/>
        </w:rPr>
        <w:t xml:space="preserve"> </w:t>
      </w:r>
      <w:r w:rsidRPr="00797A3B">
        <w:rPr>
          <w:sz w:val="22"/>
          <w:lang w:val="da-DK"/>
        </w:rPr>
        <w:t xml:space="preserve">Ændringer fra </w:t>
      </w:r>
      <w:r w:rsidRPr="00797A3B">
        <w:rPr>
          <w:i/>
          <w:sz w:val="22"/>
          <w:lang w:val="da-DK"/>
        </w:rPr>
        <w:t>baseline</w:t>
      </w:r>
      <w:r w:rsidRPr="00797A3B">
        <w:rPr>
          <w:sz w:val="22"/>
          <w:lang w:val="da-DK"/>
        </w:rPr>
        <w:t xml:space="preserve"> i legemsvægt, glykæmi og kardiometaboliske parametre ved uge</w:t>
      </w:r>
      <w:r w:rsidR="00D337E6" w:rsidRPr="00797A3B">
        <w:rPr>
          <w:sz w:val="22"/>
          <w:lang w:val="da-DK"/>
        </w:rPr>
        <w:t> </w:t>
      </w:r>
      <w:r w:rsidRPr="00797A3B">
        <w:rPr>
          <w:sz w:val="22"/>
          <w:lang w:val="da-DK"/>
        </w:rPr>
        <w:t>56</w:t>
      </w:r>
    </w:p>
    <w:tbl>
      <w:tblPr>
        <w:tblW w:w="5000" w:type="pct"/>
        <w:tblLayout w:type="fixed"/>
        <w:tblLook w:val="04A0" w:firstRow="1" w:lastRow="0" w:firstColumn="1" w:lastColumn="0" w:noHBand="0" w:noVBand="1"/>
      </w:tblPr>
      <w:tblGrid>
        <w:gridCol w:w="3726"/>
        <w:gridCol w:w="963"/>
        <w:gridCol w:w="939"/>
        <w:gridCol w:w="962"/>
        <w:gridCol w:w="879"/>
        <w:gridCol w:w="2155"/>
        <w:gridCol w:w="15"/>
      </w:tblGrid>
      <w:tr w:rsidR="00576436" w:rsidRPr="00797A3B" w14:paraId="7D337B27" w14:textId="77777777">
        <w:tc>
          <w:tcPr>
            <w:tcW w:w="1932" w:type="pct"/>
            <w:tcBorders>
              <w:top w:val="single" w:sz="4" w:space="0" w:color="auto"/>
              <w:bottom w:val="single" w:sz="4" w:space="0" w:color="auto"/>
            </w:tcBorders>
            <w:tcMar>
              <w:top w:w="57" w:type="dxa"/>
              <w:left w:w="57" w:type="dxa"/>
              <w:bottom w:w="57" w:type="dxa"/>
              <w:right w:w="57" w:type="dxa"/>
            </w:tcMar>
          </w:tcPr>
          <w:p w14:paraId="4821737E" w14:textId="77777777" w:rsidR="00576436" w:rsidRPr="00797A3B" w:rsidRDefault="00576436">
            <w:pPr>
              <w:keepNext/>
              <w:widowControl w:val="0"/>
              <w:tabs>
                <w:tab w:val="clear" w:pos="567"/>
              </w:tabs>
              <w:suppressAutoHyphens w:val="0"/>
              <w:rPr>
                <w:lang w:val="da-DK"/>
              </w:rPr>
            </w:pPr>
          </w:p>
        </w:tc>
        <w:tc>
          <w:tcPr>
            <w:tcW w:w="986" w:type="pct"/>
            <w:gridSpan w:val="2"/>
            <w:tcBorders>
              <w:top w:val="single" w:sz="4" w:space="0" w:color="auto"/>
              <w:bottom w:val="single" w:sz="4" w:space="0" w:color="auto"/>
            </w:tcBorders>
            <w:tcMar>
              <w:top w:w="57" w:type="dxa"/>
              <w:left w:w="57" w:type="dxa"/>
              <w:bottom w:w="57" w:type="dxa"/>
              <w:right w:w="57" w:type="dxa"/>
            </w:tcMar>
          </w:tcPr>
          <w:p w14:paraId="465874C0" w14:textId="0D4C6129" w:rsidR="00576436" w:rsidRPr="00797A3B" w:rsidRDefault="00576436">
            <w:pPr>
              <w:keepNext/>
              <w:widowControl w:val="0"/>
              <w:tabs>
                <w:tab w:val="clear" w:pos="567"/>
              </w:tabs>
              <w:suppressAutoHyphens w:val="0"/>
              <w:jc w:val="center"/>
              <w:rPr>
                <w:b/>
                <w:sz w:val="20"/>
                <w:lang w:val="da-DK" w:eastAsia="en-GB"/>
              </w:rPr>
            </w:pPr>
            <w:r w:rsidRPr="00797A3B">
              <w:rPr>
                <w:b/>
                <w:sz w:val="20"/>
                <w:lang w:val="da-DK"/>
              </w:rPr>
              <w:t>Saxenda (N=2</w:t>
            </w:r>
            <w:r w:rsidR="00B97124" w:rsidRPr="00797A3B">
              <w:rPr>
                <w:b/>
                <w:sz w:val="20"/>
                <w:lang w:val="da-DK"/>
              </w:rPr>
              <w:t>.</w:t>
            </w:r>
            <w:r w:rsidRPr="00797A3B">
              <w:rPr>
                <w:b/>
                <w:sz w:val="20"/>
                <w:lang w:val="da-DK"/>
              </w:rPr>
              <w:t>437)</w:t>
            </w:r>
          </w:p>
        </w:tc>
        <w:tc>
          <w:tcPr>
            <w:tcW w:w="955" w:type="pct"/>
            <w:gridSpan w:val="2"/>
            <w:tcBorders>
              <w:top w:val="single" w:sz="4" w:space="0" w:color="auto"/>
              <w:bottom w:val="single" w:sz="4" w:space="0" w:color="auto"/>
            </w:tcBorders>
            <w:tcMar>
              <w:top w:w="57" w:type="dxa"/>
              <w:left w:w="57" w:type="dxa"/>
              <w:bottom w:w="57" w:type="dxa"/>
              <w:right w:w="57" w:type="dxa"/>
            </w:tcMar>
          </w:tcPr>
          <w:p w14:paraId="4A83CAA2" w14:textId="0EC61F1C" w:rsidR="00576436" w:rsidRPr="00797A3B" w:rsidRDefault="00576436">
            <w:pPr>
              <w:keepNext/>
              <w:widowControl w:val="0"/>
              <w:tabs>
                <w:tab w:val="clear" w:pos="567"/>
              </w:tabs>
              <w:suppressAutoHyphens w:val="0"/>
              <w:jc w:val="center"/>
              <w:rPr>
                <w:b/>
                <w:sz w:val="20"/>
                <w:lang w:val="da-DK" w:eastAsia="en-GB"/>
              </w:rPr>
            </w:pPr>
            <w:r w:rsidRPr="00797A3B">
              <w:rPr>
                <w:b/>
                <w:sz w:val="20"/>
                <w:lang w:val="da-DK"/>
              </w:rPr>
              <w:t>Placebo (N=1</w:t>
            </w:r>
            <w:r w:rsidR="00B97124" w:rsidRPr="00797A3B">
              <w:rPr>
                <w:b/>
                <w:sz w:val="20"/>
                <w:lang w:val="da-DK"/>
              </w:rPr>
              <w:t>.</w:t>
            </w:r>
            <w:r w:rsidRPr="00797A3B">
              <w:rPr>
                <w:b/>
                <w:sz w:val="20"/>
                <w:lang w:val="da-DK"/>
              </w:rPr>
              <w:t>225)</w:t>
            </w:r>
          </w:p>
        </w:tc>
        <w:tc>
          <w:tcPr>
            <w:tcW w:w="1126" w:type="pct"/>
            <w:gridSpan w:val="2"/>
            <w:tcBorders>
              <w:top w:val="single" w:sz="4" w:space="0" w:color="auto"/>
              <w:bottom w:val="single" w:sz="4" w:space="0" w:color="auto"/>
            </w:tcBorders>
            <w:tcMar>
              <w:top w:w="57" w:type="dxa"/>
              <w:left w:w="57" w:type="dxa"/>
              <w:bottom w:w="57" w:type="dxa"/>
              <w:right w:w="57" w:type="dxa"/>
            </w:tcMar>
          </w:tcPr>
          <w:p w14:paraId="3D017D5F" w14:textId="77777777" w:rsidR="00576436" w:rsidRPr="00797A3B" w:rsidRDefault="00576436">
            <w:pPr>
              <w:keepNext/>
              <w:widowControl w:val="0"/>
              <w:tabs>
                <w:tab w:val="clear" w:pos="567"/>
              </w:tabs>
              <w:suppressAutoHyphens w:val="0"/>
              <w:jc w:val="center"/>
              <w:rPr>
                <w:b/>
                <w:sz w:val="20"/>
                <w:lang w:val="da-DK" w:eastAsia="en-GB"/>
              </w:rPr>
            </w:pPr>
            <w:r w:rsidRPr="00797A3B">
              <w:rPr>
                <w:b/>
                <w:sz w:val="20"/>
                <w:lang w:val="da-DK"/>
              </w:rPr>
              <w:t xml:space="preserve">Saxenda </w:t>
            </w:r>
            <w:r w:rsidRPr="00797A3B">
              <w:rPr>
                <w:b/>
                <w:i/>
                <w:sz w:val="20"/>
                <w:lang w:val="da-DK"/>
              </w:rPr>
              <w:t>vs</w:t>
            </w:r>
            <w:r w:rsidRPr="00797A3B">
              <w:rPr>
                <w:b/>
                <w:sz w:val="20"/>
                <w:lang w:val="da-DK"/>
              </w:rPr>
              <w:t>. placebo</w:t>
            </w:r>
          </w:p>
        </w:tc>
      </w:tr>
      <w:tr w:rsidR="00576436" w:rsidRPr="00797A3B" w14:paraId="30F4F10C" w14:textId="77777777">
        <w:tc>
          <w:tcPr>
            <w:tcW w:w="1932" w:type="pct"/>
            <w:tcBorders>
              <w:top w:val="single" w:sz="4" w:space="0" w:color="auto"/>
              <w:bottom w:val="single" w:sz="4" w:space="0" w:color="auto"/>
            </w:tcBorders>
            <w:tcMar>
              <w:top w:w="57" w:type="dxa"/>
              <w:left w:w="57" w:type="dxa"/>
              <w:bottom w:w="57" w:type="dxa"/>
              <w:right w:w="57" w:type="dxa"/>
            </w:tcMar>
          </w:tcPr>
          <w:p w14:paraId="3B08789C" w14:textId="77777777" w:rsidR="00576436" w:rsidRPr="00797A3B" w:rsidRDefault="00576436">
            <w:pPr>
              <w:keepNext/>
              <w:widowControl w:val="0"/>
              <w:tabs>
                <w:tab w:val="clear" w:pos="567"/>
              </w:tabs>
              <w:suppressAutoHyphens w:val="0"/>
              <w:rPr>
                <w:b/>
                <w:lang w:val="da-DK"/>
              </w:rPr>
            </w:pPr>
            <w:r w:rsidRPr="00797A3B">
              <w:rPr>
                <w:b/>
                <w:sz w:val="20"/>
                <w:lang w:val="da-DK"/>
              </w:rPr>
              <w:t>Legemsvægt</w:t>
            </w:r>
          </w:p>
        </w:tc>
        <w:tc>
          <w:tcPr>
            <w:tcW w:w="986" w:type="pct"/>
            <w:gridSpan w:val="2"/>
            <w:tcBorders>
              <w:top w:val="single" w:sz="4" w:space="0" w:color="auto"/>
              <w:bottom w:val="single" w:sz="4" w:space="0" w:color="auto"/>
            </w:tcBorders>
            <w:tcMar>
              <w:top w:w="57" w:type="dxa"/>
              <w:left w:w="57" w:type="dxa"/>
              <w:bottom w:w="57" w:type="dxa"/>
              <w:right w:w="57" w:type="dxa"/>
            </w:tcMar>
          </w:tcPr>
          <w:p w14:paraId="4F07D2CF" w14:textId="77777777" w:rsidR="00576436" w:rsidRPr="00797A3B" w:rsidRDefault="00576436">
            <w:pPr>
              <w:keepNext/>
              <w:widowControl w:val="0"/>
              <w:tabs>
                <w:tab w:val="clear" w:pos="567"/>
              </w:tabs>
              <w:suppressAutoHyphens w:val="0"/>
              <w:jc w:val="center"/>
              <w:rPr>
                <w:sz w:val="20"/>
                <w:lang w:val="da-DK" w:eastAsia="en-GB"/>
              </w:rPr>
            </w:pPr>
          </w:p>
        </w:tc>
        <w:tc>
          <w:tcPr>
            <w:tcW w:w="955" w:type="pct"/>
            <w:gridSpan w:val="2"/>
            <w:tcBorders>
              <w:top w:val="single" w:sz="4" w:space="0" w:color="auto"/>
              <w:bottom w:val="single" w:sz="4" w:space="0" w:color="auto"/>
            </w:tcBorders>
            <w:tcMar>
              <w:top w:w="57" w:type="dxa"/>
              <w:left w:w="57" w:type="dxa"/>
              <w:bottom w:w="57" w:type="dxa"/>
              <w:right w:w="57" w:type="dxa"/>
            </w:tcMar>
          </w:tcPr>
          <w:p w14:paraId="7A2F3CBE" w14:textId="77777777" w:rsidR="00576436" w:rsidRPr="00797A3B" w:rsidRDefault="00576436">
            <w:pPr>
              <w:keepNext/>
              <w:widowControl w:val="0"/>
              <w:tabs>
                <w:tab w:val="clear" w:pos="567"/>
              </w:tabs>
              <w:suppressAutoHyphens w:val="0"/>
              <w:jc w:val="center"/>
              <w:rPr>
                <w:sz w:val="20"/>
                <w:lang w:val="da-DK" w:eastAsia="en-GB"/>
              </w:rPr>
            </w:pPr>
          </w:p>
        </w:tc>
        <w:tc>
          <w:tcPr>
            <w:tcW w:w="1126" w:type="pct"/>
            <w:gridSpan w:val="2"/>
            <w:tcBorders>
              <w:top w:val="single" w:sz="4" w:space="0" w:color="auto"/>
              <w:bottom w:val="single" w:sz="4" w:space="0" w:color="auto"/>
            </w:tcBorders>
            <w:tcMar>
              <w:top w:w="57" w:type="dxa"/>
              <w:left w:w="57" w:type="dxa"/>
              <w:bottom w:w="57" w:type="dxa"/>
              <w:right w:w="57" w:type="dxa"/>
            </w:tcMar>
          </w:tcPr>
          <w:p w14:paraId="013A344C" w14:textId="77777777" w:rsidR="00576436" w:rsidRPr="00797A3B" w:rsidRDefault="00576436">
            <w:pPr>
              <w:keepNext/>
              <w:widowControl w:val="0"/>
              <w:tabs>
                <w:tab w:val="clear" w:pos="567"/>
              </w:tabs>
              <w:suppressAutoHyphens w:val="0"/>
              <w:jc w:val="center"/>
              <w:rPr>
                <w:sz w:val="20"/>
                <w:lang w:val="da-DK" w:eastAsia="en-GB"/>
              </w:rPr>
            </w:pPr>
          </w:p>
        </w:tc>
      </w:tr>
      <w:tr w:rsidR="00576436" w:rsidRPr="00797A3B" w14:paraId="635ED70D" w14:textId="77777777">
        <w:tc>
          <w:tcPr>
            <w:tcW w:w="1932" w:type="pct"/>
            <w:tcBorders>
              <w:top w:val="single" w:sz="4" w:space="0" w:color="auto"/>
            </w:tcBorders>
            <w:tcMar>
              <w:top w:w="57" w:type="dxa"/>
              <w:left w:w="57" w:type="dxa"/>
              <w:bottom w:w="57" w:type="dxa"/>
              <w:right w:w="57" w:type="dxa"/>
            </w:tcMar>
          </w:tcPr>
          <w:p w14:paraId="3FD01DFF" w14:textId="77777777" w:rsidR="00576436" w:rsidRPr="00797A3B" w:rsidRDefault="00576436">
            <w:pPr>
              <w:keepNext/>
              <w:widowControl w:val="0"/>
              <w:tabs>
                <w:tab w:val="clear" w:pos="567"/>
                <w:tab w:val="left" w:pos="2304"/>
              </w:tabs>
              <w:suppressAutoHyphens w:val="0"/>
              <w:rPr>
                <w:lang w:val="da-DK"/>
              </w:rPr>
            </w:pPr>
            <w:r w:rsidRPr="00797A3B">
              <w:rPr>
                <w:i/>
                <w:sz w:val="20"/>
                <w:lang w:val="da-DK"/>
              </w:rPr>
              <w:t>Baseline</w:t>
            </w:r>
            <w:r w:rsidRPr="00797A3B">
              <w:rPr>
                <w:sz w:val="20"/>
                <w:lang w:val="da-DK"/>
              </w:rPr>
              <w:t>, kg (SD)</w:t>
            </w:r>
          </w:p>
        </w:tc>
        <w:tc>
          <w:tcPr>
            <w:tcW w:w="986" w:type="pct"/>
            <w:gridSpan w:val="2"/>
            <w:tcBorders>
              <w:top w:val="single" w:sz="4" w:space="0" w:color="auto"/>
            </w:tcBorders>
            <w:tcMar>
              <w:top w:w="57" w:type="dxa"/>
              <w:left w:w="57" w:type="dxa"/>
              <w:bottom w:w="57" w:type="dxa"/>
              <w:right w:w="57" w:type="dxa"/>
            </w:tcMar>
          </w:tcPr>
          <w:p w14:paraId="2E1B8D4D"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106,3 (21,2)</w:t>
            </w:r>
          </w:p>
        </w:tc>
        <w:tc>
          <w:tcPr>
            <w:tcW w:w="955" w:type="pct"/>
            <w:gridSpan w:val="2"/>
            <w:tcBorders>
              <w:top w:val="single" w:sz="4" w:space="0" w:color="auto"/>
            </w:tcBorders>
            <w:tcMar>
              <w:top w:w="57" w:type="dxa"/>
              <w:left w:w="57" w:type="dxa"/>
              <w:bottom w:w="57" w:type="dxa"/>
              <w:right w:w="57" w:type="dxa"/>
            </w:tcMar>
          </w:tcPr>
          <w:p w14:paraId="7208940B"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106,3 (21,7)</w:t>
            </w:r>
          </w:p>
        </w:tc>
        <w:tc>
          <w:tcPr>
            <w:tcW w:w="1126" w:type="pct"/>
            <w:gridSpan w:val="2"/>
            <w:tcBorders>
              <w:top w:val="single" w:sz="4" w:space="0" w:color="auto"/>
            </w:tcBorders>
            <w:tcMar>
              <w:top w:w="57" w:type="dxa"/>
              <w:left w:w="57" w:type="dxa"/>
              <w:bottom w:w="57" w:type="dxa"/>
              <w:right w:w="57" w:type="dxa"/>
            </w:tcMar>
          </w:tcPr>
          <w:p w14:paraId="4E24585D"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w:t>
            </w:r>
          </w:p>
        </w:tc>
      </w:tr>
      <w:tr w:rsidR="00576436" w:rsidRPr="00797A3B" w14:paraId="0F457560" w14:textId="77777777">
        <w:tc>
          <w:tcPr>
            <w:tcW w:w="1932" w:type="pct"/>
            <w:tcMar>
              <w:top w:w="57" w:type="dxa"/>
              <w:left w:w="57" w:type="dxa"/>
              <w:bottom w:w="57" w:type="dxa"/>
              <w:right w:w="57" w:type="dxa"/>
            </w:tcMar>
          </w:tcPr>
          <w:p w14:paraId="486D03CF" w14:textId="755D4CFA" w:rsidR="00576436" w:rsidRPr="00797A3B" w:rsidRDefault="00576436">
            <w:pPr>
              <w:keepNext/>
              <w:widowControl w:val="0"/>
              <w:tabs>
                <w:tab w:val="clear" w:pos="567"/>
              </w:tabs>
              <w:suppressAutoHyphens w:val="0"/>
              <w:rPr>
                <w:lang w:val="da-DK"/>
              </w:rPr>
            </w:pPr>
            <w:r w:rsidRPr="00797A3B">
              <w:rPr>
                <w:sz w:val="20"/>
                <w:lang w:val="da-DK"/>
              </w:rPr>
              <w:t>Gennemsnitlig ændring ved uge</w:t>
            </w:r>
            <w:r w:rsidR="00B83F77" w:rsidRPr="00797A3B">
              <w:rPr>
                <w:sz w:val="20"/>
                <w:lang w:val="da-DK"/>
              </w:rPr>
              <w:t> </w:t>
            </w:r>
            <w:r w:rsidRPr="00797A3B">
              <w:rPr>
                <w:sz w:val="20"/>
                <w:lang w:val="da-DK"/>
              </w:rPr>
              <w:t xml:space="preserve">56, </w:t>
            </w:r>
            <w:r w:rsidRPr="00797A3B">
              <w:rPr>
                <w:sz w:val="20"/>
                <w:lang w:val="da-DK"/>
              </w:rPr>
              <w:br/>
              <w:t>% (95% CI)</w:t>
            </w:r>
          </w:p>
        </w:tc>
        <w:tc>
          <w:tcPr>
            <w:tcW w:w="986" w:type="pct"/>
            <w:gridSpan w:val="2"/>
            <w:tcMar>
              <w:top w:w="57" w:type="dxa"/>
              <w:left w:w="57" w:type="dxa"/>
              <w:bottom w:w="57" w:type="dxa"/>
              <w:right w:w="57" w:type="dxa"/>
            </w:tcMar>
          </w:tcPr>
          <w:p w14:paraId="1938003B" w14:textId="175EFB0C" w:rsidR="00576436" w:rsidRPr="00797A3B" w:rsidRDefault="00A52BA4">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8,0</w:t>
            </w:r>
          </w:p>
        </w:tc>
        <w:tc>
          <w:tcPr>
            <w:tcW w:w="955" w:type="pct"/>
            <w:gridSpan w:val="2"/>
            <w:tcMar>
              <w:top w:w="57" w:type="dxa"/>
              <w:left w:w="57" w:type="dxa"/>
              <w:bottom w:w="57" w:type="dxa"/>
              <w:right w:w="57" w:type="dxa"/>
            </w:tcMar>
          </w:tcPr>
          <w:p w14:paraId="146D9DB8" w14:textId="31D1C850" w:rsidR="00576436" w:rsidRPr="00797A3B" w:rsidRDefault="00A52BA4">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2,6</w:t>
            </w:r>
          </w:p>
        </w:tc>
        <w:tc>
          <w:tcPr>
            <w:tcW w:w="1126" w:type="pct"/>
            <w:gridSpan w:val="2"/>
            <w:tcMar>
              <w:top w:w="57" w:type="dxa"/>
              <w:left w:w="57" w:type="dxa"/>
              <w:bottom w:w="57" w:type="dxa"/>
              <w:right w:w="57" w:type="dxa"/>
            </w:tcMar>
          </w:tcPr>
          <w:p w14:paraId="4C485DDB" w14:textId="23995AB9" w:rsidR="00576436" w:rsidRPr="00797A3B" w:rsidRDefault="00FA0E7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5,4</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5,8;</w:t>
            </w:r>
            <w:r w:rsidRPr="00797A3B">
              <w:rPr>
                <w:sz w:val="20"/>
                <w:lang w:val="da-DK" w:eastAsia="en-GB"/>
              </w:rPr>
              <w:t> </w:t>
            </w:r>
            <w:r w:rsidRPr="00797A3B">
              <w:rPr>
                <w:sz w:val="20"/>
                <w:lang w:val="da-DK" w:eastAsia="en-GB"/>
              </w:rPr>
              <w:noBreakHyphen/>
            </w:r>
            <w:r w:rsidR="00576436" w:rsidRPr="00797A3B">
              <w:rPr>
                <w:sz w:val="20"/>
                <w:lang w:val="da-DK" w:eastAsia="en-GB"/>
              </w:rPr>
              <w:t>5,0)</w:t>
            </w:r>
          </w:p>
        </w:tc>
      </w:tr>
      <w:tr w:rsidR="00576436" w:rsidRPr="00797A3B" w14:paraId="0F35D901" w14:textId="77777777">
        <w:tc>
          <w:tcPr>
            <w:tcW w:w="1932" w:type="pct"/>
            <w:tcMar>
              <w:top w:w="57" w:type="dxa"/>
              <w:left w:w="57" w:type="dxa"/>
              <w:bottom w:w="57" w:type="dxa"/>
              <w:right w:w="57" w:type="dxa"/>
            </w:tcMar>
          </w:tcPr>
          <w:p w14:paraId="76B49D0B" w14:textId="4D3A2EDE" w:rsidR="00576436" w:rsidRPr="00797A3B" w:rsidRDefault="00576436">
            <w:pPr>
              <w:keepNext/>
              <w:widowControl w:val="0"/>
              <w:tabs>
                <w:tab w:val="clear" w:pos="567"/>
              </w:tabs>
              <w:suppressAutoHyphens w:val="0"/>
              <w:rPr>
                <w:lang w:val="da-DK"/>
              </w:rPr>
            </w:pPr>
            <w:r w:rsidRPr="00797A3B">
              <w:rPr>
                <w:sz w:val="20"/>
                <w:lang w:val="da-DK"/>
              </w:rPr>
              <w:t>Gennemsnitlig ændring ved uge</w:t>
            </w:r>
            <w:r w:rsidR="00B83F77" w:rsidRPr="00797A3B">
              <w:rPr>
                <w:sz w:val="20"/>
                <w:lang w:val="da-DK"/>
              </w:rPr>
              <w:t> </w:t>
            </w:r>
            <w:r w:rsidRPr="00797A3B">
              <w:rPr>
                <w:sz w:val="20"/>
                <w:lang w:val="da-DK"/>
              </w:rPr>
              <w:t xml:space="preserve">56, </w:t>
            </w:r>
            <w:r w:rsidRPr="00797A3B">
              <w:rPr>
                <w:sz w:val="20"/>
                <w:lang w:val="da-DK"/>
              </w:rPr>
              <w:br/>
              <w:t>kg (95% CI)</w:t>
            </w:r>
          </w:p>
        </w:tc>
        <w:tc>
          <w:tcPr>
            <w:tcW w:w="986" w:type="pct"/>
            <w:gridSpan w:val="2"/>
            <w:tcMar>
              <w:top w:w="57" w:type="dxa"/>
              <w:left w:w="57" w:type="dxa"/>
              <w:bottom w:w="57" w:type="dxa"/>
              <w:right w:w="57" w:type="dxa"/>
            </w:tcMar>
          </w:tcPr>
          <w:p w14:paraId="09F99F8B" w14:textId="4C24D550" w:rsidR="00576436" w:rsidRPr="00797A3B" w:rsidRDefault="00FA0E7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8,4</w:t>
            </w:r>
          </w:p>
        </w:tc>
        <w:tc>
          <w:tcPr>
            <w:tcW w:w="955" w:type="pct"/>
            <w:gridSpan w:val="2"/>
            <w:tcMar>
              <w:top w:w="57" w:type="dxa"/>
              <w:left w:w="57" w:type="dxa"/>
              <w:bottom w:w="57" w:type="dxa"/>
              <w:right w:w="57" w:type="dxa"/>
            </w:tcMar>
          </w:tcPr>
          <w:p w14:paraId="486A4461" w14:textId="3C182FA9" w:rsidR="00576436" w:rsidRPr="00797A3B" w:rsidRDefault="00FA0E7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2,8</w:t>
            </w:r>
          </w:p>
        </w:tc>
        <w:tc>
          <w:tcPr>
            <w:tcW w:w="1126" w:type="pct"/>
            <w:gridSpan w:val="2"/>
            <w:tcMar>
              <w:top w:w="57" w:type="dxa"/>
              <w:left w:w="57" w:type="dxa"/>
              <w:bottom w:w="57" w:type="dxa"/>
              <w:right w:w="57" w:type="dxa"/>
            </w:tcMar>
          </w:tcPr>
          <w:p w14:paraId="2FCE0F83" w14:textId="6AED54CE" w:rsidR="00576436" w:rsidRPr="00797A3B" w:rsidRDefault="00FA0E7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5,6</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6,0;</w:t>
            </w:r>
            <w:r w:rsidRPr="00797A3B">
              <w:rPr>
                <w:sz w:val="20"/>
                <w:lang w:val="da-DK" w:eastAsia="en-GB"/>
              </w:rPr>
              <w:t> </w:t>
            </w:r>
            <w:r w:rsidRPr="00797A3B">
              <w:rPr>
                <w:sz w:val="20"/>
                <w:lang w:val="da-DK" w:eastAsia="en-GB"/>
              </w:rPr>
              <w:noBreakHyphen/>
            </w:r>
            <w:r w:rsidR="00576436" w:rsidRPr="00797A3B">
              <w:rPr>
                <w:sz w:val="20"/>
                <w:lang w:val="da-DK" w:eastAsia="en-GB"/>
              </w:rPr>
              <w:t>5,1)</w:t>
            </w:r>
          </w:p>
        </w:tc>
      </w:tr>
      <w:tr w:rsidR="00576436" w:rsidRPr="00797A3B" w14:paraId="27ED7957" w14:textId="77777777">
        <w:tc>
          <w:tcPr>
            <w:tcW w:w="1932" w:type="pct"/>
            <w:tcMar>
              <w:top w:w="57" w:type="dxa"/>
              <w:left w:w="57" w:type="dxa"/>
              <w:bottom w:w="57" w:type="dxa"/>
              <w:right w:w="57" w:type="dxa"/>
            </w:tcMar>
          </w:tcPr>
          <w:p w14:paraId="1FD2A89F" w14:textId="52E69A3A" w:rsidR="00576436" w:rsidRPr="00797A3B" w:rsidRDefault="00576436">
            <w:pPr>
              <w:keepNext/>
              <w:widowControl w:val="0"/>
              <w:tabs>
                <w:tab w:val="clear" w:pos="567"/>
              </w:tabs>
              <w:suppressAutoHyphens w:val="0"/>
              <w:rPr>
                <w:lang w:val="da-DK"/>
              </w:rPr>
            </w:pPr>
            <w:r w:rsidRPr="00797A3B">
              <w:rPr>
                <w:sz w:val="20"/>
                <w:lang w:val="da-DK"/>
              </w:rPr>
              <w:t>Andel af patienter med vægttab ≥5% ved uge</w:t>
            </w:r>
            <w:r w:rsidR="00C71C32" w:rsidRPr="00797A3B">
              <w:rPr>
                <w:sz w:val="20"/>
                <w:lang w:val="da-DK"/>
              </w:rPr>
              <w:t> </w:t>
            </w:r>
            <w:r w:rsidRPr="00797A3B">
              <w:rPr>
                <w:sz w:val="20"/>
                <w:lang w:val="da-DK"/>
              </w:rPr>
              <w:t>56, % (95% CI)</w:t>
            </w:r>
          </w:p>
        </w:tc>
        <w:tc>
          <w:tcPr>
            <w:tcW w:w="986" w:type="pct"/>
            <w:gridSpan w:val="2"/>
            <w:tcMar>
              <w:top w:w="57" w:type="dxa"/>
              <w:left w:w="57" w:type="dxa"/>
              <w:bottom w:w="57" w:type="dxa"/>
              <w:right w:w="57" w:type="dxa"/>
            </w:tcMar>
            <w:vAlign w:val="center"/>
          </w:tcPr>
          <w:p w14:paraId="6F9BAA82"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63,5</w:t>
            </w:r>
          </w:p>
        </w:tc>
        <w:tc>
          <w:tcPr>
            <w:tcW w:w="955" w:type="pct"/>
            <w:gridSpan w:val="2"/>
            <w:tcMar>
              <w:top w:w="57" w:type="dxa"/>
              <w:left w:w="57" w:type="dxa"/>
              <w:bottom w:w="57" w:type="dxa"/>
              <w:right w:w="57" w:type="dxa"/>
            </w:tcMar>
            <w:vAlign w:val="center"/>
          </w:tcPr>
          <w:p w14:paraId="41E939C2"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26,6</w:t>
            </w:r>
          </w:p>
        </w:tc>
        <w:tc>
          <w:tcPr>
            <w:tcW w:w="1126" w:type="pct"/>
            <w:gridSpan w:val="2"/>
            <w:tcMar>
              <w:top w:w="57" w:type="dxa"/>
              <w:left w:w="57" w:type="dxa"/>
              <w:bottom w:w="57" w:type="dxa"/>
              <w:right w:w="57" w:type="dxa"/>
            </w:tcMar>
            <w:vAlign w:val="center"/>
          </w:tcPr>
          <w:p w14:paraId="2B599D1F" w14:textId="73B77CAF"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4,8</w:t>
            </w:r>
            <w:r w:rsidRPr="001534F7">
              <w:rPr>
                <w:sz w:val="20"/>
                <w:vertAlign w:val="superscript"/>
                <w:lang w:val="da-DK" w:eastAsia="en-GB"/>
              </w:rPr>
              <w:t>**</w:t>
            </w:r>
            <w:r w:rsidRPr="00797A3B">
              <w:rPr>
                <w:sz w:val="20"/>
                <w:lang w:val="da-DK" w:eastAsia="en-GB"/>
              </w:rPr>
              <w:t xml:space="preserve"> (4,1;</w:t>
            </w:r>
            <w:r w:rsidR="00FA0E7A" w:rsidRPr="00797A3B">
              <w:rPr>
                <w:sz w:val="20"/>
                <w:lang w:val="da-DK" w:eastAsia="en-GB"/>
              </w:rPr>
              <w:t> </w:t>
            </w:r>
            <w:r w:rsidRPr="00797A3B">
              <w:rPr>
                <w:sz w:val="20"/>
                <w:lang w:val="da-DK" w:eastAsia="en-GB"/>
              </w:rPr>
              <w:t>5,6)</w:t>
            </w:r>
          </w:p>
        </w:tc>
      </w:tr>
      <w:tr w:rsidR="00576436" w:rsidRPr="00797A3B" w14:paraId="29309082" w14:textId="77777777">
        <w:tc>
          <w:tcPr>
            <w:tcW w:w="1932" w:type="pct"/>
            <w:tcMar>
              <w:top w:w="57" w:type="dxa"/>
              <w:left w:w="57" w:type="dxa"/>
              <w:bottom w:w="57" w:type="dxa"/>
              <w:right w:w="57" w:type="dxa"/>
            </w:tcMar>
          </w:tcPr>
          <w:p w14:paraId="5C54D898" w14:textId="1C216738" w:rsidR="00576436" w:rsidRPr="00797A3B" w:rsidRDefault="00576436">
            <w:pPr>
              <w:keepNext/>
              <w:widowControl w:val="0"/>
              <w:tabs>
                <w:tab w:val="clear" w:pos="567"/>
              </w:tabs>
              <w:suppressAutoHyphens w:val="0"/>
              <w:rPr>
                <w:lang w:val="da-DK"/>
              </w:rPr>
            </w:pPr>
            <w:r w:rsidRPr="00797A3B">
              <w:rPr>
                <w:sz w:val="20"/>
                <w:lang w:val="da-DK"/>
              </w:rPr>
              <w:t>Andel af patienter med vægttab &gt;10% ved uge</w:t>
            </w:r>
            <w:r w:rsidR="00C71C32" w:rsidRPr="00797A3B">
              <w:rPr>
                <w:sz w:val="20"/>
                <w:lang w:val="da-DK"/>
              </w:rPr>
              <w:t> </w:t>
            </w:r>
            <w:r w:rsidRPr="00797A3B">
              <w:rPr>
                <w:sz w:val="20"/>
                <w:lang w:val="da-DK"/>
              </w:rPr>
              <w:t>56, % (95% CI)</w:t>
            </w:r>
          </w:p>
        </w:tc>
        <w:tc>
          <w:tcPr>
            <w:tcW w:w="986" w:type="pct"/>
            <w:gridSpan w:val="2"/>
            <w:tcMar>
              <w:top w:w="57" w:type="dxa"/>
              <w:left w:w="57" w:type="dxa"/>
              <w:bottom w:w="57" w:type="dxa"/>
              <w:right w:w="57" w:type="dxa"/>
            </w:tcMar>
            <w:vAlign w:val="center"/>
          </w:tcPr>
          <w:p w14:paraId="3E061ED4"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32,8</w:t>
            </w:r>
          </w:p>
        </w:tc>
        <w:tc>
          <w:tcPr>
            <w:tcW w:w="955" w:type="pct"/>
            <w:gridSpan w:val="2"/>
            <w:tcMar>
              <w:top w:w="57" w:type="dxa"/>
              <w:left w:w="57" w:type="dxa"/>
              <w:bottom w:w="57" w:type="dxa"/>
              <w:right w:w="57" w:type="dxa"/>
            </w:tcMar>
            <w:vAlign w:val="center"/>
          </w:tcPr>
          <w:p w14:paraId="0BD97C2B"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10,1</w:t>
            </w:r>
          </w:p>
        </w:tc>
        <w:tc>
          <w:tcPr>
            <w:tcW w:w="1126" w:type="pct"/>
            <w:gridSpan w:val="2"/>
            <w:tcMar>
              <w:top w:w="57" w:type="dxa"/>
              <w:left w:w="57" w:type="dxa"/>
              <w:bottom w:w="57" w:type="dxa"/>
              <w:right w:w="57" w:type="dxa"/>
            </w:tcMar>
            <w:vAlign w:val="center"/>
          </w:tcPr>
          <w:p w14:paraId="317D263C" w14:textId="4881A36A"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4,3</w:t>
            </w:r>
            <w:r w:rsidRPr="001534F7">
              <w:rPr>
                <w:sz w:val="20"/>
                <w:vertAlign w:val="superscript"/>
                <w:lang w:val="da-DK" w:eastAsia="en-GB"/>
              </w:rPr>
              <w:t>**</w:t>
            </w:r>
            <w:r w:rsidRPr="00797A3B">
              <w:rPr>
                <w:sz w:val="20"/>
                <w:lang w:val="da-DK" w:eastAsia="en-GB"/>
              </w:rPr>
              <w:t xml:space="preserve"> (3,5;</w:t>
            </w:r>
            <w:r w:rsidR="00FA0E7A" w:rsidRPr="00797A3B">
              <w:rPr>
                <w:sz w:val="20"/>
                <w:lang w:val="da-DK" w:eastAsia="en-GB"/>
              </w:rPr>
              <w:t> </w:t>
            </w:r>
            <w:r w:rsidRPr="00797A3B">
              <w:rPr>
                <w:sz w:val="20"/>
                <w:lang w:val="da-DK" w:eastAsia="en-GB"/>
              </w:rPr>
              <w:t>5,3)</w:t>
            </w:r>
          </w:p>
        </w:tc>
      </w:tr>
      <w:tr w:rsidR="00576436" w:rsidRPr="00797A3B" w14:paraId="7B469489" w14:textId="77777777">
        <w:trPr>
          <w:gridAfter w:val="1"/>
          <w:wAfter w:w="8" w:type="pct"/>
        </w:trPr>
        <w:tc>
          <w:tcPr>
            <w:tcW w:w="1932" w:type="pct"/>
            <w:tcBorders>
              <w:top w:val="single" w:sz="4" w:space="0" w:color="auto"/>
              <w:bottom w:val="single" w:sz="4" w:space="0" w:color="auto"/>
            </w:tcBorders>
            <w:tcMar>
              <w:top w:w="57" w:type="dxa"/>
              <w:left w:w="57" w:type="dxa"/>
              <w:bottom w:w="57" w:type="dxa"/>
              <w:right w:w="57" w:type="dxa"/>
            </w:tcMar>
          </w:tcPr>
          <w:p w14:paraId="4724945B" w14:textId="77777777" w:rsidR="00576436" w:rsidRPr="00797A3B" w:rsidRDefault="00576436">
            <w:pPr>
              <w:keepNext/>
              <w:widowControl w:val="0"/>
              <w:tabs>
                <w:tab w:val="clear" w:pos="567"/>
              </w:tabs>
              <w:suppressAutoHyphens w:val="0"/>
              <w:rPr>
                <w:b/>
                <w:lang w:val="da-DK"/>
              </w:rPr>
            </w:pPr>
            <w:r w:rsidRPr="00797A3B">
              <w:rPr>
                <w:b/>
                <w:sz w:val="20"/>
                <w:lang w:val="da-DK"/>
              </w:rPr>
              <w:t>Glykæmi og kardiometaboliske faktorer</w:t>
            </w:r>
          </w:p>
        </w:tc>
        <w:tc>
          <w:tcPr>
            <w:tcW w:w="499" w:type="pct"/>
            <w:tcBorders>
              <w:top w:val="single" w:sz="4" w:space="0" w:color="auto"/>
              <w:bottom w:val="single" w:sz="4" w:space="0" w:color="auto"/>
            </w:tcBorders>
            <w:tcMar>
              <w:top w:w="57" w:type="dxa"/>
              <w:left w:w="57" w:type="dxa"/>
              <w:bottom w:w="57" w:type="dxa"/>
              <w:right w:w="57" w:type="dxa"/>
            </w:tcMar>
          </w:tcPr>
          <w:p w14:paraId="615C4BB0" w14:textId="77777777" w:rsidR="00576436" w:rsidRPr="00797A3B" w:rsidRDefault="00576436">
            <w:pPr>
              <w:keepNext/>
              <w:widowControl w:val="0"/>
              <w:tabs>
                <w:tab w:val="clear" w:pos="567"/>
              </w:tabs>
              <w:suppressAutoHyphens w:val="0"/>
              <w:jc w:val="center"/>
              <w:rPr>
                <w:sz w:val="20"/>
                <w:lang w:val="da-DK" w:eastAsia="en-GB"/>
              </w:rPr>
            </w:pPr>
            <w:r w:rsidRPr="00797A3B">
              <w:rPr>
                <w:i/>
                <w:sz w:val="20"/>
                <w:lang w:val="da-DK"/>
              </w:rPr>
              <w:t>Baseline</w:t>
            </w:r>
          </w:p>
        </w:tc>
        <w:tc>
          <w:tcPr>
            <w:tcW w:w="487" w:type="pct"/>
            <w:tcBorders>
              <w:top w:val="single" w:sz="4" w:space="0" w:color="auto"/>
              <w:bottom w:val="single" w:sz="4" w:space="0" w:color="auto"/>
            </w:tcBorders>
            <w:tcMar>
              <w:top w:w="57" w:type="dxa"/>
              <w:left w:w="57" w:type="dxa"/>
              <w:bottom w:w="57" w:type="dxa"/>
              <w:right w:w="57" w:type="dxa"/>
            </w:tcMar>
          </w:tcPr>
          <w:p w14:paraId="2CD0769B"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rPr>
              <w:t>Ændring</w:t>
            </w:r>
          </w:p>
        </w:tc>
        <w:tc>
          <w:tcPr>
            <w:tcW w:w="499" w:type="pct"/>
            <w:tcBorders>
              <w:top w:val="single" w:sz="4" w:space="0" w:color="auto"/>
              <w:bottom w:val="single" w:sz="4" w:space="0" w:color="auto"/>
            </w:tcBorders>
            <w:tcMar>
              <w:top w:w="57" w:type="dxa"/>
              <w:left w:w="57" w:type="dxa"/>
              <w:bottom w:w="57" w:type="dxa"/>
              <w:right w:w="57" w:type="dxa"/>
            </w:tcMar>
          </w:tcPr>
          <w:p w14:paraId="5462DFB7" w14:textId="77777777" w:rsidR="00576436" w:rsidRPr="00797A3B" w:rsidRDefault="00576436">
            <w:pPr>
              <w:keepNext/>
              <w:widowControl w:val="0"/>
              <w:tabs>
                <w:tab w:val="clear" w:pos="567"/>
              </w:tabs>
              <w:suppressAutoHyphens w:val="0"/>
              <w:jc w:val="center"/>
              <w:rPr>
                <w:sz w:val="20"/>
                <w:lang w:val="da-DK" w:eastAsia="en-GB"/>
              </w:rPr>
            </w:pPr>
            <w:r w:rsidRPr="00797A3B">
              <w:rPr>
                <w:i/>
                <w:sz w:val="20"/>
                <w:lang w:val="da-DK"/>
              </w:rPr>
              <w:t>Baseline</w:t>
            </w:r>
          </w:p>
        </w:tc>
        <w:tc>
          <w:tcPr>
            <w:tcW w:w="456" w:type="pct"/>
            <w:tcBorders>
              <w:top w:val="single" w:sz="4" w:space="0" w:color="auto"/>
              <w:bottom w:val="single" w:sz="4" w:space="0" w:color="auto"/>
            </w:tcBorders>
            <w:tcMar>
              <w:top w:w="57" w:type="dxa"/>
              <w:left w:w="57" w:type="dxa"/>
              <w:bottom w:w="57" w:type="dxa"/>
              <w:right w:w="57" w:type="dxa"/>
            </w:tcMar>
          </w:tcPr>
          <w:p w14:paraId="702D4D4A"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rPr>
              <w:t>Ændring</w:t>
            </w:r>
          </w:p>
        </w:tc>
        <w:tc>
          <w:tcPr>
            <w:tcW w:w="1118" w:type="pct"/>
            <w:tcBorders>
              <w:top w:val="single" w:sz="4" w:space="0" w:color="auto"/>
              <w:bottom w:val="single" w:sz="4" w:space="0" w:color="auto"/>
            </w:tcBorders>
            <w:tcMar>
              <w:top w:w="57" w:type="dxa"/>
              <w:left w:w="57" w:type="dxa"/>
              <w:bottom w:w="57" w:type="dxa"/>
              <w:right w:w="57" w:type="dxa"/>
            </w:tcMar>
          </w:tcPr>
          <w:p w14:paraId="14FAF99C" w14:textId="77777777" w:rsidR="00576436" w:rsidRPr="00797A3B" w:rsidRDefault="00576436">
            <w:pPr>
              <w:keepNext/>
              <w:widowControl w:val="0"/>
              <w:tabs>
                <w:tab w:val="clear" w:pos="567"/>
              </w:tabs>
              <w:suppressAutoHyphens w:val="0"/>
              <w:jc w:val="center"/>
              <w:rPr>
                <w:sz w:val="20"/>
                <w:lang w:val="da-DK" w:eastAsia="en-GB"/>
              </w:rPr>
            </w:pPr>
          </w:p>
        </w:tc>
      </w:tr>
      <w:tr w:rsidR="00576436" w:rsidRPr="00797A3B" w14:paraId="062759A7" w14:textId="77777777">
        <w:trPr>
          <w:gridAfter w:val="1"/>
          <w:wAfter w:w="8" w:type="pct"/>
        </w:trPr>
        <w:tc>
          <w:tcPr>
            <w:tcW w:w="1932" w:type="pct"/>
            <w:tcBorders>
              <w:top w:val="single" w:sz="4" w:space="0" w:color="auto"/>
            </w:tcBorders>
            <w:tcMar>
              <w:top w:w="57" w:type="dxa"/>
              <w:left w:w="57" w:type="dxa"/>
              <w:bottom w:w="57" w:type="dxa"/>
              <w:right w:w="57" w:type="dxa"/>
            </w:tcMar>
          </w:tcPr>
          <w:p w14:paraId="5DBD34D1" w14:textId="77777777" w:rsidR="00576436" w:rsidRPr="00797A3B" w:rsidRDefault="00576436">
            <w:pPr>
              <w:keepNext/>
              <w:widowControl w:val="0"/>
              <w:tabs>
                <w:tab w:val="clear" w:pos="567"/>
              </w:tabs>
              <w:suppressAutoHyphens w:val="0"/>
              <w:rPr>
                <w:lang w:val="da-DK"/>
              </w:rPr>
            </w:pPr>
            <w:r w:rsidRPr="00797A3B">
              <w:rPr>
                <w:sz w:val="20"/>
                <w:lang w:val="da-DK"/>
              </w:rPr>
              <w:t>HbA</w:t>
            </w:r>
            <w:r w:rsidRPr="00797A3B">
              <w:rPr>
                <w:sz w:val="20"/>
                <w:vertAlign w:val="subscript"/>
                <w:lang w:val="da-DK"/>
              </w:rPr>
              <w:t>1c</w:t>
            </w:r>
            <w:r w:rsidRPr="00797A3B">
              <w:rPr>
                <w:sz w:val="20"/>
                <w:lang w:val="da-DK"/>
              </w:rPr>
              <w:t>, %</w:t>
            </w:r>
          </w:p>
        </w:tc>
        <w:tc>
          <w:tcPr>
            <w:tcW w:w="499" w:type="pct"/>
            <w:tcBorders>
              <w:top w:val="single" w:sz="4" w:space="0" w:color="auto"/>
            </w:tcBorders>
            <w:tcMar>
              <w:top w:w="57" w:type="dxa"/>
              <w:left w:w="57" w:type="dxa"/>
              <w:bottom w:w="57" w:type="dxa"/>
              <w:right w:w="57" w:type="dxa"/>
            </w:tcMar>
          </w:tcPr>
          <w:p w14:paraId="3EA0293E"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5,6</w:t>
            </w:r>
          </w:p>
        </w:tc>
        <w:tc>
          <w:tcPr>
            <w:tcW w:w="487" w:type="pct"/>
            <w:tcBorders>
              <w:top w:val="single" w:sz="4" w:space="0" w:color="auto"/>
            </w:tcBorders>
            <w:tcMar>
              <w:top w:w="57" w:type="dxa"/>
              <w:left w:w="57" w:type="dxa"/>
              <w:bottom w:w="57" w:type="dxa"/>
              <w:right w:w="57" w:type="dxa"/>
            </w:tcMar>
          </w:tcPr>
          <w:p w14:paraId="215AF7E8" w14:textId="3066EBB5"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0,3</w:t>
            </w:r>
          </w:p>
        </w:tc>
        <w:tc>
          <w:tcPr>
            <w:tcW w:w="499" w:type="pct"/>
            <w:tcBorders>
              <w:top w:val="single" w:sz="4" w:space="0" w:color="auto"/>
            </w:tcBorders>
            <w:tcMar>
              <w:top w:w="57" w:type="dxa"/>
              <w:left w:w="57" w:type="dxa"/>
              <w:bottom w:w="57" w:type="dxa"/>
              <w:right w:w="57" w:type="dxa"/>
            </w:tcMar>
          </w:tcPr>
          <w:p w14:paraId="39E54497"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5,6</w:t>
            </w:r>
          </w:p>
        </w:tc>
        <w:tc>
          <w:tcPr>
            <w:tcW w:w="456" w:type="pct"/>
            <w:tcBorders>
              <w:top w:val="single" w:sz="4" w:space="0" w:color="auto"/>
            </w:tcBorders>
            <w:tcMar>
              <w:top w:w="57" w:type="dxa"/>
              <w:left w:w="57" w:type="dxa"/>
              <w:bottom w:w="57" w:type="dxa"/>
              <w:right w:w="57" w:type="dxa"/>
            </w:tcMar>
          </w:tcPr>
          <w:p w14:paraId="2B852F5F" w14:textId="776D3C31"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0,1</w:t>
            </w:r>
          </w:p>
        </w:tc>
        <w:tc>
          <w:tcPr>
            <w:tcW w:w="1118" w:type="pct"/>
            <w:tcBorders>
              <w:top w:val="single" w:sz="4" w:space="0" w:color="auto"/>
            </w:tcBorders>
            <w:tcMar>
              <w:top w:w="57" w:type="dxa"/>
              <w:left w:w="57" w:type="dxa"/>
              <w:bottom w:w="57" w:type="dxa"/>
              <w:right w:w="57" w:type="dxa"/>
            </w:tcMar>
          </w:tcPr>
          <w:p w14:paraId="2F77132C" w14:textId="5BD6D997"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0,23</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0,25;</w:t>
            </w:r>
            <w:r w:rsidRPr="00797A3B">
              <w:rPr>
                <w:sz w:val="20"/>
                <w:lang w:val="da-DK" w:eastAsia="en-GB"/>
              </w:rPr>
              <w:t> </w:t>
            </w:r>
            <w:r w:rsidRPr="00797A3B">
              <w:rPr>
                <w:sz w:val="20"/>
                <w:lang w:val="da-DK" w:eastAsia="en-GB"/>
              </w:rPr>
              <w:noBreakHyphen/>
            </w:r>
            <w:r w:rsidR="00576436" w:rsidRPr="00797A3B">
              <w:rPr>
                <w:sz w:val="20"/>
                <w:lang w:val="da-DK" w:eastAsia="en-GB"/>
              </w:rPr>
              <w:t>0,21)</w:t>
            </w:r>
          </w:p>
        </w:tc>
      </w:tr>
      <w:tr w:rsidR="00576436" w:rsidRPr="00797A3B" w14:paraId="4A4CD5A6" w14:textId="77777777">
        <w:trPr>
          <w:gridAfter w:val="1"/>
          <w:wAfter w:w="8" w:type="pct"/>
        </w:trPr>
        <w:tc>
          <w:tcPr>
            <w:tcW w:w="1932" w:type="pct"/>
            <w:tcMar>
              <w:top w:w="57" w:type="dxa"/>
              <w:left w:w="57" w:type="dxa"/>
              <w:bottom w:w="57" w:type="dxa"/>
              <w:right w:w="57" w:type="dxa"/>
            </w:tcMar>
          </w:tcPr>
          <w:p w14:paraId="2EA706E7" w14:textId="77777777" w:rsidR="00576436" w:rsidRPr="00797A3B" w:rsidRDefault="00576436">
            <w:pPr>
              <w:keepNext/>
              <w:widowControl w:val="0"/>
              <w:tabs>
                <w:tab w:val="clear" w:pos="567"/>
              </w:tabs>
              <w:suppressAutoHyphens w:val="0"/>
              <w:rPr>
                <w:sz w:val="20"/>
                <w:szCs w:val="20"/>
                <w:lang w:val="da-DK"/>
              </w:rPr>
            </w:pPr>
            <w:r w:rsidRPr="00797A3B">
              <w:rPr>
                <w:sz w:val="20"/>
                <w:lang w:val="da-DK"/>
              </w:rPr>
              <w:t>FPG, mmol/l</w:t>
            </w:r>
          </w:p>
        </w:tc>
        <w:tc>
          <w:tcPr>
            <w:tcW w:w="499" w:type="pct"/>
            <w:tcMar>
              <w:top w:w="57" w:type="dxa"/>
              <w:left w:w="57" w:type="dxa"/>
              <w:bottom w:w="57" w:type="dxa"/>
              <w:right w:w="57" w:type="dxa"/>
            </w:tcMar>
          </w:tcPr>
          <w:p w14:paraId="58C09E57"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5,3</w:t>
            </w:r>
          </w:p>
        </w:tc>
        <w:tc>
          <w:tcPr>
            <w:tcW w:w="487" w:type="pct"/>
            <w:tcMar>
              <w:top w:w="57" w:type="dxa"/>
              <w:left w:w="57" w:type="dxa"/>
              <w:bottom w:w="57" w:type="dxa"/>
              <w:right w:w="57" w:type="dxa"/>
            </w:tcMar>
          </w:tcPr>
          <w:p w14:paraId="708741F3" w14:textId="5C665BD5"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0,4</w:t>
            </w:r>
          </w:p>
        </w:tc>
        <w:tc>
          <w:tcPr>
            <w:tcW w:w="499" w:type="pct"/>
            <w:tcMar>
              <w:top w:w="57" w:type="dxa"/>
              <w:left w:w="57" w:type="dxa"/>
              <w:bottom w:w="57" w:type="dxa"/>
              <w:right w:w="57" w:type="dxa"/>
            </w:tcMar>
          </w:tcPr>
          <w:p w14:paraId="0FF9F906"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5,3</w:t>
            </w:r>
          </w:p>
        </w:tc>
        <w:tc>
          <w:tcPr>
            <w:tcW w:w="456" w:type="pct"/>
            <w:tcMar>
              <w:top w:w="57" w:type="dxa"/>
              <w:left w:w="57" w:type="dxa"/>
              <w:bottom w:w="57" w:type="dxa"/>
              <w:right w:w="57" w:type="dxa"/>
            </w:tcMar>
          </w:tcPr>
          <w:p w14:paraId="03D30478" w14:textId="5DDDDC62"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0,01</w:t>
            </w:r>
          </w:p>
        </w:tc>
        <w:tc>
          <w:tcPr>
            <w:tcW w:w="1118" w:type="pct"/>
            <w:tcMar>
              <w:top w:w="57" w:type="dxa"/>
              <w:left w:w="57" w:type="dxa"/>
              <w:bottom w:w="57" w:type="dxa"/>
              <w:right w:w="57" w:type="dxa"/>
            </w:tcMar>
          </w:tcPr>
          <w:p w14:paraId="515F264A" w14:textId="6AF446CB"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0,38</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0,42;</w:t>
            </w:r>
            <w:r w:rsidRPr="00797A3B">
              <w:rPr>
                <w:sz w:val="20"/>
                <w:lang w:val="da-DK" w:eastAsia="en-GB"/>
              </w:rPr>
              <w:t> </w:t>
            </w:r>
            <w:r w:rsidRPr="00797A3B">
              <w:rPr>
                <w:sz w:val="20"/>
                <w:lang w:val="da-DK" w:eastAsia="en-GB"/>
              </w:rPr>
              <w:noBreakHyphen/>
            </w:r>
            <w:r w:rsidR="00576436" w:rsidRPr="00797A3B">
              <w:rPr>
                <w:sz w:val="20"/>
                <w:lang w:val="da-DK" w:eastAsia="en-GB"/>
              </w:rPr>
              <w:t>0,35)</w:t>
            </w:r>
          </w:p>
        </w:tc>
      </w:tr>
      <w:tr w:rsidR="00576436" w:rsidRPr="00797A3B" w14:paraId="1195B32E" w14:textId="77777777">
        <w:trPr>
          <w:gridAfter w:val="1"/>
          <w:wAfter w:w="8" w:type="pct"/>
        </w:trPr>
        <w:tc>
          <w:tcPr>
            <w:tcW w:w="1932" w:type="pct"/>
            <w:tcMar>
              <w:top w:w="57" w:type="dxa"/>
              <w:left w:w="57" w:type="dxa"/>
              <w:bottom w:w="57" w:type="dxa"/>
              <w:right w:w="57" w:type="dxa"/>
            </w:tcMar>
          </w:tcPr>
          <w:p w14:paraId="00AD294F" w14:textId="77777777" w:rsidR="00576436" w:rsidRPr="00797A3B" w:rsidRDefault="00576436">
            <w:pPr>
              <w:keepNext/>
              <w:widowControl w:val="0"/>
              <w:tabs>
                <w:tab w:val="clear" w:pos="567"/>
              </w:tabs>
              <w:suppressAutoHyphens w:val="0"/>
              <w:rPr>
                <w:lang w:val="da-DK"/>
              </w:rPr>
            </w:pPr>
            <w:r w:rsidRPr="00797A3B">
              <w:rPr>
                <w:sz w:val="20"/>
                <w:lang w:val="da-DK"/>
              </w:rPr>
              <w:t>Systolisk blodtryk, mmHg</w:t>
            </w:r>
          </w:p>
        </w:tc>
        <w:tc>
          <w:tcPr>
            <w:tcW w:w="499" w:type="pct"/>
            <w:tcMar>
              <w:top w:w="57" w:type="dxa"/>
              <w:left w:w="57" w:type="dxa"/>
              <w:bottom w:w="57" w:type="dxa"/>
              <w:right w:w="57" w:type="dxa"/>
            </w:tcMar>
          </w:tcPr>
          <w:p w14:paraId="0E1673AD"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123,0</w:t>
            </w:r>
          </w:p>
        </w:tc>
        <w:tc>
          <w:tcPr>
            <w:tcW w:w="487" w:type="pct"/>
            <w:tcMar>
              <w:top w:w="57" w:type="dxa"/>
              <w:left w:w="57" w:type="dxa"/>
              <w:bottom w:w="57" w:type="dxa"/>
              <w:right w:w="57" w:type="dxa"/>
            </w:tcMar>
          </w:tcPr>
          <w:p w14:paraId="0E605B44" w14:textId="384CCBA3"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4,3</w:t>
            </w:r>
          </w:p>
        </w:tc>
        <w:tc>
          <w:tcPr>
            <w:tcW w:w="499" w:type="pct"/>
            <w:tcMar>
              <w:top w:w="57" w:type="dxa"/>
              <w:left w:w="57" w:type="dxa"/>
              <w:bottom w:w="57" w:type="dxa"/>
              <w:right w:w="57" w:type="dxa"/>
            </w:tcMar>
          </w:tcPr>
          <w:p w14:paraId="2199ED26"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123,3</w:t>
            </w:r>
          </w:p>
        </w:tc>
        <w:tc>
          <w:tcPr>
            <w:tcW w:w="456" w:type="pct"/>
            <w:tcMar>
              <w:top w:w="57" w:type="dxa"/>
              <w:left w:w="57" w:type="dxa"/>
              <w:bottom w:w="57" w:type="dxa"/>
              <w:right w:w="57" w:type="dxa"/>
            </w:tcMar>
          </w:tcPr>
          <w:p w14:paraId="292B97CC" w14:textId="752D09A6"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1,5</w:t>
            </w:r>
          </w:p>
        </w:tc>
        <w:tc>
          <w:tcPr>
            <w:tcW w:w="1118" w:type="pct"/>
            <w:tcMar>
              <w:top w:w="57" w:type="dxa"/>
              <w:left w:w="57" w:type="dxa"/>
              <w:bottom w:w="57" w:type="dxa"/>
              <w:right w:w="57" w:type="dxa"/>
            </w:tcMar>
          </w:tcPr>
          <w:p w14:paraId="086B25CC" w14:textId="10A8135A"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2,8</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3,6;</w:t>
            </w:r>
            <w:r w:rsidRPr="00797A3B">
              <w:rPr>
                <w:sz w:val="20"/>
                <w:lang w:val="da-DK" w:eastAsia="en-GB"/>
              </w:rPr>
              <w:t> </w:t>
            </w:r>
            <w:r w:rsidRPr="00797A3B">
              <w:rPr>
                <w:sz w:val="20"/>
                <w:lang w:val="da-DK" w:eastAsia="en-GB"/>
              </w:rPr>
              <w:noBreakHyphen/>
            </w:r>
            <w:r w:rsidR="00576436" w:rsidRPr="00797A3B">
              <w:rPr>
                <w:sz w:val="20"/>
                <w:lang w:val="da-DK" w:eastAsia="en-GB"/>
              </w:rPr>
              <w:t>2,1)</w:t>
            </w:r>
          </w:p>
        </w:tc>
      </w:tr>
      <w:tr w:rsidR="00576436" w:rsidRPr="00797A3B" w14:paraId="34F6CA07" w14:textId="77777777">
        <w:trPr>
          <w:gridAfter w:val="1"/>
          <w:wAfter w:w="8" w:type="pct"/>
        </w:trPr>
        <w:tc>
          <w:tcPr>
            <w:tcW w:w="1932" w:type="pct"/>
            <w:tcMar>
              <w:top w:w="57" w:type="dxa"/>
              <w:left w:w="57" w:type="dxa"/>
              <w:bottom w:w="57" w:type="dxa"/>
              <w:right w:w="57" w:type="dxa"/>
            </w:tcMar>
          </w:tcPr>
          <w:p w14:paraId="3707A00D" w14:textId="77777777" w:rsidR="00576436" w:rsidRPr="00797A3B" w:rsidRDefault="00576436">
            <w:pPr>
              <w:keepNext/>
              <w:widowControl w:val="0"/>
              <w:tabs>
                <w:tab w:val="clear" w:pos="567"/>
              </w:tabs>
              <w:suppressAutoHyphens w:val="0"/>
              <w:rPr>
                <w:lang w:val="da-DK"/>
              </w:rPr>
            </w:pPr>
            <w:r w:rsidRPr="00797A3B">
              <w:rPr>
                <w:sz w:val="20"/>
                <w:lang w:val="da-DK"/>
              </w:rPr>
              <w:t>Diastolisk blodtryk, mmHg</w:t>
            </w:r>
          </w:p>
        </w:tc>
        <w:tc>
          <w:tcPr>
            <w:tcW w:w="499" w:type="pct"/>
            <w:tcMar>
              <w:top w:w="57" w:type="dxa"/>
              <w:left w:w="57" w:type="dxa"/>
              <w:bottom w:w="57" w:type="dxa"/>
              <w:right w:w="57" w:type="dxa"/>
            </w:tcMar>
          </w:tcPr>
          <w:p w14:paraId="3A93D49F"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78,7</w:t>
            </w:r>
          </w:p>
        </w:tc>
        <w:tc>
          <w:tcPr>
            <w:tcW w:w="487" w:type="pct"/>
            <w:tcMar>
              <w:top w:w="57" w:type="dxa"/>
              <w:left w:w="57" w:type="dxa"/>
              <w:bottom w:w="57" w:type="dxa"/>
              <w:right w:w="57" w:type="dxa"/>
            </w:tcMar>
          </w:tcPr>
          <w:p w14:paraId="5450BB44" w14:textId="1AFB17A0"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2,7</w:t>
            </w:r>
          </w:p>
        </w:tc>
        <w:tc>
          <w:tcPr>
            <w:tcW w:w="499" w:type="pct"/>
            <w:tcMar>
              <w:top w:w="57" w:type="dxa"/>
              <w:left w:w="57" w:type="dxa"/>
              <w:bottom w:w="57" w:type="dxa"/>
              <w:right w:w="57" w:type="dxa"/>
            </w:tcMar>
          </w:tcPr>
          <w:p w14:paraId="382D01EF"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78,9</w:t>
            </w:r>
          </w:p>
        </w:tc>
        <w:tc>
          <w:tcPr>
            <w:tcW w:w="456" w:type="pct"/>
            <w:tcMar>
              <w:top w:w="57" w:type="dxa"/>
              <w:left w:w="57" w:type="dxa"/>
              <w:bottom w:w="57" w:type="dxa"/>
              <w:right w:w="57" w:type="dxa"/>
            </w:tcMar>
          </w:tcPr>
          <w:p w14:paraId="31B00CAF" w14:textId="2DC603E2"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1,8</w:t>
            </w:r>
          </w:p>
        </w:tc>
        <w:tc>
          <w:tcPr>
            <w:tcW w:w="1118" w:type="pct"/>
            <w:tcMar>
              <w:top w:w="57" w:type="dxa"/>
              <w:left w:w="57" w:type="dxa"/>
              <w:bottom w:w="57" w:type="dxa"/>
              <w:right w:w="57" w:type="dxa"/>
            </w:tcMar>
          </w:tcPr>
          <w:p w14:paraId="49E36DC4" w14:textId="70E9F9D5" w:rsidR="00576436" w:rsidRPr="00797A3B" w:rsidRDefault="00ED5048">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0,9</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1,4; </w:t>
            </w:r>
            <w:r w:rsidR="008B7D6A" w:rsidRPr="00797A3B">
              <w:rPr>
                <w:sz w:val="20"/>
                <w:lang w:val="da-DK" w:eastAsia="en-GB"/>
              </w:rPr>
              <w:noBreakHyphen/>
            </w:r>
            <w:r w:rsidR="00576436" w:rsidRPr="00797A3B">
              <w:rPr>
                <w:sz w:val="20"/>
                <w:lang w:val="da-DK" w:eastAsia="en-GB"/>
              </w:rPr>
              <w:t>0,4)</w:t>
            </w:r>
          </w:p>
        </w:tc>
      </w:tr>
      <w:tr w:rsidR="00576436" w:rsidRPr="00797A3B" w14:paraId="44C7EF5E" w14:textId="77777777">
        <w:trPr>
          <w:gridAfter w:val="1"/>
          <w:wAfter w:w="8" w:type="pct"/>
        </w:trPr>
        <w:tc>
          <w:tcPr>
            <w:tcW w:w="1932" w:type="pct"/>
            <w:tcBorders>
              <w:bottom w:val="single" w:sz="4" w:space="0" w:color="auto"/>
            </w:tcBorders>
            <w:tcMar>
              <w:top w:w="57" w:type="dxa"/>
              <w:left w:w="57" w:type="dxa"/>
              <w:bottom w:w="57" w:type="dxa"/>
              <w:right w:w="57" w:type="dxa"/>
            </w:tcMar>
          </w:tcPr>
          <w:p w14:paraId="7AB12F81" w14:textId="77777777" w:rsidR="00576436" w:rsidRPr="00797A3B" w:rsidRDefault="00576436">
            <w:pPr>
              <w:keepNext/>
              <w:widowControl w:val="0"/>
              <w:tabs>
                <w:tab w:val="clear" w:pos="567"/>
              </w:tabs>
              <w:suppressAutoHyphens w:val="0"/>
              <w:rPr>
                <w:lang w:val="da-DK"/>
              </w:rPr>
            </w:pPr>
            <w:r w:rsidRPr="00797A3B">
              <w:rPr>
                <w:sz w:val="20"/>
                <w:lang w:val="da-DK"/>
              </w:rPr>
              <w:t>Livvidde, cm</w:t>
            </w:r>
          </w:p>
        </w:tc>
        <w:tc>
          <w:tcPr>
            <w:tcW w:w="499" w:type="pct"/>
            <w:tcBorders>
              <w:bottom w:val="single" w:sz="4" w:space="0" w:color="auto"/>
            </w:tcBorders>
            <w:tcMar>
              <w:top w:w="57" w:type="dxa"/>
              <w:left w:w="57" w:type="dxa"/>
              <w:bottom w:w="57" w:type="dxa"/>
              <w:right w:w="57" w:type="dxa"/>
            </w:tcMar>
          </w:tcPr>
          <w:p w14:paraId="7A785435"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115,0</w:t>
            </w:r>
          </w:p>
        </w:tc>
        <w:tc>
          <w:tcPr>
            <w:tcW w:w="487" w:type="pct"/>
            <w:tcBorders>
              <w:bottom w:val="single" w:sz="4" w:space="0" w:color="auto"/>
            </w:tcBorders>
            <w:tcMar>
              <w:top w:w="57" w:type="dxa"/>
              <w:left w:w="57" w:type="dxa"/>
              <w:bottom w:w="57" w:type="dxa"/>
              <w:right w:w="57" w:type="dxa"/>
            </w:tcMar>
          </w:tcPr>
          <w:p w14:paraId="75436844" w14:textId="5B224A2D" w:rsidR="00576436" w:rsidRPr="00797A3B" w:rsidRDefault="008B7D6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8,2</w:t>
            </w:r>
          </w:p>
        </w:tc>
        <w:tc>
          <w:tcPr>
            <w:tcW w:w="499" w:type="pct"/>
            <w:tcBorders>
              <w:bottom w:val="single" w:sz="4" w:space="0" w:color="auto"/>
            </w:tcBorders>
            <w:tcMar>
              <w:top w:w="57" w:type="dxa"/>
              <w:left w:w="57" w:type="dxa"/>
              <w:bottom w:w="57" w:type="dxa"/>
              <w:right w:w="57" w:type="dxa"/>
            </w:tcMar>
          </w:tcPr>
          <w:p w14:paraId="3603F203" w14:textId="77777777" w:rsidR="00576436" w:rsidRPr="00797A3B" w:rsidRDefault="00576436">
            <w:pPr>
              <w:keepNext/>
              <w:widowControl w:val="0"/>
              <w:tabs>
                <w:tab w:val="clear" w:pos="567"/>
              </w:tabs>
              <w:suppressAutoHyphens w:val="0"/>
              <w:jc w:val="center"/>
              <w:rPr>
                <w:sz w:val="20"/>
                <w:lang w:val="da-DK" w:eastAsia="en-GB"/>
              </w:rPr>
            </w:pPr>
            <w:r w:rsidRPr="00797A3B">
              <w:rPr>
                <w:sz w:val="20"/>
                <w:lang w:val="da-DK" w:eastAsia="en-GB"/>
              </w:rPr>
              <w:t>114,5</w:t>
            </w:r>
          </w:p>
        </w:tc>
        <w:tc>
          <w:tcPr>
            <w:tcW w:w="456" w:type="pct"/>
            <w:tcBorders>
              <w:bottom w:val="single" w:sz="4" w:space="0" w:color="auto"/>
            </w:tcBorders>
            <w:tcMar>
              <w:top w:w="57" w:type="dxa"/>
              <w:left w:w="57" w:type="dxa"/>
              <w:bottom w:w="57" w:type="dxa"/>
              <w:right w:w="57" w:type="dxa"/>
            </w:tcMar>
          </w:tcPr>
          <w:p w14:paraId="506839ED" w14:textId="4D848C78" w:rsidR="00576436" w:rsidRPr="00797A3B" w:rsidRDefault="008B7D6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4,0</w:t>
            </w:r>
          </w:p>
        </w:tc>
        <w:tc>
          <w:tcPr>
            <w:tcW w:w="1118" w:type="pct"/>
            <w:tcBorders>
              <w:bottom w:val="single" w:sz="4" w:space="0" w:color="auto"/>
            </w:tcBorders>
            <w:tcMar>
              <w:top w:w="57" w:type="dxa"/>
              <w:left w:w="57" w:type="dxa"/>
              <w:bottom w:w="57" w:type="dxa"/>
              <w:right w:w="57" w:type="dxa"/>
            </w:tcMar>
          </w:tcPr>
          <w:p w14:paraId="498314F6" w14:textId="65F585CA" w:rsidR="00576436" w:rsidRPr="00797A3B" w:rsidRDefault="008B7D6A">
            <w:pPr>
              <w:keepNext/>
              <w:widowControl w:val="0"/>
              <w:tabs>
                <w:tab w:val="clear" w:pos="567"/>
              </w:tabs>
              <w:suppressAutoHyphens w:val="0"/>
              <w:jc w:val="center"/>
              <w:rPr>
                <w:sz w:val="20"/>
                <w:lang w:val="da-DK" w:eastAsia="en-GB"/>
              </w:rPr>
            </w:pPr>
            <w:r w:rsidRPr="00797A3B">
              <w:rPr>
                <w:sz w:val="20"/>
                <w:lang w:val="da-DK" w:eastAsia="en-GB"/>
              </w:rPr>
              <w:noBreakHyphen/>
            </w:r>
            <w:r w:rsidR="00576436" w:rsidRPr="00797A3B">
              <w:rPr>
                <w:sz w:val="20"/>
                <w:lang w:val="da-DK" w:eastAsia="en-GB"/>
              </w:rPr>
              <w:t>4,2</w:t>
            </w:r>
            <w:r w:rsidR="00576436" w:rsidRPr="001534F7">
              <w:rPr>
                <w:sz w:val="20"/>
                <w:vertAlign w:val="superscript"/>
                <w:lang w:val="da-DK" w:eastAsia="en-GB"/>
              </w:rPr>
              <w:t>**</w:t>
            </w:r>
            <w:r w:rsidR="00576436" w:rsidRPr="00797A3B">
              <w:rPr>
                <w:sz w:val="20"/>
                <w:lang w:val="da-DK" w:eastAsia="en-GB"/>
              </w:rPr>
              <w:t xml:space="preserve"> (</w:t>
            </w:r>
            <w:r w:rsidRPr="00797A3B">
              <w:rPr>
                <w:sz w:val="20"/>
                <w:lang w:val="da-DK" w:eastAsia="en-GB"/>
              </w:rPr>
              <w:noBreakHyphen/>
            </w:r>
            <w:r w:rsidR="00576436" w:rsidRPr="00797A3B">
              <w:rPr>
                <w:sz w:val="20"/>
                <w:lang w:val="da-DK" w:eastAsia="en-GB"/>
              </w:rPr>
              <w:t>4,7;</w:t>
            </w:r>
            <w:r w:rsidRPr="00797A3B">
              <w:rPr>
                <w:sz w:val="20"/>
                <w:lang w:val="da-DK" w:eastAsia="en-GB"/>
              </w:rPr>
              <w:t> </w:t>
            </w:r>
            <w:r w:rsidRPr="00797A3B">
              <w:rPr>
                <w:sz w:val="20"/>
                <w:lang w:val="da-DK" w:eastAsia="en-GB"/>
              </w:rPr>
              <w:noBreakHyphen/>
            </w:r>
            <w:r w:rsidR="00576436" w:rsidRPr="00797A3B">
              <w:rPr>
                <w:sz w:val="20"/>
                <w:lang w:val="da-DK" w:eastAsia="en-GB"/>
              </w:rPr>
              <w:t>3,7)</w:t>
            </w:r>
          </w:p>
        </w:tc>
      </w:tr>
    </w:tbl>
    <w:p w14:paraId="4536C65C" w14:textId="638D2D97" w:rsidR="00576436" w:rsidRPr="001534F7" w:rsidRDefault="00576436">
      <w:pPr>
        <w:tabs>
          <w:tab w:val="clear" w:pos="567"/>
        </w:tabs>
        <w:suppressAutoHyphens w:val="0"/>
        <w:rPr>
          <w:sz w:val="18"/>
          <w:szCs w:val="18"/>
          <w:lang w:val="da-DK"/>
        </w:rPr>
      </w:pPr>
      <w:r w:rsidRPr="001534F7">
        <w:rPr>
          <w:sz w:val="18"/>
          <w:szCs w:val="18"/>
          <w:lang w:val="da-DK"/>
        </w:rPr>
        <w:t>Fuldt analysesæt. For legemsvægt, HbA</w:t>
      </w:r>
      <w:r w:rsidRPr="001534F7">
        <w:rPr>
          <w:sz w:val="18"/>
          <w:szCs w:val="18"/>
          <w:vertAlign w:val="subscript"/>
          <w:lang w:val="da-DK"/>
        </w:rPr>
        <w:t>1c</w:t>
      </w:r>
      <w:r w:rsidRPr="001534F7">
        <w:rPr>
          <w:sz w:val="18"/>
          <w:szCs w:val="18"/>
          <w:lang w:val="da-DK"/>
        </w:rPr>
        <w:t xml:space="preserve">, FPG, blodtryk og livvidde er </w:t>
      </w:r>
      <w:r w:rsidRPr="001534F7">
        <w:rPr>
          <w:i/>
          <w:sz w:val="18"/>
          <w:szCs w:val="18"/>
          <w:lang w:val="da-DK"/>
        </w:rPr>
        <w:t>baseline</w:t>
      </w:r>
      <w:r w:rsidRPr="001534F7">
        <w:rPr>
          <w:sz w:val="18"/>
          <w:szCs w:val="18"/>
          <w:lang w:val="da-DK"/>
        </w:rPr>
        <w:t xml:space="preserve">-værdierne gennemsnitlige, ændringer fra </w:t>
      </w:r>
      <w:r w:rsidRPr="001534F7">
        <w:rPr>
          <w:i/>
          <w:sz w:val="18"/>
          <w:szCs w:val="18"/>
          <w:lang w:val="da-DK"/>
        </w:rPr>
        <w:t>baseline</w:t>
      </w:r>
      <w:r w:rsidRPr="001534F7">
        <w:rPr>
          <w:sz w:val="18"/>
          <w:szCs w:val="18"/>
          <w:lang w:val="da-DK"/>
        </w:rPr>
        <w:t xml:space="preserve"> ved uge</w:t>
      </w:r>
      <w:r w:rsidR="008344CF" w:rsidRPr="00797A3B">
        <w:rPr>
          <w:sz w:val="18"/>
          <w:szCs w:val="18"/>
          <w:lang w:val="da-DK"/>
        </w:rPr>
        <w:t> </w:t>
      </w:r>
      <w:r w:rsidRPr="001534F7">
        <w:rPr>
          <w:sz w:val="18"/>
          <w:szCs w:val="18"/>
          <w:lang w:val="da-DK"/>
        </w:rPr>
        <w:t xml:space="preserve">56 er anslåede gennemsnit (mindste kvadraters metode), og behandlingskontraster ved uge 56 er anslåede behandlingsforskelle. For andelene af patienter med et vægttab på ≥5/&gt;10% er de anslåede odds-frekvenser angivet. Manglende værdier efter </w:t>
      </w:r>
      <w:r w:rsidRPr="001534F7">
        <w:rPr>
          <w:i/>
          <w:sz w:val="18"/>
          <w:szCs w:val="18"/>
          <w:lang w:val="da-DK"/>
        </w:rPr>
        <w:t>baseline</w:t>
      </w:r>
      <w:r w:rsidRPr="001534F7">
        <w:rPr>
          <w:sz w:val="18"/>
          <w:szCs w:val="18"/>
          <w:lang w:val="da-DK"/>
        </w:rPr>
        <w:t xml:space="preserve"> blev beregnet via fremskrivning af den sidste observation. *</w:t>
      </w:r>
      <w:r w:rsidR="000D19C9" w:rsidRPr="00797A3B">
        <w:rPr>
          <w:sz w:val="18"/>
          <w:szCs w:val="18"/>
          <w:lang w:val="da-DK"/>
        </w:rPr>
        <w:t xml:space="preserve"> </w:t>
      </w:r>
      <w:r w:rsidRPr="001534F7">
        <w:rPr>
          <w:sz w:val="18"/>
          <w:szCs w:val="18"/>
          <w:lang w:val="da-DK"/>
        </w:rPr>
        <w:t>p&lt;0,05. **</w:t>
      </w:r>
      <w:r w:rsidR="00B70565" w:rsidRPr="00797A3B">
        <w:rPr>
          <w:sz w:val="18"/>
          <w:szCs w:val="18"/>
          <w:lang w:val="da-DK"/>
        </w:rPr>
        <w:t xml:space="preserve"> </w:t>
      </w:r>
      <w:r w:rsidRPr="001534F7">
        <w:rPr>
          <w:sz w:val="18"/>
          <w:szCs w:val="18"/>
          <w:lang w:val="da-DK"/>
        </w:rPr>
        <w:t xml:space="preserve">p&lt;0,0001. CI=konfidensinterval. FPG=fasteplasmaglucose. SD=standardafvigelse. </w:t>
      </w:r>
    </w:p>
    <w:p w14:paraId="61648FC3" w14:textId="77777777" w:rsidR="00576436" w:rsidRPr="00797A3B" w:rsidRDefault="00576436">
      <w:pPr>
        <w:pStyle w:val="TableText"/>
        <w:rPr>
          <w:lang w:val="da-DK"/>
        </w:rPr>
      </w:pPr>
    </w:p>
    <w:p w14:paraId="69EC0B99" w14:textId="36BE9138" w:rsidR="00576436" w:rsidRPr="00797A3B" w:rsidRDefault="00576436">
      <w:pPr>
        <w:rPr>
          <w:b/>
          <w:szCs w:val="22"/>
          <w:lang w:val="da-DK"/>
        </w:rPr>
      </w:pPr>
      <w:r w:rsidRPr="00797A3B">
        <w:rPr>
          <w:b/>
          <w:szCs w:val="22"/>
          <w:lang w:val="da-DK"/>
        </w:rPr>
        <w:t>Tabel 5 Studie</w:t>
      </w:r>
      <w:r w:rsidR="003F72E5" w:rsidRPr="00797A3B">
        <w:rPr>
          <w:b/>
          <w:szCs w:val="22"/>
          <w:lang w:val="da-DK"/>
        </w:rPr>
        <w:t> </w:t>
      </w:r>
      <w:r w:rsidRPr="00797A3B">
        <w:rPr>
          <w:b/>
          <w:szCs w:val="22"/>
          <w:lang w:val="da-DK"/>
        </w:rPr>
        <w:t xml:space="preserve">1: Ændringer fra </w:t>
      </w:r>
      <w:r w:rsidRPr="00797A3B">
        <w:rPr>
          <w:b/>
          <w:i/>
          <w:szCs w:val="22"/>
          <w:lang w:val="da-DK"/>
        </w:rPr>
        <w:t>baseline</w:t>
      </w:r>
      <w:r w:rsidRPr="00797A3B">
        <w:rPr>
          <w:b/>
          <w:szCs w:val="22"/>
          <w:lang w:val="da-DK"/>
        </w:rPr>
        <w:t xml:space="preserve"> i legemsvægt, glykæmi og kardiometaboliske parametre ved uge</w:t>
      </w:r>
      <w:r w:rsidR="00F35C17" w:rsidRPr="00797A3B">
        <w:rPr>
          <w:b/>
          <w:szCs w:val="22"/>
          <w:lang w:val="da-DK"/>
        </w:rPr>
        <w:t> </w:t>
      </w:r>
      <w:r w:rsidRPr="00797A3B">
        <w:rPr>
          <w:b/>
          <w:szCs w:val="22"/>
          <w:lang w:val="da-DK"/>
        </w:rPr>
        <w:t>160</w:t>
      </w:r>
    </w:p>
    <w:tbl>
      <w:tblPr>
        <w:tblW w:w="9322" w:type="dxa"/>
        <w:tblLayout w:type="fixed"/>
        <w:tblLook w:val="04A0" w:firstRow="1" w:lastRow="0" w:firstColumn="1" w:lastColumn="0" w:noHBand="0" w:noVBand="1"/>
      </w:tblPr>
      <w:tblGrid>
        <w:gridCol w:w="3651"/>
        <w:gridCol w:w="943"/>
        <w:gridCol w:w="943"/>
        <w:gridCol w:w="912"/>
        <w:gridCol w:w="889"/>
        <w:gridCol w:w="140"/>
        <w:gridCol w:w="1844"/>
      </w:tblGrid>
      <w:tr w:rsidR="00576436" w:rsidRPr="00797A3B" w14:paraId="4D90AC7B" w14:textId="77777777">
        <w:trPr>
          <w:cantSplit/>
        </w:trPr>
        <w:tc>
          <w:tcPr>
            <w:tcW w:w="1958" w:type="pct"/>
            <w:tcBorders>
              <w:top w:val="single" w:sz="4" w:space="0" w:color="auto"/>
              <w:left w:val="nil"/>
              <w:bottom w:val="single" w:sz="4" w:space="0" w:color="auto"/>
              <w:right w:val="nil"/>
            </w:tcBorders>
          </w:tcPr>
          <w:p w14:paraId="6AE325DA" w14:textId="77777777" w:rsidR="00576436" w:rsidRPr="00797A3B" w:rsidRDefault="00576436">
            <w:pPr>
              <w:rPr>
                <w:sz w:val="20"/>
                <w:szCs w:val="20"/>
                <w:lang w:val="da-DK"/>
              </w:rPr>
            </w:pPr>
          </w:p>
        </w:tc>
        <w:tc>
          <w:tcPr>
            <w:tcW w:w="1012" w:type="pct"/>
            <w:gridSpan w:val="2"/>
            <w:tcBorders>
              <w:top w:val="single" w:sz="4" w:space="0" w:color="auto"/>
              <w:left w:val="nil"/>
              <w:bottom w:val="single" w:sz="4" w:space="0" w:color="auto"/>
              <w:right w:val="nil"/>
            </w:tcBorders>
            <w:hideMark/>
          </w:tcPr>
          <w:p w14:paraId="27300805" w14:textId="36148C68" w:rsidR="00576436" w:rsidRPr="00797A3B" w:rsidRDefault="00576436">
            <w:pPr>
              <w:rPr>
                <w:b/>
                <w:sz w:val="20"/>
                <w:szCs w:val="20"/>
                <w:lang w:val="da-DK"/>
              </w:rPr>
            </w:pPr>
            <w:r w:rsidRPr="00797A3B">
              <w:rPr>
                <w:b/>
                <w:sz w:val="20"/>
                <w:szCs w:val="20"/>
                <w:lang w:val="da-DK"/>
              </w:rPr>
              <w:t>Saxenda (N=1</w:t>
            </w:r>
            <w:r w:rsidR="002B4D44" w:rsidRPr="00797A3B">
              <w:rPr>
                <w:b/>
                <w:sz w:val="20"/>
                <w:szCs w:val="20"/>
                <w:lang w:val="da-DK"/>
              </w:rPr>
              <w:t>.</w:t>
            </w:r>
            <w:r w:rsidRPr="00797A3B">
              <w:rPr>
                <w:b/>
                <w:sz w:val="20"/>
                <w:szCs w:val="20"/>
                <w:lang w:val="da-DK"/>
              </w:rPr>
              <w:t>472)</w:t>
            </w:r>
          </w:p>
        </w:tc>
        <w:tc>
          <w:tcPr>
            <w:tcW w:w="966" w:type="pct"/>
            <w:gridSpan w:val="2"/>
            <w:tcBorders>
              <w:top w:val="single" w:sz="4" w:space="0" w:color="auto"/>
              <w:left w:val="nil"/>
              <w:bottom w:val="single" w:sz="4" w:space="0" w:color="auto"/>
              <w:right w:val="nil"/>
            </w:tcBorders>
            <w:hideMark/>
          </w:tcPr>
          <w:p w14:paraId="78B069FA" w14:textId="77777777" w:rsidR="00576436" w:rsidRPr="00797A3B" w:rsidRDefault="00576436">
            <w:pPr>
              <w:rPr>
                <w:b/>
                <w:sz w:val="20"/>
                <w:szCs w:val="20"/>
                <w:lang w:val="da-DK"/>
              </w:rPr>
            </w:pPr>
            <w:r w:rsidRPr="00797A3B">
              <w:rPr>
                <w:b/>
                <w:sz w:val="20"/>
                <w:szCs w:val="20"/>
                <w:lang w:val="da-DK"/>
              </w:rPr>
              <w:t>Placebo (N=738)</w:t>
            </w:r>
          </w:p>
        </w:tc>
        <w:tc>
          <w:tcPr>
            <w:tcW w:w="1064" w:type="pct"/>
            <w:gridSpan w:val="2"/>
            <w:tcBorders>
              <w:top w:val="single" w:sz="4" w:space="0" w:color="auto"/>
              <w:left w:val="nil"/>
              <w:bottom w:val="single" w:sz="4" w:space="0" w:color="auto"/>
              <w:right w:val="nil"/>
            </w:tcBorders>
            <w:hideMark/>
          </w:tcPr>
          <w:p w14:paraId="22DE8492" w14:textId="77777777" w:rsidR="00576436" w:rsidRPr="00797A3B" w:rsidRDefault="00576436">
            <w:pPr>
              <w:rPr>
                <w:b/>
                <w:sz w:val="20"/>
                <w:szCs w:val="20"/>
                <w:lang w:val="da-DK"/>
              </w:rPr>
            </w:pPr>
            <w:r w:rsidRPr="00797A3B">
              <w:rPr>
                <w:b/>
                <w:sz w:val="20"/>
                <w:szCs w:val="20"/>
                <w:lang w:val="da-DK"/>
              </w:rPr>
              <w:t xml:space="preserve">Saxenda </w:t>
            </w:r>
            <w:r w:rsidRPr="00797A3B">
              <w:rPr>
                <w:b/>
                <w:i/>
                <w:sz w:val="20"/>
                <w:szCs w:val="20"/>
                <w:lang w:val="da-DK"/>
              </w:rPr>
              <w:t>vs.</w:t>
            </w:r>
            <w:r w:rsidRPr="00797A3B">
              <w:rPr>
                <w:b/>
                <w:sz w:val="20"/>
                <w:szCs w:val="20"/>
                <w:lang w:val="da-DK"/>
              </w:rPr>
              <w:t xml:space="preserve"> placebo</w:t>
            </w:r>
          </w:p>
        </w:tc>
      </w:tr>
      <w:tr w:rsidR="00576436" w:rsidRPr="00797A3B" w14:paraId="5DE0BA4C" w14:textId="77777777">
        <w:trPr>
          <w:cantSplit/>
        </w:trPr>
        <w:tc>
          <w:tcPr>
            <w:tcW w:w="1958" w:type="pct"/>
            <w:tcBorders>
              <w:top w:val="single" w:sz="4" w:space="0" w:color="auto"/>
              <w:left w:val="nil"/>
              <w:bottom w:val="single" w:sz="4" w:space="0" w:color="auto"/>
              <w:right w:val="nil"/>
            </w:tcBorders>
            <w:hideMark/>
          </w:tcPr>
          <w:p w14:paraId="4235C38C" w14:textId="77777777" w:rsidR="00576436" w:rsidRPr="00797A3B" w:rsidRDefault="00576436">
            <w:pPr>
              <w:rPr>
                <w:b/>
                <w:sz w:val="20"/>
                <w:szCs w:val="20"/>
                <w:lang w:val="da-DK"/>
              </w:rPr>
            </w:pPr>
            <w:r w:rsidRPr="00797A3B">
              <w:rPr>
                <w:b/>
                <w:sz w:val="20"/>
                <w:szCs w:val="20"/>
                <w:lang w:val="da-DK"/>
              </w:rPr>
              <w:t>Legemsvægt</w:t>
            </w:r>
          </w:p>
        </w:tc>
        <w:tc>
          <w:tcPr>
            <w:tcW w:w="1012" w:type="pct"/>
            <w:gridSpan w:val="2"/>
            <w:tcBorders>
              <w:top w:val="single" w:sz="4" w:space="0" w:color="auto"/>
              <w:left w:val="nil"/>
              <w:bottom w:val="single" w:sz="4" w:space="0" w:color="auto"/>
              <w:right w:val="nil"/>
            </w:tcBorders>
          </w:tcPr>
          <w:p w14:paraId="239BBC09" w14:textId="77777777" w:rsidR="00576436" w:rsidRPr="00797A3B" w:rsidRDefault="00576436">
            <w:pPr>
              <w:rPr>
                <w:sz w:val="20"/>
                <w:szCs w:val="20"/>
                <w:lang w:val="da-DK"/>
              </w:rPr>
            </w:pPr>
          </w:p>
        </w:tc>
        <w:tc>
          <w:tcPr>
            <w:tcW w:w="966" w:type="pct"/>
            <w:gridSpan w:val="2"/>
            <w:tcBorders>
              <w:top w:val="single" w:sz="4" w:space="0" w:color="auto"/>
              <w:left w:val="nil"/>
              <w:bottom w:val="single" w:sz="4" w:space="0" w:color="auto"/>
              <w:right w:val="nil"/>
            </w:tcBorders>
          </w:tcPr>
          <w:p w14:paraId="28896782" w14:textId="77777777" w:rsidR="00576436" w:rsidRPr="00797A3B" w:rsidRDefault="00576436">
            <w:pPr>
              <w:rPr>
                <w:sz w:val="20"/>
                <w:szCs w:val="20"/>
                <w:lang w:val="da-DK"/>
              </w:rPr>
            </w:pPr>
          </w:p>
        </w:tc>
        <w:tc>
          <w:tcPr>
            <w:tcW w:w="1064" w:type="pct"/>
            <w:gridSpan w:val="2"/>
            <w:tcBorders>
              <w:top w:val="single" w:sz="4" w:space="0" w:color="auto"/>
              <w:left w:val="nil"/>
              <w:bottom w:val="single" w:sz="4" w:space="0" w:color="auto"/>
              <w:right w:val="nil"/>
            </w:tcBorders>
          </w:tcPr>
          <w:p w14:paraId="3A54AF95" w14:textId="77777777" w:rsidR="00576436" w:rsidRPr="00797A3B" w:rsidRDefault="00576436">
            <w:pPr>
              <w:rPr>
                <w:sz w:val="20"/>
                <w:szCs w:val="20"/>
                <w:lang w:val="da-DK"/>
              </w:rPr>
            </w:pPr>
          </w:p>
        </w:tc>
      </w:tr>
      <w:tr w:rsidR="00576436" w:rsidRPr="00797A3B" w14:paraId="7876FC9B" w14:textId="77777777">
        <w:trPr>
          <w:cantSplit/>
        </w:trPr>
        <w:tc>
          <w:tcPr>
            <w:tcW w:w="1958" w:type="pct"/>
            <w:tcBorders>
              <w:top w:val="single" w:sz="4" w:space="0" w:color="auto"/>
              <w:left w:val="nil"/>
              <w:bottom w:val="nil"/>
              <w:right w:val="nil"/>
            </w:tcBorders>
            <w:hideMark/>
          </w:tcPr>
          <w:p w14:paraId="1157E747" w14:textId="77777777" w:rsidR="00576436" w:rsidRPr="00797A3B" w:rsidRDefault="00576436">
            <w:pPr>
              <w:rPr>
                <w:sz w:val="20"/>
                <w:szCs w:val="20"/>
                <w:lang w:val="da-DK"/>
              </w:rPr>
            </w:pPr>
            <w:r w:rsidRPr="00797A3B">
              <w:rPr>
                <w:i/>
                <w:sz w:val="20"/>
                <w:szCs w:val="20"/>
                <w:lang w:val="da-DK"/>
              </w:rPr>
              <w:t>Baseline</w:t>
            </w:r>
            <w:r w:rsidRPr="00797A3B">
              <w:rPr>
                <w:sz w:val="20"/>
                <w:szCs w:val="20"/>
                <w:lang w:val="da-DK"/>
              </w:rPr>
              <w:t>, kg (SD)</w:t>
            </w:r>
          </w:p>
          <w:p w14:paraId="74505752" w14:textId="77777777" w:rsidR="00576436" w:rsidRPr="00797A3B" w:rsidRDefault="00576436">
            <w:pPr>
              <w:rPr>
                <w:sz w:val="20"/>
                <w:szCs w:val="20"/>
                <w:lang w:val="da-DK"/>
              </w:rPr>
            </w:pPr>
          </w:p>
        </w:tc>
        <w:tc>
          <w:tcPr>
            <w:tcW w:w="1012" w:type="pct"/>
            <w:gridSpan w:val="2"/>
            <w:tcBorders>
              <w:top w:val="single" w:sz="4" w:space="0" w:color="auto"/>
              <w:left w:val="nil"/>
              <w:bottom w:val="nil"/>
              <w:right w:val="nil"/>
            </w:tcBorders>
            <w:hideMark/>
          </w:tcPr>
          <w:p w14:paraId="4932DE66" w14:textId="77777777" w:rsidR="00576436" w:rsidRPr="00797A3B" w:rsidRDefault="00576436">
            <w:pPr>
              <w:rPr>
                <w:sz w:val="20"/>
                <w:szCs w:val="20"/>
                <w:lang w:val="da-DK"/>
              </w:rPr>
            </w:pPr>
            <w:r w:rsidRPr="00797A3B">
              <w:rPr>
                <w:sz w:val="20"/>
                <w:szCs w:val="20"/>
                <w:lang w:val="da-DK"/>
              </w:rPr>
              <w:t>107,6 (21,6)</w:t>
            </w:r>
          </w:p>
        </w:tc>
        <w:tc>
          <w:tcPr>
            <w:tcW w:w="966" w:type="pct"/>
            <w:gridSpan w:val="2"/>
            <w:tcBorders>
              <w:top w:val="single" w:sz="4" w:space="0" w:color="auto"/>
              <w:left w:val="nil"/>
              <w:bottom w:val="nil"/>
              <w:right w:val="nil"/>
            </w:tcBorders>
            <w:hideMark/>
          </w:tcPr>
          <w:p w14:paraId="3F8AC167" w14:textId="77777777" w:rsidR="00576436" w:rsidRPr="00797A3B" w:rsidRDefault="00576436">
            <w:pPr>
              <w:rPr>
                <w:sz w:val="20"/>
                <w:szCs w:val="20"/>
                <w:lang w:val="da-DK"/>
              </w:rPr>
            </w:pPr>
            <w:r w:rsidRPr="00797A3B">
              <w:rPr>
                <w:sz w:val="20"/>
                <w:szCs w:val="20"/>
                <w:lang w:val="da-DK"/>
              </w:rPr>
              <w:t>108,0 (21,8)</w:t>
            </w:r>
          </w:p>
        </w:tc>
        <w:tc>
          <w:tcPr>
            <w:tcW w:w="1064" w:type="pct"/>
            <w:gridSpan w:val="2"/>
            <w:tcBorders>
              <w:top w:val="single" w:sz="4" w:space="0" w:color="auto"/>
              <w:left w:val="nil"/>
              <w:bottom w:val="nil"/>
              <w:right w:val="nil"/>
            </w:tcBorders>
            <w:hideMark/>
          </w:tcPr>
          <w:p w14:paraId="492A57CC" w14:textId="77777777" w:rsidR="00576436" w:rsidRPr="00797A3B" w:rsidRDefault="00576436">
            <w:pPr>
              <w:rPr>
                <w:sz w:val="20"/>
                <w:szCs w:val="20"/>
                <w:lang w:val="da-DK"/>
              </w:rPr>
            </w:pPr>
          </w:p>
        </w:tc>
      </w:tr>
      <w:tr w:rsidR="00576436" w:rsidRPr="00797A3B" w14:paraId="0C2790AA" w14:textId="77777777">
        <w:trPr>
          <w:cantSplit/>
        </w:trPr>
        <w:tc>
          <w:tcPr>
            <w:tcW w:w="1958" w:type="pct"/>
            <w:hideMark/>
          </w:tcPr>
          <w:p w14:paraId="07C5BBCD" w14:textId="49DACAB9" w:rsidR="00576436" w:rsidRPr="00797A3B" w:rsidRDefault="00576436">
            <w:pPr>
              <w:rPr>
                <w:sz w:val="20"/>
                <w:szCs w:val="20"/>
                <w:lang w:val="da-DK"/>
              </w:rPr>
            </w:pPr>
            <w:r w:rsidRPr="00797A3B">
              <w:rPr>
                <w:sz w:val="20"/>
                <w:lang w:val="da-DK"/>
              </w:rPr>
              <w:t>Gennemsnitlig ændring ved uge</w:t>
            </w:r>
            <w:r w:rsidR="00F85277" w:rsidRPr="00797A3B">
              <w:rPr>
                <w:sz w:val="20"/>
                <w:lang w:val="da-DK"/>
              </w:rPr>
              <w:t> </w:t>
            </w:r>
            <w:r w:rsidRPr="00797A3B">
              <w:rPr>
                <w:sz w:val="20"/>
                <w:szCs w:val="20"/>
                <w:lang w:val="da-DK"/>
              </w:rPr>
              <w:t>160,</w:t>
            </w:r>
            <w:r w:rsidRPr="00797A3B">
              <w:rPr>
                <w:sz w:val="20"/>
                <w:szCs w:val="20"/>
                <w:lang w:val="da-DK"/>
              </w:rPr>
              <w:br/>
              <w:t>% (95% CI)</w:t>
            </w:r>
          </w:p>
        </w:tc>
        <w:tc>
          <w:tcPr>
            <w:tcW w:w="1012" w:type="pct"/>
            <w:gridSpan w:val="2"/>
            <w:hideMark/>
          </w:tcPr>
          <w:p w14:paraId="47C253C1" w14:textId="699FFC3D" w:rsidR="00576436" w:rsidRPr="00797A3B" w:rsidRDefault="000E42A2">
            <w:pPr>
              <w:rPr>
                <w:sz w:val="20"/>
                <w:szCs w:val="20"/>
                <w:lang w:val="da-DK"/>
              </w:rPr>
            </w:pPr>
            <w:r w:rsidRPr="00797A3B">
              <w:rPr>
                <w:sz w:val="20"/>
                <w:szCs w:val="20"/>
                <w:lang w:val="da-DK"/>
              </w:rPr>
              <w:noBreakHyphen/>
            </w:r>
            <w:r w:rsidR="00576436" w:rsidRPr="00797A3B">
              <w:rPr>
                <w:sz w:val="20"/>
                <w:szCs w:val="20"/>
                <w:lang w:val="da-DK"/>
              </w:rPr>
              <w:t>6,2</w:t>
            </w:r>
          </w:p>
        </w:tc>
        <w:tc>
          <w:tcPr>
            <w:tcW w:w="966" w:type="pct"/>
            <w:gridSpan w:val="2"/>
            <w:hideMark/>
          </w:tcPr>
          <w:p w14:paraId="0513FA5E" w14:textId="399C929E" w:rsidR="00576436" w:rsidRPr="00797A3B" w:rsidRDefault="000E42A2">
            <w:pPr>
              <w:rPr>
                <w:sz w:val="20"/>
                <w:szCs w:val="20"/>
                <w:lang w:val="da-DK"/>
              </w:rPr>
            </w:pPr>
            <w:r w:rsidRPr="00797A3B">
              <w:rPr>
                <w:sz w:val="20"/>
                <w:szCs w:val="20"/>
                <w:lang w:val="da-DK"/>
              </w:rPr>
              <w:noBreakHyphen/>
            </w:r>
            <w:r w:rsidR="00576436" w:rsidRPr="00797A3B">
              <w:rPr>
                <w:sz w:val="20"/>
                <w:szCs w:val="20"/>
                <w:lang w:val="da-DK"/>
              </w:rPr>
              <w:t>1,8</w:t>
            </w:r>
          </w:p>
        </w:tc>
        <w:tc>
          <w:tcPr>
            <w:tcW w:w="1064" w:type="pct"/>
            <w:gridSpan w:val="2"/>
            <w:hideMark/>
          </w:tcPr>
          <w:p w14:paraId="6A78A729" w14:textId="7B53F4EA" w:rsidR="00576436" w:rsidRPr="00797A3B" w:rsidRDefault="000E42A2">
            <w:pPr>
              <w:rPr>
                <w:sz w:val="20"/>
                <w:szCs w:val="20"/>
                <w:lang w:val="da-DK"/>
              </w:rPr>
            </w:pPr>
            <w:r w:rsidRPr="00797A3B">
              <w:rPr>
                <w:sz w:val="20"/>
                <w:szCs w:val="20"/>
                <w:lang w:val="da-DK"/>
              </w:rPr>
              <w:noBreakHyphen/>
            </w:r>
            <w:r w:rsidR="00576436" w:rsidRPr="00797A3B">
              <w:rPr>
                <w:sz w:val="20"/>
                <w:szCs w:val="20"/>
                <w:lang w:val="da-DK"/>
              </w:rPr>
              <w:t>4,3</w:t>
            </w:r>
            <w:r w:rsidR="00576436" w:rsidRPr="001534F7">
              <w:rPr>
                <w:sz w:val="20"/>
                <w:szCs w:val="20"/>
                <w:vertAlign w:val="superscript"/>
                <w:lang w:val="da-DK"/>
              </w:rPr>
              <w:t>**</w:t>
            </w:r>
            <w:r w:rsidR="00576436" w:rsidRPr="00797A3B">
              <w:rPr>
                <w:sz w:val="20"/>
                <w:szCs w:val="20"/>
                <w:lang w:val="da-DK"/>
              </w:rPr>
              <w:t xml:space="preserve"> (</w:t>
            </w:r>
            <w:r w:rsidRPr="00797A3B">
              <w:rPr>
                <w:sz w:val="20"/>
                <w:szCs w:val="20"/>
                <w:lang w:val="da-DK"/>
              </w:rPr>
              <w:noBreakHyphen/>
            </w:r>
            <w:r w:rsidR="00576436" w:rsidRPr="00797A3B">
              <w:rPr>
                <w:sz w:val="20"/>
                <w:szCs w:val="20"/>
                <w:lang w:val="da-DK"/>
              </w:rPr>
              <w:t>4,9;</w:t>
            </w:r>
            <w:r w:rsidRPr="00797A3B">
              <w:rPr>
                <w:sz w:val="20"/>
                <w:szCs w:val="20"/>
                <w:lang w:val="da-DK"/>
              </w:rPr>
              <w:t> </w:t>
            </w:r>
            <w:r w:rsidRPr="00797A3B">
              <w:rPr>
                <w:sz w:val="20"/>
                <w:szCs w:val="20"/>
                <w:lang w:val="da-DK"/>
              </w:rPr>
              <w:noBreakHyphen/>
            </w:r>
            <w:r w:rsidR="00576436" w:rsidRPr="00797A3B">
              <w:rPr>
                <w:sz w:val="20"/>
                <w:szCs w:val="20"/>
                <w:lang w:val="da-DK"/>
              </w:rPr>
              <w:t>3,7)</w:t>
            </w:r>
          </w:p>
          <w:p w14:paraId="31B1C6E2" w14:textId="77777777" w:rsidR="00576436" w:rsidRPr="00797A3B" w:rsidRDefault="00576436">
            <w:pPr>
              <w:rPr>
                <w:sz w:val="20"/>
                <w:szCs w:val="20"/>
                <w:lang w:val="da-DK"/>
              </w:rPr>
            </w:pPr>
          </w:p>
        </w:tc>
      </w:tr>
      <w:tr w:rsidR="00576436" w:rsidRPr="00797A3B" w14:paraId="1B927A38" w14:textId="77777777">
        <w:trPr>
          <w:cantSplit/>
        </w:trPr>
        <w:tc>
          <w:tcPr>
            <w:tcW w:w="1958" w:type="pct"/>
            <w:hideMark/>
          </w:tcPr>
          <w:p w14:paraId="64E584F3" w14:textId="77777777" w:rsidR="00576436" w:rsidRPr="00797A3B" w:rsidRDefault="00576436">
            <w:pPr>
              <w:rPr>
                <w:sz w:val="20"/>
                <w:szCs w:val="20"/>
                <w:lang w:val="da-DK"/>
              </w:rPr>
            </w:pPr>
          </w:p>
          <w:p w14:paraId="542A4B26" w14:textId="5EE7B821" w:rsidR="00576436" w:rsidRPr="00797A3B" w:rsidRDefault="00576436">
            <w:pPr>
              <w:rPr>
                <w:sz w:val="20"/>
                <w:szCs w:val="20"/>
                <w:lang w:val="da-DK"/>
              </w:rPr>
            </w:pPr>
            <w:r w:rsidRPr="00797A3B">
              <w:rPr>
                <w:sz w:val="20"/>
                <w:lang w:val="da-DK"/>
              </w:rPr>
              <w:t>Gennemsnitlig ændring ved uge</w:t>
            </w:r>
            <w:r w:rsidR="00F85277" w:rsidRPr="00797A3B">
              <w:rPr>
                <w:sz w:val="20"/>
                <w:lang w:val="da-DK"/>
              </w:rPr>
              <w:t> </w:t>
            </w:r>
            <w:r w:rsidRPr="00797A3B">
              <w:rPr>
                <w:sz w:val="20"/>
                <w:szCs w:val="20"/>
                <w:lang w:val="da-DK"/>
              </w:rPr>
              <w:t>160,</w:t>
            </w:r>
            <w:r w:rsidRPr="00797A3B">
              <w:rPr>
                <w:sz w:val="20"/>
                <w:szCs w:val="20"/>
                <w:lang w:val="da-DK"/>
              </w:rPr>
              <w:br/>
              <w:t>kg (95% CI)</w:t>
            </w:r>
          </w:p>
        </w:tc>
        <w:tc>
          <w:tcPr>
            <w:tcW w:w="1012" w:type="pct"/>
            <w:gridSpan w:val="2"/>
          </w:tcPr>
          <w:p w14:paraId="7591C7B8" w14:textId="77777777" w:rsidR="00576436" w:rsidRPr="00797A3B" w:rsidRDefault="00576436">
            <w:pPr>
              <w:rPr>
                <w:sz w:val="20"/>
                <w:szCs w:val="20"/>
                <w:lang w:val="da-DK"/>
              </w:rPr>
            </w:pPr>
          </w:p>
          <w:p w14:paraId="74A7D2A7" w14:textId="7A8FC564" w:rsidR="00576436" w:rsidRPr="00797A3B" w:rsidRDefault="000E42A2">
            <w:pPr>
              <w:rPr>
                <w:sz w:val="20"/>
                <w:szCs w:val="20"/>
                <w:lang w:val="da-DK"/>
              </w:rPr>
            </w:pPr>
            <w:r w:rsidRPr="00797A3B">
              <w:rPr>
                <w:sz w:val="20"/>
                <w:szCs w:val="20"/>
                <w:lang w:val="da-DK"/>
              </w:rPr>
              <w:noBreakHyphen/>
            </w:r>
            <w:r w:rsidR="00576436" w:rsidRPr="00797A3B">
              <w:rPr>
                <w:sz w:val="20"/>
                <w:szCs w:val="20"/>
                <w:lang w:val="da-DK"/>
              </w:rPr>
              <w:t>6,5</w:t>
            </w:r>
          </w:p>
        </w:tc>
        <w:tc>
          <w:tcPr>
            <w:tcW w:w="966" w:type="pct"/>
            <w:gridSpan w:val="2"/>
          </w:tcPr>
          <w:p w14:paraId="654957C3" w14:textId="77777777" w:rsidR="00576436" w:rsidRPr="00797A3B" w:rsidRDefault="00576436">
            <w:pPr>
              <w:rPr>
                <w:sz w:val="20"/>
                <w:szCs w:val="20"/>
                <w:lang w:val="da-DK"/>
              </w:rPr>
            </w:pPr>
          </w:p>
          <w:p w14:paraId="49B8C0DC" w14:textId="789493BF" w:rsidR="00576436" w:rsidRPr="00797A3B" w:rsidRDefault="00F61388">
            <w:pPr>
              <w:rPr>
                <w:sz w:val="20"/>
                <w:szCs w:val="20"/>
                <w:lang w:val="da-DK"/>
              </w:rPr>
            </w:pPr>
            <w:r w:rsidRPr="00797A3B">
              <w:rPr>
                <w:sz w:val="20"/>
                <w:szCs w:val="20"/>
                <w:lang w:val="da-DK"/>
              </w:rPr>
              <w:noBreakHyphen/>
            </w:r>
            <w:r w:rsidR="00576436" w:rsidRPr="00797A3B">
              <w:rPr>
                <w:sz w:val="20"/>
                <w:szCs w:val="20"/>
                <w:lang w:val="da-DK"/>
              </w:rPr>
              <w:t>2,0</w:t>
            </w:r>
          </w:p>
        </w:tc>
        <w:tc>
          <w:tcPr>
            <w:tcW w:w="1064" w:type="pct"/>
            <w:gridSpan w:val="2"/>
          </w:tcPr>
          <w:p w14:paraId="4FCB9CC6" w14:textId="77777777" w:rsidR="00576436" w:rsidRPr="00797A3B" w:rsidRDefault="00576436">
            <w:pPr>
              <w:rPr>
                <w:sz w:val="20"/>
                <w:szCs w:val="20"/>
                <w:lang w:val="da-DK"/>
              </w:rPr>
            </w:pPr>
          </w:p>
          <w:p w14:paraId="514A4480" w14:textId="26955086" w:rsidR="00576436" w:rsidRPr="00797A3B" w:rsidRDefault="00F61388">
            <w:pPr>
              <w:rPr>
                <w:sz w:val="20"/>
                <w:szCs w:val="20"/>
                <w:lang w:val="da-DK"/>
              </w:rPr>
            </w:pPr>
            <w:r w:rsidRPr="00797A3B">
              <w:rPr>
                <w:sz w:val="20"/>
                <w:szCs w:val="20"/>
                <w:lang w:val="da-DK"/>
              </w:rPr>
              <w:noBreakHyphen/>
            </w:r>
            <w:r w:rsidR="00576436" w:rsidRPr="00797A3B">
              <w:rPr>
                <w:sz w:val="20"/>
                <w:szCs w:val="20"/>
                <w:lang w:val="da-DK"/>
              </w:rPr>
              <w:t>4,6</w:t>
            </w:r>
            <w:r w:rsidR="00576436" w:rsidRPr="001534F7">
              <w:rPr>
                <w:sz w:val="20"/>
                <w:szCs w:val="20"/>
                <w:vertAlign w:val="superscript"/>
                <w:lang w:val="da-DK"/>
              </w:rPr>
              <w:t>**</w:t>
            </w:r>
            <w:r w:rsidR="00576436" w:rsidRPr="00797A3B">
              <w:rPr>
                <w:sz w:val="20"/>
                <w:szCs w:val="20"/>
                <w:lang w:val="da-DK"/>
              </w:rPr>
              <w:t xml:space="preserve"> (</w:t>
            </w:r>
            <w:r w:rsidRPr="00797A3B">
              <w:rPr>
                <w:sz w:val="20"/>
                <w:szCs w:val="20"/>
                <w:lang w:val="da-DK"/>
              </w:rPr>
              <w:noBreakHyphen/>
            </w:r>
            <w:r w:rsidR="00576436" w:rsidRPr="00797A3B">
              <w:rPr>
                <w:sz w:val="20"/>
                <w:szCs w:val="20"/>
                <w:lang w:val="da-DK"/>
              </w:rPr>
              <w:t>5,3;</w:t>
            </w:r>
            <w:r w:rsidRPr="00797A3B">
              <w:rPr>
                <w:sz w:val="20"/>
                <w:szCs w:val="20"/>
                <w:lang w:val="da-DK"/>
              </w:rPr>
              <w:t> </w:t>
            </w:r>
            <w:r w:rsidRPr="00797A3B">
              <w:rPr>
                <w:sz w:val="20"/>
                <w:szCs w:val="20"/>
                <w:lang w:val="da-DK"/>
              </w:rPr>
              <w:noBreakHyphen/>
            </w:r>
            <w:r w:rsidR="00576436" w:rsidRPr="00797A3B">
              <w:rPr>
                <w:sz w:val="20"/>
                <w:szCs w:val="20"/>
                <w:lang w:val="da-DK"/>
              </w:rPr>
              <w:t>3,9)</w:t>
            </w:r>
          </w:p>
          <w:p w14:paraId="2932C3E9" w14:textId="77777777" w:rsidR="00576436" w:rsidRPr="00797A3B" w:rsidRDefault="00576436">
            <w:pPr>
              <w:rPr>
                <w:sz w:val="20"/>
                <w:szCs w:val="20"/>
                <w:lang w:val="da-DK"/>
              </w:rPr>
            </w:pPr>
          </w:p>
        </w:tc>
      </w:tr>
      <w:tr w:rsidR="00576436" w:rsidRPr="00797A3B" w14:paraId="45C80876" w14:textId="77777777">
        <w:trPr>
          <w:cantSplit/>
        </w:trPr>
        <w:tc>
          <w:tcPr>
            <w:tcW w:w="1958" w:type="pct"/>
            <w:hideMark/>
          </w:tcPr>
          <w:p w14:paraId="5D676F23" w14:textId="77777777" w:rsidR="00576436" w:rsidRPr="00797A3B" w:rsidRDefault="00576436">
            <w:pPr>
              <w:rPr>
                <w:sz w:val="20"/>
                <w:szCs w:val="20"/>
                <w:lang w:val="da-DK"/>
              </w:rPr>
            </w:pPr>
          </w:p>
          <w:p w14:paraId="641F85C7" w14:textId="493EF5FA" w:rsidR="00576436" w:rsidRPr="00797A3B" w:rsidRDefault="00576436">
            <w:pPr>
              <w:rPr>
                <w:sz w:val="20"/>
                <w:szCs w:val="20"/>
                <w:lang w:val="da-DK"/>
              </w:rPr>
            </w:pPr>
            <w:r w:rsidRPr="00797A3B">
              <w:rPr>
                <w:sz w:val="20"/>
                <w:lang w:val="da-DK"/>
              </w:rPr>
              <w:t>Andel af patienter med vægttab ≥5% ved uge</w:t>
            </w:r>
            <w:r w:rsidR="00F85277" w:rsidRPr="00797A3B">
              <w:rPr>
                <w:sz w:val="20"/>
                <w:lang w:val="da-DK"/>
              </w:rPr>
              <w:t> </w:t>
            </w:r>
            <w:r w:rsidRPr="00797A3B">
              <w:rPr>
                <w:sz w:val="20"/>
                <w:szCs w:val="20"/>
                <w:lang w:val="da-DK"/>
              </w:rPr>
              <w:t>160, % (95% CI)</w:t>
            </w:r>
          </w:p>
          <w:p w14:paraId="285C0AFF" w14:textId="77777777" w:rsidR="00576436" w:rsidRPr="00797A3B" w:rsidRDefault="00576436">
            <w:pPr>
              <w:rPr>
                <w:sz w:val="20"/>
                <w:szCs w:val="20"/>
                <w:lang w:val="da-DK"/>
              </w:rPr>
            </w:pPr>
          </w:p>
        </w:tc>
        <w:tc>
          <w:tcPr>
            <w:tcW w:w="1012" w:type="pct"/>
            <w:gridSpan w:val="2"/>
            <w:vAlign w:val="center"/>
          </w:tcPr>
          <w:p w14:paraId="6E1E9B18" w14:textId="77777777" w:rsidR="00576436" w:rsidRPr="00797A3B" w:rsidRDefault="00576436">
            <w:pPr>
              <w:rPr>
                <w:sz w:val="20"/>
                <w:szCs w:val="20"/>
                <w:lang w:val="da-DK"/>
              </w:rPr>
            </w:pPr>
            <w:r w:rsidRPr="00797A3B">
              <w:rPr>
                <w:sz w:val="20"/>
                <w:szCs w:val="20"/>
                <w:lang w:val="da-DK"/>
              </w:rPr>
              <w:t>49,6</w:t>
            </w:r>
          </w:p>
        </w:tc>
        <w:tc>
          <w:tcPr>
            <w:tcW w:w="966" w:type="pct"/>
            <w:gridSpan w:val="2"/>
            <w:vAlign w:val="center"/>
          </w:tcPr>
          <w:p w14:paraId="2730EC58" w14:textId="77777777" w:rsidR="00576436" w:rsidRPr="00797A3B" w:rsidRDefault="00576436">
            <w:pPr>
              <w:rPr>
                <w:sz w:val="20"/>
                <w:szCs w:val="20"/>
                <w:lang w:val="da-DK"/>
              </w:rPr>
            </w:pPr>
            <w:r w:rsidRPr="00797A3B">
              <w:rPr>
                <w:sz w:val="20"/>
                <w:szCs w:val="20"/>
                <w:lang w:val="da-DK"/>
              </w:rPr>
              <w:t>23,4</w:t>
            </w:r>
          </w:p>
        </w:tc>
        <w:tc>
          <w:tcPr>
            <w:tcW w:w="1064" w:type="pct"/>
            <w:gridSpan w:val="2"/>
            <w:vAlign w:val="center"/>
          </w:tcPr>
          <w:p w14:paraId="1AE7B2EE" w14:textId="0F6F54BC" w:rsidR="00576436" w:rsidRPr="00797A3B" w:rsidRDefault="00576436">
            <w:pPr>
              <w:rPr>
                <w:sz w:val="20"/>
                <w:szCs w:val="20"/>
                <w:lang w:val="da-DK"/>
              </w:rPr>
            </w:pPr>
            <w:r w:rsidRPr="00797A3B">
              <w:rPr>
                <w:sz w:val="20"/>
                <w:szCs w:val="20"/>
                <w:lang w:val="da-DK"/>
              </w:rPr>
              <w:t>3,2</w:t>
            </w:r>
            <w:r w:rsidRPr="001534F7">
              <w:rPr>
                <w:sz w:val="20"/>
                <w:szCs w:val="20"/>
                <w:vertAlign w:val="superscript"/>
                <w:lang w:val="da-DK"/>
              </w:rPr>
              <w:t>**</w:t>
            </w:r>
            <w:r w:rsidRPr="00797A3B">
              <w:rPr>
                <w:sz w:val="20"/>
                <w:szCs w:val="20"/>
                <w:lang w:val="da-DK"/>
              </w:rPr>
              <w:t xml:space="preserve"> (2,6;</w:t>
            </w:r>
            <w:r w:rsidR="000C5B00" w:rsidRPr="00797A3B">
              <w:rPr>
                <w:sz w:val="20"/>
                <w:szCs w:val="20"/>
                <w:lang w:val="da-DK"/>
              </w:rPr>
              <w:t> </w:t>
            </w:r>
            <w:r w:rsidRPr="00797A3B">
              <w:rPr>
                <w:sz w:val="20"/>
                <w:szCs w:val="20"/>
                <w:lang w:val="da-DK"/>
              </w:rPr>
              <w:t>3,9)</w:t>
            </w:r>
          </w:p>
        </w:tc>
      </w:tr>
      <w:tr w:rsidR="00576436" w:rsidRPr="00797A3B" w14:paraId="4685EEC2" w14:textId="77777777">
        <w:trPr>
          <w:cantSplit/>
        </w:trPr>
        <w:tc>
          <w:tcPr>
            <w:tcW w:w="1958" w:type="pct"/>
            <w:hideMark/>
          </w:tcPr>
          <w:p w14:paraId="25F972F5" w14:textId="3D126CC4" w:rsidR="00576436" w:rsidRPr="00797A3B" w:rsidRDefault="00576436">
            <w:pPr>
              <w:rPr>
                <w:sz w:val="20"/>
                <w:szCs w:val="20"/>
                <w:lang w:val="da-DK"/>
              </w:rPr>
            </w:pPr>
            <w:r w:rsidRPr="00797A3B">
              <w:rPr>
                <w:sz w:val="20"/>
                <w:lang w:val="da-DK"/>
              </w:rPr>
              <w:t>Andel af patienter med vægttab &gt;10% ved uge</w:t>
            </w:r>
            <w:r w:rsidR="00F85277" w:rsidRPr="00797A3B">
              <w:rPr>
                <w:sz w:val="20"/>
                <w:lang w:val="da-DK"/>
              </w:rPr>
              <w:t> </w:t>
            </w:r>
            <w:r w:rsidRPr="00797A3B">
              <w:rPr>
                <w:sz w:val="20"/>
                <w:szCs w:val="20"/>
                <w:lang w:val="da-DK"/>
              </w:rPr>
              <w:t>160, % (95% CI)</w:t>
            </w:r>
          </w:p>
        </w:tc>
        <w:tc>
          <w:tcPr>
            <w:tcW w:w="1012" w:type="pct"/>
            <w:gridSpan w:val="2"/>
            <w:vAlign w:val="center"/>
          </w:tcPr>
          <w:p w14:paraId="6DBBDD8B" w14:textId="77777777" w:rsidR="00576436" w:rsidRPr="00797A3B" w:rsidRDefault="00576436">
            <w:pPr>
              <w:rPr>
                <w:sz w:val="20"/>
                <w:szCs w:val="20"/>
                <w:lang w:val="da-DK"/>
              </w:rPr>
            </w:pPr>
            <w:r w:rsidRPr="00797A3B">
              <w:rPr>
                <w:sz w:val="20"/>
                <w:szCs w:val="20"/>
                <w:lang w:val="da-DK"/>
              </w:rPr>
              <w:t>24,4</w:t>
            </w:r>
          </w:p>
        </w:tc>
        <w:tc>
          <w:tcPr>
            <w:tcW w:w="966" w:type="pct"/>
            <w:gridSpan w:val="2"/>
            <w:vAlign w:val="center"/>
          </w:tcPr>
          <w:p w14:paraId="5B2F14B5" w14:textId="77777777" w:rsidR="00576436" w:rsidRPr="00797A3B" w:rsidRDefault="00576436">
            <w:pPr>
              <w:rPr>
                <w:sz w:val="20"/>
                <w:szCs w:val="20"/>
                <w:lang w:val="da-DK"/>
              </w:rPr>
            </w:pPr>
            <w:r w:rsidRPr="00797A3B">
              <w:rPr>
                <w:sz w:val="20"/>
                <w:szCs w:val="20"/>
                <w:lang w:val="da-DK"/>
              </w:rPr>
              <w:t>9,5</w:t>
            </w:r>
          </w:p>
        </w:tc>
        <w:tc>
          <w:tcPr>
            <w:tcW w:w="1064" w:type="pct"/>
            <w:gridSpan w:val="2"/>
            <w:vAlign w:val="center"/>
          </w:tcPr>
          <w:p w14:paraId="383A3D4B" w14:textId="77777777" w:rsidR="00576436" w:rsidRPr="00797A3B" w:rsidRDefault="00576436">
            <w:pPr>
              <w:rPr>
                <w:sz w:val="20"/>
                <w:szCs w:val="20"/>
                <w:lang w:val="da-DK"/>
              </w:rPr>
            </w:pPr>
          </w:p>
          <w:p w14:paraId="2D4E4269" w14:textId="06E36516" w:rsidR="00576436" w:rsidRPr="00797A3B" w:rsidRDefault="00576436">
            <w:pPr>
              <w:rPr>
                <w:sz w:val="20"/>
                <w:szCs w:val="20"/>
                <w:lang w:val="da-DK"/>
              </w:rPr>
            </w:pPr>
            <w:r w:rsidRPr="00797A3B">
              <w:rPr>
                <w:sz w:val="20"/>
                <w:szCs w:val="20"/>
                <w:lang w:val="da-DK"/>
              </w:rPr>
              <w:t>3,1</w:t>
            </w:r>
            <w:r w:rsidRPr="001534F7">
              <w:rPr>
                <w:sz w:val="20"/>
                <w:szCs w:val="20"/>
                <w:vertAlign w:val="superscript"/>
                <w:lang w:val="da-DK"/>
              </w:rPr>
              <w:t>**</w:t>
            </w:r>
            <w:r w:rsidRPr="00797A3B">
              <w:rPr>
                <w:sz w:val="20"/>
                <w:szCs w:val="20"/>
                <w:lang w:val="da-DK"/>
              </w:rPr>
              <w:t xml:space="preserve"> (2,3;</w:t>
            </w:r>
            <w:r w:rsidR="000C5B00" w:rsidRPr="00797A3B">
              <w:rPr>
                <w:sz w:val="20"/>
                <w:szCs w:val="20"/>
                <w:lang w:val="da-DK"/>
              </w:rPr>
              <w:t> </w:t>
            </w:r>
            <w:r w:rsidRPr="00797A3B">
              <w:rPr>
                <w:sz w:val="20"/>
                <w:szCs w:val="20"/>
                <w:lang w:val="da-DK"/>
              </w:rPr>
              <w:t>4,1)</w:t>
            </w:r>
          </w:p>
          <w:p w14:paraId="2E5679A8" w14:textId="77777777" w:rsidR="00576436" w:rsidRPr="00797A3B" w:rsidRDefault="00576436">
            <w:pPr>
              <w:rPr>
                <w:sz w:val="20"/>
                <w:szCs w:val="20"/>
                <w:lang w:val="da-DK"/>
              </w:rPr>
            </w:pPr>
          </w:p>
        </w:tc>
      </w:tr>
      <w:tr w:rsidR="00576436" w:rsidRPr="00797A3B" w14:paraId="52707228" w14:textId="77777777">
        <w:trPr>
          <w:cantSplit/>
        </w:trPr>
        <w:tc>
          <w:tcPr>
            <w:tcW w:w="1958" w:type="pct"/>
            <w:tcBorders>
              <w:top w:val="single" w:sz="4" w:space="0" w:color="auto"/>
              <w:left w:val="nil"/>
              <w:bottom w:val="single" w:sz="4" w:space="0" w:color="auto"/>
              <w:right w:val="nil"/>
            </w:tcBorders>
            <w:hideMark/>
          </w:tcPr>
          <w:p w14:paraId="1B256251" w14:textId="77777777" w:rsidR="00576436" w:rsidRPr="00797A3B" w:rsidRDefault="00576436">
            <w:pPr>
              <w:rPr>
                <w:b/>
                <w:sz w:val="20"/>
                <w:szCs w:val="20"/>
                <w:lang w:val="da-DK"/>
              </w:rPr>
            </w:pPr>
            <w:r w:rsidRPr="00797A3B">
              <w:rPr>
                <w:b/>
                <w:sz w:val="20"/>
                <w:lang w:val="da-DK"/>
              </w:rPr>
              <w:t>Glykæmi og kardiometaboliske faktorer</w:t>
            </w:r>
          </w:p>
        </w:tc>
        <w:tc>
          <w:tcPr>
            <w:tcW w:w="506" w:type="pct"/>
            <w:tcBorders>
              <w:top w:val="single" w:sz="4" w:space="0" w:color="auto"/>
              <w:left w:val="nil"/>
              <w:bottom w:val="single" w:sz="4" w:space="0" w:color="auto"/>
              <w:right w:val="nil"/>
            </w:tcBorders>
            <w:hideMark/>
          </w:tcPr>
          <w:p w14:paraId="04398F1A" w14:textId="77777777" w:rsidR="00576436" w:rsidRPr="00797A3B" w:rsidRDefault="00576436">
            <w:pPr>
              <w:rPr>
                <w:i/>
                <w:sz w:val="20"/>
                <w:szCs w:val="20"/>
                <w:lang w:val="da-DK"/>
              </w:rPr>
            </w:pPr>
            <w:r w:rsidRPr="00797A3B">
              <w:rPr>
                <w:i/>
                <w:sz w:val="20"/>
                <w:szCs w:val="20"/>
                <w:lang w:val="da-DK"/>
              </w:rPr>
              <w:t>Baseline</w:t>
            </w:r>
          </w:p>
        </w:tc>
        <w:tc>
          <w:tcPr>
            <w:tcW w:w="506" w:type="pct"/>
            <w:tcBorders>
              <w:top w:val="single" w:sz="4" w:space="0" w:color="auto"/>
              <w:left w:val="nil"/>
              <w:bottom w:val="single" w:sz="4" w:space="0" w:color="auto"/>
              <w:right w:val="nil"/>
            </w:tcBorders>
            <w:hideMark/>
          </w:tcPr>
          <w:p w14:paraId="2F338B79" w14:textId="77777777" w:rsidR="00576436" w:rsidRPr="00797A3B" w:rsidRDefault="00576436">
            <w:pPr>
              <w:rPr>
                <w:sz w:val="20"/>
                <w:szCs w:val="20"/>
                <w:lang w:val="da-DK"/>
              </w:rPr>
            </w:pPr>
            <w:r w:rsidRPr="00797A3B">
              <w:rPr>
                <w:sz w:val="20"/>
                <w:szCs w:val="20"/>
                <w:lang w:val="da-DK"/>
              </w:rPr>
              <w:t>Ændring</w:t>
            </w:r>
          </w:p>
        </w:tc>
        <w:tc>
          <w:tcPr>
            <w:tcW w:w="489" w:type="pct"/>
            <w:tcBorders>
              <w:top w:val="single" w:sz="4" w:space="0" w:color="auto"/>
              <w:left w:val="nil"/>
              <w:bottom w:val="single" w:sz="4" w:space="0" w:color="auto"/>
              <w:right w:val="nil"/>
            </w:tcBorders>
            <w:hideMark/>
          </w:tcPr>
          <w:p w14:paraId="677A6F2E" w14:textId="77777777" w:rsidR="00576436" w:rsidRPr="00797A3B" w:rsidRDefault="00576436">
            <w:pPr>
              <w:rPr>
                <w:i/>
                <w:sz w:val="20"/>
                <w:szCs w:val="20"/>
                <w:lang w:val="da-DK"/>
              </w:rPr>
            </w:pPr>
            <w:r w:rsidRPr="00797A3B">
              <w:rPr>
                <w:i/>
                <w:sz w:val="20"/>
                <w:szCs w:val="20"/>
                <w:lang w:val="da-DK"/>
              </w:rPr>
              <w:t>Baseline</w:t>
            </w:r>
          </w:p>
        </w:tc>
        <w:tc>
          <w:tcPr>
            <w:tcW w:w="552" w:type="pct"/>
            <w:gridSpan w:val="2"/>
            <w:tcBorders>
              <w:top w:val="single" w:sz="4" w:space="0" w:color="auto"/>
              <w:left w:val="nil"/>
              <w:bottom w:val="single" w:sz="4" w:space="0" w:color="auto"/>
              <w:right w:val="nil"/>
            </w:tcBorders>
            <w:hideMark/>
          </w:tcPr>
          <w:p w14:paraId="5F0829D3" w14:textId="77777777" w:rsidR="00576436" w:rsidRPr="00797A3B" w:rsidRDefault="00576436">
            <w:pPr>
              <w:rPr>
                <w:sz w:val="20"/>
                <w:szCs w:val="20"/>
                <w:lang w:val="da-DK"/>
              </w:rPr>
            </w:pPr>
            <w:r w:rsidRPr="00797A3B">
              <w:rPr>
                <w:sz w:val="20"/>
                <w:szCs w:val="20"/>
                <w:lang w:val="da-DK"/>
              </w:rPr>
              <w:t>Ændring</w:t>
            </w:r>
          </w:p>
        </w:tc>
        <w:tc>
          <w:tcPr>
            <w:tcW w:w="989" w:type="pct"/>
            <w:tcBorders>
              <w:top w:val="single" w:sz="4" w:space="0" w:color="auto"/>
              <w:left w:val="nil"/>
              <w:bottom w:val="single" w:sz="4" w:space="0" w:color="auto"/>
              <w:right w:val="nil"/>
            </w:tcBorders>
          </w:tcPr>
          <w:p w14:paraId="573975FE" w14:textId="77777777" w:rsidR="00576436" w:rsidRPr="00797A3B" w:rsidRDefault="00576436">
            <w:pPr>
              <w:rPr>
                <w:sz w:val="20"/>
                <w:szCs w:val="20"/>
                <w:lang w:val="da-DK"/>
              </w:rPr>
            </w:pPr>
          </w:p>
        </w:tc>
      </w:tr>
      <w:tr w:rsidR="00576436" w:rsidRPr="00797A3B" w14:paraId="5352DA87" w14:textId="77777777">
        <w:trPr>
          <w:cantSplit/>
        </w:trPr>
        <w:tc>
          <w:tcPr>
            <w:tcW w:w="1958" w:type="pct"/>
            <w:tcBorders>
              <w:top w:val="single" w:sz="4" w:space="0" w:color="auto"/>
              <w:left w:val="nil"/>
              <w:bottom w:val="nil"/>
              <w:right w:val="nil"/>
            </w:tcBorders>
            <w:hideMark/>
          </w:tcPr>
          <w:p w14:paraId="3ED83D0D" w14:textId="77777777" w:rsidR="00576436" w:rsidRPr="00797A3B" w:rsidRDefault="00576436">
            <w:pPr>
              <w:rPr>
                <w:sz w:val="20"/>
                <w:szCs w:val="20"/>
                <w:lang w:val="da-DK"/>
              </w:rPr>
            </w:pPr>
            <w:r w:rsidRPr="00797A3B">
              <w:rPr>
                <w:sz w:val="20"/>
                <w:szCs w:val="20"/>
                <w:lang w:val="da-DK"/>
              </w:rPr>
              <w:t>HbA</w:t>
            </w:r>
            <w:r w:rsidRPr="00797A3B">
              <w:rPr>
                <w:sz w:val="20"/>
                <w:szCs w:val="20"/>
                <w:vertAlign w:val="subscript"/>
                <w:lang w:val="da-DK"/>
              </w:rPr>
              <w:t>1c</w:t>
            </w:r>
            <w:r w:rsidRPr="00797A3B">
              <w:rPr>
                <w:sz w:val="20"/>
                <w:szCs w:val="20"/>
                <w:lang w:val="da-DK"/>
              </w:rPr>
              <w:t>, %</w:t>
            </w:r>
          </w:p>
        </w:tc>
        <w:tc>
          <w:tcPr>
            <w:tcW w:w="506" w:type="pct"/>
            <w:tcBorders>
              <w:top w:val="single" w:sz="4" w:space="0" w:color="auto"/>
              <w:left w:val="nil"/>
              <w:bottom w:val="nil"/>
              <w:right w:val="nil"/>
            </w:tcBorders>
            <w:hideMark/>
          </w:tcPr>
          <w:p w14:paraId="08AAF15F" w14:textId="77777777" w:rsidR="00576436" w:rsidRPr="00797A3B" w:rsidRDefault="00576436">
            <w:pPr>
              <w:rPr>
                <w:sz w:val="20"/>
                <w:szCs w:val="20"/>
                <w:lang w:val="da-DK"/>
              </w:rPr>
            </w:pPr>
            <w:r w:rsidRPr="00797A3B">
              <w:rPr>
                <w:sz w:val="20"/>
                <w:szCs w:val="20"/>
                <w:lang w:val="da-DK"/>
              </w:rPr>
              <w:t>5,8</w:t>
            </w:r>
          </w:p>
        </w:tc>
        <w:tc>
          <w:tcPr>
            <w:tcW w:w="506" w:type="pct"/>
            <w:tcBorders>
              <w:top w:val="single" w:sz="4" w:space="0" w:color="auto"/>
              <w:left w:val="nil"/>
              <w:bottom w:val="nil"/>
              <w:right w:val="nil"/>
            </w:tcBorders>
            <w:hideMark/>
          </w:tcPr>
          <w:p w14:paraId="20FA6E3B" w14:textId="5CA9B437" w:rsidR="00576436" w:rsidRPr="00797A3B" w:rsidRDefault="004B0FC4">
            <w:pPr>
              <w:rPr>
                <w:sz w:val="20"/>
                <w:szCs w:val="20"/>
                <w:lang w:val="da-DK"/>
              </w:rPr>
            </w:pPr>
            <w:r w:rsidRPr="00797A3B">
              <w:rPr>
                <w:sz w:val="20"/>
                <w:szCs w:val="20"/>
                <w:lang w:val="da-DK"/>
              </w:rPr>
              <w:noBreakHyphen/>
            </w:r>
            <w:r w:rsidR="00576436" w:rsidRPr="00797A3B">
              <w:rPr>
                <w:sz w:val="20"/>
                <w:szCs w:val="20"/>
                <w:lang w:val="da-DK"/>
              </w:rPr>
              <w:t>0,4</w:t>
            </w:r>
          </w:p>
        </w:tc>
        <w:tc>
          <w:tcPr>
            <w:tcW w:w="489" w:type="pct"/>
            <w:tcBorders>
              <w:top w:val="single" w:sz="4" w:space="0" w:color="auto"/>
              <w:left w:val="nil"/>
              <w:bottom w:val="nil"/>
              <w:right w:val="nil"/>
            </w:tcBorders>
            <w:hideMark/>
          </w:tcPr>
          <w:p w14:paraId="4263810F" w14:textId="77777777" w:rsidR="00576436" w:rsidRPr="00797A3B" w:rsidRDefault="00576436">
            <w:pPr>
              <w:rPr>
                <w:sz w:val="20"/>
                <w:szCs w:val="20"/>
                <w:lang w:val="da-DK"/>
              </w:rPr>
            </w:pPr>
            <w:r w:rsidRPr="00797A3B">
              <w:rPr>
                <w:sz w:val="20"/>
                <w:szCs w:val="20"/>
                <w:lang w:val="da-DK"/>
              </w:rPr>
              <w:t>5,7</w:t>
            </w:r>
          </w:p>
        </w:tc>
        <w:tc>
          <w:tcPr>
            <w:tcW w:w="477" w:type="pct"/>
            <w:tcBorders>
              <w:top w:val="single" w:sz="4" w:space="0" w:color="auto"/>
              <w:left w:val="nil"/>
              <w:bottom w:val="nil"/>
              <w:right w:val="nil"/>
            </w:tcBorders>
            <w:hideMark/>
          </w:tcPr>
          <w:p w14:paraId="7E5AFC0E" w14:textId="757376CC" w:rsidR="00576436" w:rsidRPr="00797A3B" w:rsidRDefault="004B0FC4">
            <w:pPr>
              <w:rPr>
                <w:sz w:val="20"/>
                <w:szCs w:val="20"/>
                <w:lang w:val="da-DK"/>
              </w:rPr>
            </w:pPr>
            <w:r w:rsidRPr="00797A3B">
              <w:rPr>
                <w:sz w:val="20"/>
                <w:szCs w:val="20"/>
                <w:lang w:val="da-DK"/>
              </w:rPr>
              <w:noBreakHyphen/>
            </w:r>
            <w:r w:rsidR="00576436" w:rsidRPr="00797A3B">
              <w:rPr>
                <w:sz w:val="20"/>
                <w:szCs w:val="20"/>
                <w:lang w:val="da-DK"/>
              </w:rPr>
              <w:t>0,1</w:t>
            </w:r>
          </w:p>
        </w:tc>
        <w:tc>
          <w:tcPr>
            <w:tcW w:w="1064" w:type="pct"/>
            <w:gridSpan w:val="2"/>
            <w:tcBorders>
              <w:top w:val="single" w:sz="4" w:space="0" w:color="auto"/>
              <w:left w:val="nil"/>
              <w:bottom w:val="nil"/>
              <w:right w:val="nil"/>
            </w:tcBorders>
            <w:hideMark/>
          </w:tcPr>
          <w:p w14:paraId="03849C9A" w14:textId="634A98FC" w:rsidR="00576436" w:rsidRPr="00797A3B" w:rsidRDefault="004B0FC4">
            <w:pPr>
              <w:rPr>
                <w:sz w:val="20"/>
                <w:szCs w:val="20"/>
                <w:lang w:val="da-DK"/>
              </w:rPr>
            </w:pPr>
            <w:r w:rsidRPr="00797A3B">
              <w:rPr>
                <w:sz w:val="20"/>
                <w:szCs w:val="20"/>
                <w:lang w:val="da-DK"/>
              </w:rPr>
              <w:noBreakHyphen/>
            </w:r>
            <w:r w:rsidR="00576436" w:rsidRPr="00797A3B">
              <w:rPr>
                <w:sz w:val="20"/>
                <w:szCs w:val="20"/>
                <w:lang w:val="da-DK"/>
              </w:rPr>
              <w:t>0,21</w:t>
            </w:r>
            <w:r w:rsidR="00576436" w:rsidRPr="001534F7">
              <w:rPr>
                <w:sz w:val="20"/>
                <w:szCs w:val="20"/>
                <w:vertAlign w:val="superscript"/>
                <w:lang w:val="da-DK"/>
              </w:rPr>
              <w:t>**</w:t>
            </w:r>
            <w:r w:rsidR="00576436" w:rsidRPr="00797A3B">
              <w:rPr>
                <w:sz w:val="20"/>
                <w:szCs w:val="20"/>
                <w:lang w:val="da-DK"/>
              </w:rPr>
              <w:t xml:space="preserve"> (</w:t>
            </w:r>
            <w:r w:rsidR="00F0409C" w:rsidRPr="00797A3B">
              <w:rPr>
                <w:sz w:val="20"/>
                <w:szCs w:val="20"/>
                <w:lang w:val="da-DK"/>
              </w:rPr>
              <w:noBreakHyphen/>
            </w:r>
            <w:r w:rsidR="00576436" w:rsidRPr="00797A3B">
              <w:rPr>
                <w:sz w:val="20"/>
                <w:szCs w:val="20"/>
                <w:lang w:val="da-DK"/>
              </w:rPr>
              <w:t>0,24;</w:t>
            </w:r>
            <w:r w:rsidR="00F0409C" w:rsidRPr="00797A3B">
              <w:rPr>
                <w:sz w:val="20"/>
                <w:szCs w:val="20"/>
                <w:lang w:val="da-DK"/>
              </w:rPr>
              <w:t> </w:t>
            </w:r>
            <w:r w:rsidR="00F0409C" w:rsidRPr="00797A3B">
              <w:rPr>
                <w:sz w:val="20"/>
                <w:szCs w:val="20"/>
                <w:lang w:val="da-DK"/>
              </w:rPr>
              <w:noBreakHyphen/>
            </w:r>
            <w:r w:rsidR="00576436" w:rsidRPr="00797A3B">
              <w:rPr>
                <w:sz w:val="20"/>
                <w:szCs w:val="20"/>
                <w:lang w:val="da-DK"/>
              </w:rPr>
              <w:t>0,18)</w:t>
            </w:r>
          </w:p>
          <w:p w14:paraId="117868A2" w14:textId="77777777" w:rsidR="00576436" w:rsidRPr="00797A3B" w:rsidRDefault="00576436">
            <w:pPr>
              <w:rPr>
                <w:sz w:val="20"/>
                <w:szCs w:val="20"/>
                <w:lang w:val="da-DK"/>
              </w:rPr>
            </w:pPr>
          </w:p>
        </w:tc>
      </w:tr>
      <w:tr w:rsidR="00576436" w:rsidRPr="00797A3B" w14:paraId="2177CBF4" w14:textId="77777777">
        <w:trPr>
          <w:cantSplit/>
        </w:trPr>
        <w:tc>
          <w:tcPr>
            <w:tcW w:w="1958" w:type="pct"/>
            <w:hideMark/>
          </w:tcPr>
          <w:p w14:paraId="2C96586B" w14:textId="77777777" w:rsidR="00576436" w:rsidRPr="00797A3B" w:rsidRDefault="00576436">
            <w:pPr>
              <w:rPr>
                <w:sz w:val="20"/>
                <w:szCs w:val="20"/>
                <w:lang w:val="da-DK"/>
              </w:rPr>
            </w:pPr>
            <w:r w:rsidRPr="00797A3B">
              <w:rPr>
                <w:sz w:val="20"/>
                <w:szCs w:val="20"/>
                <w:lang w:val="da-DK"/>
              </w:rPr>
              <w:t>FPG, mmol/l</w:t>
            </w:r>
          </w:p>
        </w:tc>
        <w:tc>
          <w:tcPr>
            <w:tcW w:w="506" w:type="pct"/>
            <w:hideMark/>
          </w:tcPr>
          <w:p w14:paraId="1ECABF83" w14:textId="77777777" w:rsidR="00576436" w:rsidRPr="00797A3B" w:rsidRDefault="00576436">
            <w:pPr>
              <w:rPr>
                <w:sz w:val="20"/>
                <w:szCs w:val="20"/>
                <w:lang w:val="da-DK"/>
              </w:rPr>
            </w:pPr>
            <w:r w:rsidRPr="00797A3B">
              <w:rPr>
                <w:sz w:val="20"/>
                <w:szCs w:val="20"/>
                <w:lang w:val="da-DK"/>
              </w:rPr>
              <w:t>5,5</w:t>
            </w:r>
          </w:p>
        </w:tc>
        <w:tc>
          <w:tcPr>
            <w:tcW w:w="506" w:type="pct"/>
            <w:hideMark/>
          </w:tcPr>
          <w:p w14:paraId="6321D8BC" w14:textId="3FDBEF76"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0,4</w:t>
            </w:r>
          </w:p>
        </w:tc>
        <w:tc>
          <w:tcPr>
            <w:tcW w:w="489" w:type="pct"/>
            <w:hideMark/>
          </w:tcPr>
          <w:p w14:paraId="24847D77" w14:textId="77777777" w:rsidR="00576436" w:rsidRPr="00797A3B" w:rsidRDefault="00576436">
            <w:pPr>
              <w:rPr>
                <w:sz w:val="20"/>
                <w:szCs w:val="20"/>
                <w:lang w:val="da-DK"/>
              </w:rPr>
            </w:pPr>
            <w:r w:rsidRPr="00797A3B">
              <w:rPr>
                <w:sz w:val="20"/>
                <w:szCs w:val="20"/>
                <w:lang w:val="da-DK"/>
              </w:rPr>
              <w:t>5,5</w:t>
            </w:r>
          </w:p>
        </w:tc>
        <w:tc>
          <w:tcPr>
            <w:tcW w:w="477" w:type="pct"/>
            <w:hideMark/>
          </w:tcPr>
          <w:p w14:paraId="09CDF78E" w14:textId="77777777" w:rsidR="00576436" w:rsidRPr="00797A3B" w:rsidRDefault="00576436">
            <w:pPr>
              <w:rPr>
                <w:sz w:val="20"/>
                <w:szCs w:val="20"/>
                <w:lang w:val="da-DK"/>
              </w:rPr>
            </w:pPr>
            <w:r w:rsidRPr="00797A3B">
              <w:rPr>
                <w:sz w:val="20"/>
                <w:szCs w:val="20"/>
                <w:lang w:val="da-DK"/>
              </w:rPr>
              <w:t>0,04</w:t>
            </w:r>
          </w:p>
        </w:tc>
        <w:tc>
          <w:tcPr>
            <w:tcW w:w="1064" w:type="pct"/>
            <w:gridSpan w:val="2"/>
            <w:hideMark/>
          </w:tcPr>
          <w:p w14:paraId="3D9EB457" w14:textId="5483C52C"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0,4</w:t>
            </w:r>
            <w:r w:rsidR="00576436" w:rsidRPr="001534F7">
              <w:rPr>
                <w:sz w:val="20"/>
                <w:szCs w:val="20"/>
                <w:vertAlign w:val="superscript"/>
                <w:lang w:val="da-DK"/>
              </w:rPr>
              <w:t>**</w:t>
            </w:r>
            <w:r w:rsidR="00576436" w:rsidRPr="00797A3B">
              <w:rPr>
                <w:sz w:val="20"/>
                <w:szCs w:val="20"/>
                <w:lang w:val="da-DK"/>
              </w:rPr>
              <w:t xml:space="preserve"> (</w:t>
            </w:r>
            <w:r w:rsidRPr="00797A3B">
              <w:rPr>
                <w:sz w:val="20"/>
                <w:szCs w:val="20"/>
                <w:lang w:val="da-DK"/>
              </w:rPr>
              <w:noBreakHyphen/>
            </w:r>
            <w:r w:rsidR="00576436" w:rsidRPr="00797A3B">
              <w:rPr>
                <w:sz w:val="20"/>
                <w:szCs w:val="20"/>
                <w:lang w:val="da-DK"/>
              </w:rPr>
              <w:t>0,5;</w:t>
            </w:r>
            <w:r w:rsidRPr="00797A3B">
              <w:rPr>
                <w:sz w:val="20"/>
                <w:szCs w:val="20"/>
                <w:lang w:val="da-DK"/>
              </w:rPr>
              <w:t> </w:t>
            </w:r>
            <w:r w:rsidRPr="00797A3B">
              <w:rPr>
                <w:sz w:val="20"/>
                <w:szCs w:val="20"/>
                <w:lang w:val="da-DK"/>
              </w:rPr>
              <w:noBreakHyphen/>
            </w:r>
            <w:r w:rsidR="00576436" w:rsidRPr="00797A3B">
              <w:rPr>
                <w:sz w:val="20"/>
                <w:szCs w:val="20"/>
                <w:lang w:val="da-DK"/>
              </w:rPr>
              <w:t>0,4)</w:t>
            </w:r>
          </w:p>
          <w:p w14:paraId="0C793876" w14:textId="77777777" w:rsidR="00576436" w:rsidRPr="00797A3B" w:rsidRDefault="00576436">
            <w:pPr>
              <w:rPr>
                <w:sz w:val="20"/>
                <w:szCs w:val="20"/>
                <w:lang w:val="da-DK"/>
              </w:rPr>
            </w:pPr>
          </w:p>
        </w:tc>
      </w:tr>
      <w:tr w:rsidR="00576436" w:rsidRPr="00797A3B" w14:paraId="309DD369" w14:textId="77777777">
        <w:trPr>
          <w:cantSplit/>
        </w:trPr>
        <w:tc>
          <w:tcPr>
            <w:tcW w:w="1958" w:type="pct"/>
            <w:hideMark/>
          </w:tcPr>
          <w:p w14:paraId="0BD81541" w14:textId="77777777" w:rsidR="00576436" w:rsidRPr="00797A3B" w:rsidRDefault="00576436">
            <w:pPr>
              <w:rPr>
                <w:sz w:val="20"/>
                <w:szCs w:val="20"/>
                <w:lang w:val="da-DK"/>
              </w:rPr>
            </w:pPr>
            <w:r w:rsidRPr="00797A3B">
              <w:rPr>
                <w:sz w:val="20"/>
                <w:lang w:val="da-DK"/>
              </w:rPr>
              <w:t>Systolisk blodtryk, mmHg</w:t>
            </w:r>
          </w:p>
        </w:tc>
        <w:tc>
          <w:tcPr>
            <w:tcW w:w="506" w:type="pct"/>
            <w:hideMark/>
          </w:tcPr>
          <w:p w14:paraId="7BB40845" w14:textId="77777777" w:rsidR="00576436" w:rsidRPr="00797A3B" w:rsidRDefault="00576436">
            <w:pPr>
              <w:rPr>
                <w:sz w:val="20"/>
                <w:szCs w:val="20"/>
                <w:lang w:val="da-DK"/>
              </w:rPr>
            </w:pPr>
            <w:r w:rsidRPr="00797A3B">
              <w:rPr>
                <w:sz w:val="20"/>
                <w:szCs w:val="20"/>
                <w:lang w:val="da-DK"/>
              </w:rPr>
              <w:t>124,8</w:t>
            </w:r>
          </w:p>
        </w:tc>
        <w:tc>
          <w:tcPr>
            <w:tcW w:w="506" w:type="pct"/>
            <w:hideMark/>
          </w:tcPr>
          <w:p w14:paraId="44AE3EF8" w14:textId="5E2FFDCD"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3,2</w:t>
            </w:r>
          </w:p>
        </w:tc>
        <w:tc>
          <w:tcPr>
            <w:tcW w:w="489" w:type="pct"/>
            <w:hideMark/>
          </w:tcPr>
          <w:p w14:paraId="6BB28C54" w14:textId="77777777" w:rsidR="00576436" w:rsidRPr="00797A3B" w:rsidRDefault="00576436">
            <w:pPr>
              <w:rPr>
                <w:sz w:val="20"/>
                <w:szCs w:val="20"/>
                <w:lang w:val="da-DK"/>
              </w:rPr>
            </w:pPr>
            <w:r w:rsidRPr="00797A3B">
              <w:rPr>
                <w:sz w:val="20"/>
                <w:szCs w:val="20"/>
                <w:lang w:val="da-DK"/>
              </w:rPr>
              <w:t>125,0</w:t>
            </w:r>
          </w:p>
        </w:tc>
        <w:tc>
          <w:tcPr>
            <w:tcW w:w="477" w:type="pct"/>
            <w:hideMark/>
          </w:tcPr>
          <w:p w14:paraId="3BBE635C" w14:textId="722892FC"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0,4</w:t>
            </w:r>
          </w:p>
        </w:tc>
        <w:tc>
          <w:tcPr>
            <w:tcW w:w="1064" w:type="pct"/>
            <w:gridSpan w:val="2"/>
            <w:hideMark/>
          </w:tcPr>
          <w:p w14:paraId="11F6892E" w14:textId="2676E3FB"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2,8</w:t>
            </w:r>
            <w:r w:rsidR="00576436" w:rsidRPr="001534F7">
              <w:rPr>
                <w:sz w:val="20"/>
                <w:szCs w:val="20"/>
                <w:vertAlign w:val="superscript"/>
                <w:lang w:val="da-DK"/>
              </w:rPr>
              <w:t>**</w:t>
            </w:r>
            <w:r w:rsidR="00576436" w:rsidRPr="00797A3B">
              <w:rPr>
                <w:sz w:val="20"/>
                <w:szCs w:val="20"/>
                <w:lang w:val="da-DK"/>
              </w:rPr>
              <w:t xml:space="preserve"> (</w:t>
            </w:r>
            <w:r w:rsidRPr="00797A3B">
              <w:rPr>
                <w:sz w:val="20"/>
                <w:szCs w:val="20"/>
                <w:lang w:val="da-DK"/>
              </w:rPr>
              <w:noBreakHyphen/>
            </w:r>
            <w:r w:rsidR="00576436" w:rsidRPr="00797A3B">
              <w:rPr>
                <w:sz w:val="20"/>
                <w:szCs w:val="20"/>
                <w:lang w:val="da-DK"/>
              </w:rPr>
              <w:t>3,8;</w:t>
            </w:r>
            <w:r w:rsidRPr="00797A3B">
              <w:rPr>
                <w:sz w:val="20"/>
                <w:szCs w:val="20"/>
                <w:lang w:val="da-DK"/>
              </w:rPr>
              <w:t> </w:t>
            </w:r>
            <w:r w:rsidRPr="00797A3B">
              <w:rPr>
                <w:sz w:val="20"/>
                <w:szCs w:val="20"/>
                <w:lang w:val="da-DK"/>
              </w:rPr>
              <w:noBreakHyphen/>
            </w:r>
            <w:r w:rsidR="00576436" w:rsidRPr="00797A3B">
              <w:rPr>
                <w:sz w:val="20"/>
                <w:szCs w:val="20"/>
                <w:lang w:val="da-DK"/>
              </w:rPr>
              <w:t>1,8)</w:t>
            </w:r>
          </w:p>
          <w:p w14:paraId="39F96B80" w14:textId="77777777" w:rsidR="00576436" w:rsidRPr="00797A3B" w:rsidRDefault="00576436">
            <w:pPr>
              <w:rPr>
                <w:sz w:val="20"/>
                <w:szCs w:val="20"/>
                <w:lang w:val="da-DK"/>
              </w:rPr>
            </w:pPr>
          </w:p>
        </w:tc>
      </w:tr>
      <w:tr w:rsidR="00576436" w:rsidRPr="00797A3B" w14:paraId="658F341E" w14:textId="77777777">
        <w:trPr>
          <w:cantSplit/>
        </w:trPr>
        <w:tc>
          <w:tcPr>
            <w:tcW w:w="1958" w:type="pct"/>
            <w:hideMark/>
          </w:tcPr>
          <w:p w14:paraId="31C428AE" w14:textId="77777777" w:rsidR="00576436" w:rsidRPr="00797A3B" w:rsidRDefault="00576436">
            <w:pPr>
              <w:rPr>
                <w:sz w:val="20"/>
                <w:szCs w:val="20"/>
                <w:lang w:val="da-DK"/>
              </w:rPr>
            </w:pPr>
            <w:r w:rsidRPr="00797A3B">
              <w:rPr>
                <w:sz w:val="20"/>
                <w:lang w:val="da-DK"/>
              </w:rPr>
              <w:lastRenderedPageBreak/>
              <w:t>Diastolisk blodtryk, mmHg</w:t>
            </w:r>
          </w:p>
        </w:tc>
        <w:tc>
          <w:tcPr>
            <w:tcW w:w="506" w:type="pct"/>
            <w:hideMark/>
          </w:tcPr>
          <w:p w14:paraId="4D596444" w14:textId="77777777" w:rsidR="00576436" w:rsidRPr="00797A3B" w:rsidRDefault="00576436">
            <w:pPr>
              <w:rPr>
                <w:sz w:val="20"/>
                <w:szCs w:val="20"/>
                <w:lang w:val="da-DK"/>
              </w:rPr>
            </w:pPr>
            <w:r w:rsidRPr="00797A3B">
              <w:rPr>
                <w:sz w:val="20"/>
                <w:szCs w:val="20"/>
                <w:lang w:val="da-DK"/>
              </w:rPr>
              <w:t>79,4</w:t>
            </w:r>
          </w:p>
        </w:tc>
        <w:tc>
          <w:tcPr>
            <w:tcW w:w="506" w:type="pct"/>
            <w:hideMark/>
          </w:tcPr>
          <w:p w14:paraId="7968625C" w14:textId="3A14D765"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2,4</w:t>
            </w:r>
          </w:p>
        </w:tc>
        <w:tc>
          <w:tcPr>
            <w:tcW w:w="489" w:type="pct"/>
            <w:hideMark/>
          </w:tcPr>
          <w:p w14:paraId="34926593" w14:textId="77777777" w:rsidR="00576436" w:rsidRPr="00797A3B" w:rsidRDefault="00576436">
            <w:pPr>
              <w:rPr>
                <w:sz w:val="20"/>
                <w:szCs w:val="20"/>
                <w:lang w:val="da-DK"/>
              </w:rPr>
            </w:pPr>
            <w:r w:rsidRPr="00797A3B">
              <w:rPr>
                <w:sz w:val="20"/>
                <w:szCs w:val="20"/>
                <w:lang w:val="da-DK"/>
              </w:rPr>
              <w:t>79,8</w:t>
            </w:r>
          </w:p>
        </w:tc>
        <w:tc>
          <w:tcPr>
            <w:tcW w:w="477" w:type="pct"/>
            <w:hideMark/>
          </w:tcPr>
          <w:p w14:paraId="6F4F7F82" w14:textId="4C9814E8"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1,7</w:t>
            </w:r>
          </w:p>
        </w:tc>
        <w:tc>
          <w:tcPr>
            <w:tcW w:w="1064" w:type="pct"/>
            <w:gridSpan w:val="2"/>
            <w:hideMark/>
          </w:tcPr>
          <w:p w14:paraId="57DB8687" w14:textId="7930FA28"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0,6 (</w:t>
            </w:r>
            <w:r w:rsidRPr="00797A3B">
              <w:rPr>
                <w:sz w:val="20"/>
                <w:szCs w:val="20"/>
                <w:lang w:val="da-DK"/>
              </w:rPr>
              <w:noBreakHyphen/>
            </w:r>
            <w:r w:rsidR="00576436" w:rsidRPr="00797A3B">
              <w:rPr>
                <w:sz w:val="20"/>
                <w:szCs w:val="20"/>
                <w:lang w:val="da-DK"/>
              </w:rPr>
              <w:t>1,3;</w:t>
            </w:r>
            <w:r w:rsidRPr="00797A3B">
              <w:rPr>
                <w:sz w:val="20"/>
                <w:szCs w:val="20"/>
                <w:lang w:val="da-DK"/>
              </w:rPr>
              <w:t> </w:t>
            </w:r>
            <w:r w:rsidR="00576436" w:rsidRPr="00797A3B">
              <w:rPr>
                <w:sz w:val="20"/>
                <w:szCs w:val="20"/>
                <w:lang w:val="da-DK"/>
              </w:rPr>
              <w:t>0,1)</w:t>
            </w:r>
          </w:p>
          <w:p w14:paraId="1BC4BCE4" w14:textId="77777777" w:rsidR="00576436" w:rsidRPr="00797A3B" w:rsidRDefault="00576436">
            <w:pPr>
              <w:rPr>
                <w:sz w:val="20"/>
                <w:szCs w:val="20"/>
                <w:lang w:val="da-DK"/>
              </w:rPr>
            </w:pPr>
          </w:p>
        </w:tc>
      </w:tr>
      <w:tr w:rsidR="00576436" w:rsidRPr="00797A3B" w14:paraId="376DC6FF" w14:textId="77777777">
        <w:trPr>
          <w:cantSplit/>
        </w:trPr>
        <w:tc>
          <w:tcPr>
            <w:tcW w:w="1958" w:type="pct"/>
            <w:tcBorders>
              <w:bottom w:val="single" w:sz="4" w:space="0" w:color="auto"/>
            </w:tcBorders>
            <w:hideMark/>
          </w:tcPr>
          <w:p w14:paraId="41CF5311" w14:textId="77777777" w:rsidR="00576436" w:rsidRPr="00797A3B" w:rsidRDefault="00576436">
            <w:pPr>
              <w:rPr>
                <w:sz w:val="20"/>
                <w:szCs w:val="20"/>
                <w:lang w:val="da-DK"/>
              </w:rPr>
            </w:pPr>
            <w:r w:rsidRPr="00797A3B">
              <w:rPr>
                <w:sz w:val="20"/>
                <w:lang w:val="da-DK"/>
              </w:rPr>
              <w:t>Livvidde, cm</w:t>
            </w:r>
          </w:p>
        </w:tc>
        <w:tc>
          <w:tcPr>
            <w:tcW w:w="506" w:type="pct"/>
            <w:tcBorders>
              <w:bottom w:val="single" w:sz="4" w:space="0" w:color="auto"/>
            </w:tcBorders>
            <w:hideMark/>
          </w:tcPr>
          <w:p w14:paraId="49B289CB" w14:textId="77777777" w:rsidR="00576436" w:rsidRPr="00797A3B" w:rsidRDefault="00576436">
            <w:pPr>
              <w:rPr>
                <w:sz w:val="20"/>
                <w:szCs w:val="20"/>
                <w:lang w:val="da-DK"/>
              </w:rPr>
            </w:pPr>
            <w:r w:rsidRPr="00797A3B">
              <w:rPr>
                <w:sz w:val="20"/>
                <w:szCs w:val="20"/>
                <w:lang w:val="da-DK"/>
              </w:rPr>
              <w:t>116,6</w:t>
            </w:r>
          </w:p>
        </w:tc>
        <w:tc>
          <w:tcPr>
            <w:tcW w:w="506" w:type="pct"/>
            <w:tcBorders>
              <w:bottom w:val="single" w:sz="4" w:space="0" w:color="auto"/>
            </w:tcBorders>
            <w:hideMark/>
          </w:tcPr>
          <w:p w14:paraId="615D09AF" w14:textId="66F9D647"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6,9</w:t>
            </w:r>
          </w:p>
        </w:tc>
        <w:tc>
          <w:tcPr>
            <w:tcW w:w="489" w:type="pct"/>
            <w:tcBorders>
              <w:bottom w:val="single" w:sz="4" w:space="0" w:color="auto"/>
            </w:tcBorders>
            <w:hideMark/>
          </w:tcPr>
          <w:p w14:paraId="49496FB7" w14:textId="77777777" w:rsidR="00576436" w:rsidRPr="00797A3B" w:rsidRDefault="00576436">
            <w:pPr>
              <w:rPr>
                <w:sz w:val="20"/>
                <w:szCs w:val="20"/>
                <w:lang w:val="da-DK"/>
              </w:rPr>
            </w:pPr>
            <w:r w:rsidRPr="00797A3B">
              <w:rPr>
                <w:sz w:val="20"/>
                <w:szCs w:val="20"/>
                <w:lang w:val="da-DK"/>
              </w:rPr>
              <w:t>116,7</w:t>
            </w:r>
          </w:p>
        </w:tc>
        <w:tc>
          <w:tcPr>
            <w:tcW w:w="477" w:type="pct"/>
            <w:tcBorders>
              <w:bottom w:val="single" w:sz="4" w:space="0" w:color="auto"/>
            </w:tcBorders>
            <w:hideMark/>
          </w:tcPr>
          <w:p w14:paraId="214FA3F6" w14:textId="199E447A"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3,4</w:t>
            </w:r>
          </w:p>
        </w:tc>
        <w:tc>
          <w:tcPr>
            <w:tcW w:w="1064" w:type="pct"/>
            <w:gridSpan w:val="2"/>
            <w:tcBorders>
              <w:bottom w:val="single" w:sz="4" w:space="0" w:color="auto"/>
            </w:tcBorders>
            <w:hideMark/>
          </w:tcPr>
          <w:p w14:paraId="0751DE1A" w14:textId="388DEDB1" w:rsidR="00576436" w:rsidRPr="00797A3B" w:rsidRDefault="00F0409C">
            <w:pPr>
              <w:rPr>
                <w:sz w:val="20"/>
                <w:szCs w:val="20"/>
                <w:lang w:val="da-DK"/>
              </w:rPr>
            </w:pPr>
            <w:r w:rsidRPr="00797A3B">
              <w:rPr>
                <w:sz w:val="20"/>
                <w:szCs w:val="20"/>
                <w:lang w:val="da-DK"/>
              </w:rPr>
              <w:noBreakHyphen/>
            </w:r>
            <w:r w:rsidR="00576436" w:rsidRPr="00797A3B">
              <w:rPr>
                <w:sz w:val="20"/>
                <w:szCs w:val="20"/>
                <w:lang w:val="da-DK"/>
              </w:rPr>
              <w:t>3,5</w:t>
            </w:r>
            <w:r w:rsidR="00576436" w:rsidRPr="001534F7">
              <w:rPr>
                <w:sz w:val="20"/>
                <w:szCs w:val="20"/>
                <w:vertAlign w:val="superscript"/>
                <w:lang w:val="da-DK"/>
              </w:rPr>
              <w:t>**</w:t>
            </w:r>
            <w:r w:rsidR="00576436" w:rsidRPr="00797A3B">
              <w:rPr>
                <w:sz w:val="20"/>
                <w:szCs w:val="20"/>
                <w:lang w:val="da-DK"/>
              </w:rPr>
              <w:t xml:space="preserve"> (</w:t>
            </w:r>
            <w:r w:rsidRPr="00797A3B">
              <w:rPr>
                <w:sz w:val="20"/>
                <w:szCs w:val="20"/>
                <w:lang w:val="da-DK"/>
              </w:rPr>
              <w:noBreakHyphen/>
            </w:r>
            <w:r w:rsidR="00576436" w:rsidRPr="00797A3B">
              <w:rPr>
                <w:sz w:val="20"/>
                <w:szCs w:val="20"/>
                <w:lang w:val="da-DK"/>
              </w:rPr>
              <w:t>4,2;</w:t>
            </w:r>
            <w:r w:rsidRPr="00797A3B">
              <w:rPr>
                <w:sz w:val="20"/>
                <w:szCs w:val="20"/>
                <w:lang w:val="da-DK"/>
              </w:rPr>
              <w:t> </w:t>
            </w:r>
            <w:r w:rsidRPr="00797A3B">
              <w:rPr>
                <w:sz w:val="20"/>
                <w:szCs w:val="20"/>
                <w:lang w:val="da-DK"/>
              </w:rPr>
              <w:noBreakHyphen/>
            </w:r>
            <w:r w:rsidR="00576436" w:rsidRPr="00797A3B">
              <w:rPr>
                <w:sz w:val="20"/>
                <w:szCs w:val="20"/>
                <w:lang w:val="da-DK"/>
              </w:rPr>
              <w:t>2,8)</w:t>
            </w:r>
          </w:p>
          <w:p w14:paraId="6AC234BB" w14:textId="77777777" w:rsidR="00576436" w:rsidRPr="00797A3B" w:rsidRDefault="00576436">
            <w:pPr>
              <w:rPr>
                <w:sz w:val="20"/>
                <w:szCs w:val="20"/>
                <w:lang w:val="da-DK"/>
              </w:rPr>
            </w:pPr>
          </w:p>
        </w:tc>
      </w:tr>
    </w:tbl>
    <w:p w14:paraId="0977EF0B" w14:textId="0B750D4C" w:rsidR="00576436" w:rsidRPr="001534F7" w:rsidRDefault="00576436">
      <w:pPr>
        <w:widowControl w:val="0"/>
        <w:tabs>
          <w:tab w:val="clear" w:pos="567"/>
        </w:tabs>
        <w:suppressAutoHyphens w:val="0"/>
        <w:spacing w:after="20" w:line="264" w:lineRule="auto"/>
        <w:rPr>
          <w:sz w:val="18"/>
          <w:szCs w:val="18"/>
          <w:lang w:val="da-DK"/>
        </w:rPr>
      </w:pPr>
      <w:r w:rsidRPr="001534F7">
        <w:rPr>
          <w:sz w:val="18"/>
          <w:szCs w:val="18"/>
          <w:lang w:val="da-DK"/>
        </w:rPr>
        <w:t>Fuldt analysesæt. For legemsvægt, HbA</w:t>
      </w:r>
      <w:r w:rsidRPr="001534F7">
        <w:rPr>
          <w:sz w:val="18"/>
          <w:szCs w:val="18"/>
          <w:vertAlign w:val="subscript"/>
          <w:lang w:val="da-DK"/>
        </w:rPr>
        <w:t>1c</w:t>
      </w:r>
      <w:r w:rsidRPr="001534F7">
        <w:rPr>
          <w:sz w:val="18"/>
          <w:szCs w:val="18"/>
          <w:lang w:val="da-DK"/>
        </w:rPr>
        <w:t xml:space="preserve">, FPG, blodtryk og livvidde er </w:t>
      </w:r>
      <w:r w:rsidRPr="001534F7">
        <w:rPr>
          <w:i/>
          <w:sz w:val="18"/>
          <w:szCs w:val="18"/>
          <w:lang w:val="da-DK"/>
        </w:rPr>
        <w:t>baseline</w:t>
      </w:r>
      <w:r w:rsidRPr="001534F7">
        <w:rPr>
          <w:sz w:val="18"/>
          <w:szCs w:val="18"/>
          <w:lang w:val="da-DK"/>
        </w:rPr>
        <w:t xml:space="preserve">-værdierne gennemsnitlige, ændringer fra </w:t>
      </w:r>
      <w:r w:rsidRPr="001534F7">
        <w:rPr>
          <w:i/>
          <w:sz w:val="18"/>
          <w:szCs w:val="18"/>
          <w:lang w:val="da-DK"/>
        </w:rPr>
        <w:t>baseline</w:t>
      </w:r>
      <w:r w:rsidRPr="001534F7">
        <w:rPr>
          <w:sz w:val="18"/>
          <w:szCs w:val="18"/>
          <w:lang w:val="da-DK"/>
        </w:rPr>
        <w:t xml:space="preserve"> ved uge</w:t>
      </w:r>
      <w:r w:rsidR="00B71A52" w:rsidRPr="00797A3B">
        <w:rPr>
          <w:sz w:val="18"/>
          <w:szCs w:val="18"/>
          <w:lang w:val="da-DK"/>
        </w:rPr>
        <w:t> </w:t>
      </w:r>
      <w:r w:rsidRPr="001534F7">
        <w:rPr>
          <w:sz w:val="18"/>
          <w:szCs w:val="18"/>
          <w:lang w:val="da-DK"/>
        </w:rPr>
        <w:t xml:space="preserve">160 er estimerede gennemsnit (mindste kvadraters metode), og behandlingskontraster ved uge 160 er estimerede behandlingsforskelle. For andelene af patienter med et vægttab på ≥5/&gt;10% er de estimerede odds-frekvenser angivet. Manglende værdier efter </w:t>
      </w:r>
      <w:r w:rsidRPr="001534F7">
        <w:rPr>
          <w:i/>
          <w:sz w:val="18"/>
          <w:szCs w:val="18"/>
          <w:lang w:val="da-DK"/>
        </w:rPr>
        <w:t>baseline</w:t>
      </w:r>
      <w:r w:rsidRPr="001534F7">
        <w:rPr>
          <w:sz w:val="18"/>
          <w:szCs w:val="18"/>
          <w:lang w:val="da-DK"/>
        </w:rPr>
        <w:t xml:space="preserve"> blev beregnet via fremskrivning af den sidste observation. **</w:t>
      </w:r>
      <w:r w:rsidR="00EF69D8" w:rsidRPr="00797A3B">
        <w:rPr>
          <w:sz w:val="18"/>
          <w:szCs w:val="18"/>
          <w:lang w:val="da-DK"/>
        </w:rPr>
        <w:t xml:space="preserve"> </w:t>
      </w:r>
      <w:r w:rsidRPr="001534F7">
        <w:rPr>
          <w:sz w:val="18"/>
          <w:szCs w:val="18"/>
          <w:lang w:val="da-DK"/>
        </w:rPr>
        <w:t xml:space="preserve">p&lt;0,0001. CI=konfidensinterval. FPG=fasteplasmaglucose. SD=standardafvigelse. </w:t>
      </w:r>
    </w:p>
    <w:p w14:paraId="591A3AA2" w14:textId="77777777" w:rsidR="00576436" w:rsidRPr="00797A3B" w:rsidRDefault="00576436">
      <w:pPr>
        <w:pStyle w:val="TableText"/>
        <w:rPr>
          <w:lang w:val="da-DK"/>
        </w:rPr>
      </w:pPr>
    </w:p>
    <w:bookmarkStart w:id="46" w:name="_MON_1478679637"/>
    <w:bookmarkEnd w:id="46"/>
    <w:p w14:paraId="5E48372F" w14:textId="77777777" w:rsidR="00576436" w:rsidRPr="00797A3B" w:rsidRDefault="00576436">
      <w:pPr>
        <w:keepNext/>
        <w:numPr>
          <w:ilvl w:val="12"/>
          <w:numId w:val="0"/>
        </w:numPr>
        <w:rPr>
          <w:szCs w:val="22"/>
          <w:lang w:val="da-DK"/>
        </w:rPr>
      </w:pPr>
      <w:r w:rsidRPr="00797A3B">
        <w:rPr>
          <w:b/>
          <w:szCs w:val="22"/>
          <w:lang w:val="da-DK"/>
        </w:rPr>
        <w:object w:dxaOrig="5670" w:dyaOrig="3832" w14:anchorId="29CFD927">
          <v:shape id="_x0000_i1025" type="#_x0000_t75" style="width:280.5pt;height:195pt" o:ole="">
            <v:imagedata r:id="rId11" o:title=""/>
          </v:shape>
          <o:OLEObject Type="Embed" ProgID="Word.Document.8" ShapeID="_x0000_i1025" DrawAspect="Content" ObjectID="_1805784310" r:id="rId12">
            <o:FieldCodes>\s</o:FieldCodes>
          </o:OLEObject>
        </w:object>
      </w:r>
    </w:p>
    <w:p w14:paraId="1379FA37" w14:textId="58FF8D01" w:rsidR="00576436" w:rsidRPr="00797A3B" w:rsidRDefault="00576436">
      <w:pPr>
        <w:pStyle w:val="Caption"/>
        <w:rPr>
          <w:lang w:val="da-DK"/>
        </w:rPr>
      </w:pPr>
      <w:r w:rsidRPr="00797A3B">
        <w:rPr>
          <w:sz w:val="22"/>
          <w:lang w:val="da-DK"/>
        </w:rPr>
        <w:t>Figur</w:t>
      </w:r>
      <w:r w:rsidR="002F17B7" w:rsidRPr="00797A3B">
        <w:rPr>
          <w:sz w:val="22"/>
          <w:lang w:val="da-DK"/>
        </w:rPr>
        <w:t> </w:t>
      </w:r>
      <w:r w:rsidRPr="00797A3B">
        <w:rPr>
          <w:sz w:val="22"/>
          <w:lang w:val="da-DK"/>
        </w:rPr>
        <w:t xml:space="preserve">1 Ændring i legemsvægt fra </w:t>
      </w:r>
      <w:r w:rsidRPr="00797A3B">
        <w:rPr>
          <w:i/>
          <w:sz w:val="22"/>
          <w:lang w:val="da-DK"/>
        </w:rPr>
        <w:t>baseline</w:t>
      </w:r>
      <w:r w:rsidRPr="00797A3B">
        <w:rPr>
          <w:sz w:val="22"/>
          <w:lang w:val="da-DK"/>
        </w:rPr>
        <w:t xml:space="preserve"> (%) over tid i studie</w:t>
      </w:r>
      <w:r w:rsidR="00C3395D" w:rsidRPr="00797A3B">
        <w:rPr>
          <w:sz w:val="22"/>
          <w:lang w:val="da-DK"/>
        </w:rPr>
        <w:t> </w:t>
      </w:r>
      <w:r w:rsidRPr="00797A3B">
        <w:rPr>
          <w:sz w:val="22"/>
          <w:lang w:val="da-DK"/>
        </w:rPr>
        <w:t>1 (0</w:t>
      </w:r>
      <w:r w:rsidR="00775C2A" w:rsidRPr="00797A3B">
        <w:rPr>
          <w:sz w:val="22"/>
          <w:lang w:val="da-DK"/>
        </w:rPr>
        <w:noBreakHyphen/>
      </w:r>
      <w:r w:rsidRPr="00797A3B">
        <w:rPr>
          <w:sz w:val="22"/>
          <w:lang w:val="da-DK"/>
        </w:rPr>
        <w:t>56</w:t>
      </w:r>
      <w:r w:rsidR="00160CD9" w:rsidRPr="00797A3B">
        <w:rPr>
          <w:sz w:val="22"/>
          <w:lang w:val="da-DK"/>
        </w:rPr>
        <w:t> </w:t>
      </w:r>
      <w:r w:rsidRPr="00797A3B">
        <w:rPr>
          <w:sz w:val="22"/>
          <w:lang w:val="da-DK"/>
        </w:rPr>
        <w:t>uger)</w:t>
      </w:r>
    </w:p>
    <w:p w14:paraId="6EF64D38" w14:textId="77777777" w:rsidR="00576436" w:rsidRPr="00797A3B" w:rsidRDefault="00576436">
      <w:pPr>
        <w:rPr>
          <w:lang w:val="da-DK"/>
        </w:rPr>
      </w:pPr>
    </w:p>
    <w:bookmarkStart w:id="47" w:name="_MON_1478679647"/>
    <w:bookmarkEnd w:id="47"/>
    <w:p w14:paraId="79FD6257" w14:textId="77777777" w:rsidR="00576436" w:rsidRPr="00797A3B" w:rsidRDefault="00576436">
      <w:pPr>
        <w:widowControl w:val="0"/>
        <w:rPr>
          <w:szCs w:val="22"/>
          <w:lang w:val="da-DK"/>
        </w:rPr>
      </w:pPr>
      <w:r w:rsidRPr="00797A3B">
        <w:rPr>
          <w:rStyle w:val="PageNumber"/>
          <w:szCs w:val="22"/>
          <w:lang w:val="da-DK"/>
        </w:rPr>
        <w:object w:dxaOrig="5670" w:dyaOrig="3973" w14:anchorId="25CA7BFF">
          <v:shape id="_x0000_i1026" type="#_x0000_t75" style="width:280.5pt;height:202pt" o:ole="">
            <v:imagedata r:id="rId13" o:title=""/>
          </v:shape>
          <o:OLEObject Type="Embed" ProgID="Word.Document.8" ShapeID="_x0000_i1026" DrawAspect="Content" ObjectID="_1805784311" r:id="rId14">
            <o:FieldCodes>\s</o:FieldCodes>
          </o:OLEObject>
        </w:object>
      </w:r>
    </w:p>
    <w:p w14:paraId="08B28D55" w14:textId="3340AFFA" w:rsidR="00576436" w:rsidRPr="00797A3B" w:rsidRDefault="00576436">
      <w:pPr>
        <w:widowControl w:val="0"/>
        <w:rPr>
          <w:b/>
          <w:szCs w:val="22"/>
          <w:lang w:val="da-DK"/>
        </w:rPr>
      </w:pPr>
      <w:r w:rsidRPr="00797A3B">
        <w:rPr>
          <w:b/>
          <w:lang w:val="da-DK"/>
        </w:rPr>
        <w:t>Figur</w:t>
      </w:r>
      <w:r w:rsidR="002F17B7" w:rsidRPr="00797A3B">
        <w:rPr>
          <w:b/>
          <w:lang w:val="da-DK"/>
        </w:rPr>
        <w:t> </w:t>
      </w:r>
      <w:r w:rsidRPr="00797A3B">
        <w:rPr>
          <w:b/>
          <w:lang w:val="da-DK"/>
        </w:rPr>
        <w:t>2 Akkumuleret fordeling af vægtændring (%) efter 56</w:t>
      </w:r>
      <w:r w:rsidRPr="00797A3B">
        <w:rPr>
          <w:lang w:val="da-DK"/>
        </w:rPr>
        <w:t> </w:t>
      </w:r>
      <w:r w:rsidRPr="00797A3B">
        <w:rPr>
          <w:b/>
          <w:lang w:val="da-DK"/>
        </w:rPr>
        <w:t>ugers behandling i studie</w:t>
      </w:r>
      <w:r w:rsidR="004143A7" w:rsidRPr="00797A3B">
        <w:rPr>
          <w:b/>
          <w:lang w:val="da-DK"/>
        </w:rPr>
        <w:t> </w:t>
      </w:r>
      <w:r w:rsidRPr="00797A3B">
        <w:rPr>
          <w:b/>
          <w:lang w:val="da-DK"/>
        </w:rPr>
        <w:t>1</w:t>
      </w:r>
    </w:p>
    <w:p w14:paraId="44E4B4BE" w14:textId="77777777" w:rsidR="00576436" w:rsidRPr="00797A3B" w:rsidRDefault="00576436">
      <w:pPr>
        <w:widowControl w:val="0"/>
        <w:rPr>
          <w:szCs w:val="22"/>
          <w:lang w:val="da-DK" w:eastAsia="en-GB"/>
        </w:rPr>
      </w:pPr>
    </w:p>
    <w:p w14:paraId="14F6C613" w14:textId="0304CAAF" w:rsidR="00576436" w:rsidRPr="00797A3B" w:rsidRDefault="00576436">
      <w:pPr>
        <w:pStyle w:val="Caption"/>
        <w:widowControl w:val="0"/>
        <w:tabs>
          <w:tab w:val="clear" w:pos="567"/>
        </w:tabs>
        <w:suppressAutoHyphens w:val="0"/>
        <w:rPr>
          <w:sz w:val="22"/>
          <w:szCs w:val="22"/>
          <w:lang w:val="da-DK"/>
        </w:rPr>
      </w:pPr>
      <w:bookmarkStart w:id="48" w:name="her"/>
      <w:bookmarkEnd w:id="48"/>
      <w:r w:rsidRPr="00797A3B">
        <w:rPr>
          <w:sz w:val="22"/>
          <w:lang w:val="da-DK"/>
        </w:rPr>
        <w:t>Tabel 6 Studie</w:t>
      </w:r>
      <w:r w:rsidR="004143A7" w:rsidRPr="00797A3B">
        <w:rPr>
          <w:sz w:val="22"/>
          <w:lang w:val="da-DK"/>
        </w:rPr>
        <w:t> </w:t>
      </w:r>
      <w:r w:rsidRPr="00797A3B">
        <w:rPr>
          <w:sz w:val="22"/>
          <w:lang w:val="da-DK"/>
        </w:rPr>
        <w:t>2:</w:t>
      </w:r>
      <w:r w:rsidRPr="00797A3B">
        <w:rPr>
          <w:sz w:val="22"/>
          <w:szCs w:val="22"/>
          <w:lang w:val="da-DK"/>
        </w:rPr>
        <w:t xml:space="preserve"> </w:t>
      </w:r>
      <w:r w:rsidRPr="00797A3B">
        <w:rPr>
          <w:sz w:val="22"/>
          <w:lang w:val="da-DK"/>
        </w:rPr>
        <w:t xml:space="preserve">Ændringer fra </w:t>
      </w:r>
      <w:r w:rsidRPr="00797A3B">
        <w:rPr>
          <w:i/>
          <w:sz w:val="22"/>
          <w:lang w:val="da-DK"/>
        </w:rPr>
        <w:t>baseline</w:t>
      </w:r>
      <w:r w:rsidRPr="00797A3B">
        <w:rPr>
          <w:sz w:val="22"/>
          <w:lang w:val="da-DK"/>
        </w:rPr>
        <w:t xml:space="preserve"> i legemsvægt, glykæmi og kardiometaboliske parametre ved uge</w:t>
      </w:r>
      <w:r w:rsidR="004143A7" w:rsidRPr="00797A3B">
        <w:rPr>
          <w:sz w:val="22"/>
          <w:lang w:val="da-DK"/>
        </w:rPr>
        <w:t> </w:t>
      </w:r>
      <w:r w:rsidRPr="00797A3B">
        <w:rPr>
          <w:sz w:val="22"/>
          <w:lang w:val="da-DK"/>
        </w:rPr>
        <w:t>56</w:t>
      </w:r>
    </w:p>
    <w:tbl>
      <w:tblPr>
        <w:tblW w:w="5000" w:type="pct"/>
        <w:tblLayout w:type="fixed"/>
        <w:tblLook w:val="04A0" w:firstRow="1" w:lastRow="0" w:firstColumn="1" w:lastColumn="0" w:noHBand="0" w:noVBand="1"/>
      </w:tblPr>
      <w:tblGrid>
        <w:gridCol w:w="3799"/>
        <w:gridCol w:w="981"/>
        <w:gridCol w:w="896"/>
        <w:gridCol w:w="981"/>
        <w:gridCol w:w="896"/>
        <w:gridCol w:w="2086"/>
      </w:tblGrid>
      <w:tr w:rsidR="00576436" w:rsidRPr="00797A3B" w14:paraId="445A999C" w14:textId="77777777">
        <w:tc>
          <w:tcPr>
            <w:tcW w:w="1970" w:type="pct"/>
            <w:tcBorders>
              <w:top w:val="single" w:sz="4" w:space="0" w:color="auto"/>
              <w:bottom w:val="single" w:sz="4" w:space="0" w:color="auto"/>
            </w:tcBorders>
            <w:tcMar>
              <w:top w:w="57" w:type="dxa"/>
              <w:left w:w="57" w:type="dxa"/>
              <w:bottom w:w="57" w:type="dxa"/>
              <w:right w:w="57" w:type="dxa"/>
            </w:tcMar>
          </w:tcPr>
          <w:p w14:paraId="5A1993B4" w14:textId="77777777" w:rsidR="00576436" w:rsidRPr="00797A3B" w:rsidRDefault="00576436">
            <w:pPr>
              <w:pStyle w:val="TableText"/>
              <w:spacing w:after="0" w:line="240" w:lineRule="auto"/>
              <w:rPr>
                <w:b/>
                <w:bCs/>
                <w:lang w:val="da-DK"/>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22444133" w14:textId="77777777" w:rsidR="00576436" w:rsidRPr="00797A3B" w:rsidRDefault="00576436">
            <w:pPr>
              <w:pStyle w:val="TableText"/>
              <w:spacing w:after="0" w:line="240" w:lineRule="auto"/>
              <w:rPr>
                <w:b/>
                <w:bCs/>
                <w:lang w:val="da-DK"/>
              </w:rPr>
            </w:pPr>
            <w:r w:rsidRPr="00797A3B">
              <w:rPr>
                <w:b/>
                <w:lang w:val="da-DK"/>
              </w:rPr>
              <w:t>Saxenda (N=412)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2F860F14" w14:textId="77777777" w:rsidR="00576436" w:rsidRPr="00797A3B" w:rsidRDefault="00576436">
            <w:pPr>
              <w:pStyle w:val="TableText"/>
              <w:spacing w:after="0" w:line="240" w:lineRule="auto"/>
              <w:rPr>
                <w:b/>
                <w:bCs/>
                <w:lang w:val="da-DK"/>
              </w:rPr>
            </w:pPr>
            <w:r w:rsidRPr="00797A3B">
              <w:rPr>
                <w:b/>
                <w:lang w:val="da-DK"/>
              </w:rPr>
              <w:t>Placebo (N=211)</w:t>
            </w:r>
          </w:p>
        </w:tc>
        <w:tc>
          <w:tcPr>
            <w:tcW w:w="1082" w:type="pct"/>
            <w:tcBorders>
              <w:top w:val="single" w:sz="4" w:space="0" w:color="auto"/>
              <w:bottom w:val="single" w:sz="4" w:space="0" w:color="auto"/>
            </w:tcBorders>
            <w:tcMar>
              <w:top w:w="57" w:type="dxa"/>
              <w:left w:w="57" w:type="dxa"/>
              <w:bottom w:w="57" w:type="dxa"/>
              <w:right w:w="57" w:type="dxa"/>
            </w:tcMar>
          </w:tcPr>
          <w:p w14:paraId="44FD4C08" w14:textId="77777777" w:rsidR="00576436" w:rsidRPr="00797A3B" w:rsidRDefault="00576436">
            <w:pPr>
              <w:pStyle w:val="TableText"/>
              <w:spacing w:after="0" w:line="240" w:lineRule="auto"/>
              <w:rPr>
                <w:b/>
                <w:bCs/>
                <w:lang w:val="da-DK"/>
              </w:rPr>
            </w:pPr>
            <w:r w:rsidRPr="00797A3B">
              <w:rPr>
                <w:b/>
                <w:lang w:val="da-DK"/>
              </w:rPr>
              <w:t xml:space="preserve">Saxenda </w:t>
            </w:r>
            <w:r w:rsidRPr="00797A3B">
              <w:rPr>
                <w:b/>
                <w:i/>
                <w:lang w:val="da-DK"/>
              </w:rPr>
              <w:t>vs</w:t>
            </w:r>
            <w:r w:rsidRPr="00797A3B">
              <w:rPr>
                <w:b/>
                <w:lang w:val="da-DK"/>
              </w:rPr>
              <w:t>. placebo</w:t>
            </w:r>
          </w:p>
        </w:tc>
      </w:tr>
      <w:tr w:rsidR="00576436" w:rsidRPr="00797A3B" w14:paraId="4957A6CD" w14:textId="77777777">
        <w:tc>
          <w:tcPr>
            <w:tcW w:w="1970" w:type="pct"/>
            <w:tcBorders>
              <w:top w:val="single" w:sz="4" w:space="0" w:color="auto"/>
              <w:bottom w:val="single" w:sz="4" w:space="0" w:color="auto"/>
            </w:tcBorders>
            <w:tcMar>
              <w:top w:w="57" w:type="dxa"/>
              <w:left w:w="57" w:type="dxa"/>
              <w:bottom w:w="57" w:type="dxa"/>
              <w:right w:w="57" w:type="dxa"/>
            </w:tcMar>
          </w:tcPr>
          <w:p w14:paraId="62C3D32E" w14:textId="77777777" w:rsidR="00576436" w:rsidRPr="00797A3B" w:rsidRDefault="00576436">
            <w:pPr>
              <w:pStyle w:val="TableText"/>
              <w:spacing w:after="0" w:line="240" w:lineRule="auto"/>
              <w:rPr>
                <w:b/>
                <w:bCs/>
                <w:lang w:val="da-DK"/>
              </w:rPr>
            </w:pPr>
            <w:r w:rsidRPr="00797A3B">
              <w:rPr>
                <w:b/>
                <w:lang w:val="da-DK"/>
              </w:rPr>
              <w:t>Legemsvægt</w:t>
            </w:r>
          </w:p>
        </w:tc>
        <w:tc>
          <w:tcPr>
            <w:tcW w:w="974" w:type="pct"/>
            <w:gridSpan w:val="2"/>
            <w:tcBorders>
              <w:top w:val="single" w:sz="4" w:space="0" w:color="auto"/>
              <w:bottom w:val="single" w:sz="4" w:space="0" w:color="auto"/>
            </w:tcBorders>
            <w:tcMar>
              <w:top w:w="57" w:type="dxa"/>
              <w:left w:w="57" w:type="dxa"/>
              <w:bottom w:w="57" w:type="dxa"/>
              <w:right w:w="57" w:type="dxa"/>
            </w:tcMar>
          </w:tcPr>
          <w:p w14:paraId="0D897FEE" w14:textId="77777777" w:rsidR="00576436" w:rsidRPr="00797A3B" w:rsidRDefault="00576436">
            <w:pPr>
              <w:pStyle w:val="TableText"/>
              <w:spacing w:after="0" w:line="240" w:lineRule="auto"/>
              <w:rPr>
                <w:bCs/>
                <w:lang w:val="da-DK"/>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6EFD765F" w14:textId="77777777" w:rsidR="00576436" w:rsidRPr="00797A3B" w:rsidRDefault="00576436">
            <w:pPr>
              <w:pStyle w:val="TableText"/>
              <w:spacing w:after="0" w:line="240" w:lineRule="auto"/>
              <w:rPr>
                <w:bCs/>
                <w:lang w:val="da-DK"/>
              </w:rPr>
            </w:pPr>
          </w:p>
        </w:tc>
        <w:tc>
          <w:tcPr>
            <w:tcW w:w="1082" w:type="pct"/>
            <w:tcBorders>
              <w:top w:val="single" w:sz="4" w:space="0" w:color="auto"/>
              <w:bottom w:val="single" w:sz="4" w:space="0" w:color="auto"/>
            </w:tcBorders>
            <w:tcMar>
              <w:top w:w="57" w:type="dxa"/>
              <w:left w:w="57" w:type="dxa"/>
              <w:bottom w:w="57" w:type="dxa"/>
              <w:right w:w="57" w:type="dxa"/>
            </w:tcMar>
          </w:tcPr>
          <w:p w14:paraId="0CB2FB19" w14:textId="77777777" w:rsidR="00576436" w:rsidRPr="00797A3B" w:rsidRDefault="00576436">
            <w:pPr>
              <w:pStyle w:val="TableText"/>
              <w:spacing w:after="0" w:line="240" w:lineRule="auto"/>
              <w:rPr>
                <w:bCs/>
                <w:lang w:val="da-DK"/>
              </w:rPr>
            </w:pPr>
          </w:p>
        </w:tc>
      </w:tr>
      <w:tr w:rsidR="00576436" w:rsidRPr="00797A3B" w14:paraId="0849D5EC" w14:textId="77777777">
        <w:tc>
          <w:tcPr>
            <w:tcW w:w="1970" w:type="pct"/>
            <w:tcBorders>
              <w:top w:val="single" w:sz="4" w:space="0" w:color="auto"/>
            </w:tcBorders>
            <w:tcMar>
              <w:top w:w="57" w:type="dxa"/>
              <w:left w:w="57" w:type="dxa"/>
              <w:bottom w:w="57" w:type="dxa"/>
              <w:right w:w="57" w:type="dxa"/>
            </w:tcMar>
          </w:tcPr>
          <w:p w14:paraId="42A6F392" w14:textId="77777777" w:rsidR="00576436" w:rsidRPr="00797A3B" w:rsidRDefault="00576436">
            <w:pPr>
              <w:pStyle w:val="TableText"/>
              <w:spacing w:after="0" w:line="240" w:lineRule="auto"/>
              <w:rPr>
                <w:lang w:val="da-DK"/>
              </w:rPr>
            </w:pPr>
            <w:r w:rsidRPr="00797A3B">
              <w:rPr>
                <w:i/>
                <w:lang w:val="da-DK"/>
              </w:rPr>
              <w:t>Baseline</w:t>
            </w:r>
            <w:r w:rsidRPr="00797A3B">
              <w:rPr>
                <w:lang w:val="da-DK"/>
              </w:rPr>
              <w:t>, kg (SD)</w:t>
            </w:r>
          </w:p>
        </w:tc>
        <w:tc>
          <w:tcPr>
            <w:tcW w:w="974" w:type="pct"/>
            <w:gridSpan w:val="2"/>
            <w:tcBorders>
              <w:top w:val="single" w:sz="4" w:space="0" w:color="auto"/>
            </w:tcBorders>
            <w:tcMar>
              <w:top w:w="57" w:type="dxa"/>
              <w:left w:w="57" w:type="dxa"/>
              <w:bottom w:w="57" w:type="dxa"/>
              <w:right w:w="57" w:type="dxa"/>
            </w:tcMar>
          </w:tcPr>
          <w:p w14:paraId="19DAED80" w14:textId="77777777" w:rsidR="00576436" w:rsidRPr="00797A3B" w:rsidRDefault="00576436">
            <w:pPr>
              <w:pStyle w:val="TableText"/>
              <w:spacing w:after="0" w:line="240" w:lineRule="auto"/>
              <w:rPr>
                <w:bCs/>
                <w:lang w:val="da-DK"/>
              </w:rPr>
            </w:pPr>
            <w:r w:rsidRPr="00797A3B">
              <w:rPr>
                <w:bCs/>
                <w:lang w:val="da-DK"/>
              </w:rPr>
              <w:t>105,6 (21,9)</w:t>
            </w:r>
          </w:p>
        </w:tc>
        <w:tc>
          <w:tcPr>
            <w:tcW w:w="974" w:type="pct"/>
            <w:gridSpan w:val="2"/>
            <w:tcBorders>
              <w:top w:val="single" w:sz="4" w:space="0" w:color="auto"/>
            </w:tcBorders>
            <w:tcMar>
              <w:top w:w="57" w:type="dxa"/>
              <w:left w:w="57" w:type="dxa"/>
              <w:bottom w:w="57" w:type="dxa"/>
              <w:right w:w="57" w:type="dxa"/>
            </w:tcMar>
          </w:tcPr>
          <w:p w14:paraId="7ED60995" w14:textId="77777777" w:rsidR="00576436" w:rsidRPr="00797A3B" w:rsidRDefault="00576436">
            <w:pPr>
              <w:pStyle w:val="TableText"/>
              <w:spacing w:after="0" w:line="240" w:lineRule="auto"/>
              <w:rPr>
                <w:bCs/>
                <w:lang w:val="da-DK"/>
              </w:rPr>
            </w:pPr>
            <w:r w:rsidRPr="00797A3B">
              <w:rPr>
                <w:bCs/>
                <w:lang w:val="da-DK"/>
              </w:rPr>
              <w:t>106,7 (21,2)</w:t>
            </w:r>
          </w:p>
        </w:tc>
        <w:tc>
          <w:tcPr>
            <w:tcW w:w="1082" w:type="pct"/>
            <w:tcBorders>
              <w:top w:val="single" w:sz="4" w:space="0" w:color="auto"/>
            </w:tcBorders>
            <w:tcMar>
              <w:top w:w="57" w:type="dxa"/>
              <w:left w:w="57" w:type="dxa"/>
              <w:bottom w:w="57" w:type="dxa"/>
              <w:right w:w="57" w:type="dxa"/>
            </w:tcMar>
          </w:tcPr>
          <w:p w14:paraId="743AA145" w14:textId="77777777" w:rsidR="00576436" w:rsidRPr="00797A3B" w:rsidRDefault="00576436">
            <w:pPr>
              <w:pStyle w:val="TableText"/>
              <w:spacing w:after="0" w:line="240" w:lineRule="auto"/>
              <w:rPr>
                <w:bCs/>
                <w:lang w:val="da-DK"/>
              </w:rPr>
            </w:pPr>
            <w:r w:rsidRPr="00797A3B">
              <w:rPr>
                <w:bCs/>
                <w:lang w:val="da-DK"/>
              </w:rPr>
              <w:t>-</w:t>
            </w:r>
          </w:p>
        </w:tc>
      </w:tr>
      <w:tr w:rsidR="00576436" w:rsidRPr="00797A3B" w14:paraId="4CE8BC32" w14:textId="77777777">
        <w:tc>
          <w:tcPr>
            <w:tcW w:w="1970" w:type="pct"/>
            <w:tcMar>
              <w:top w:w="57" w:type="dxa"/>
              <w:left w:w="57" w:type="dxa"/>
              <w:bottom w:w="57" w:type="dxa"/>
              <w:right w:w="57" w:type="dxa"/>
            </w:tcMar>
          </w:tcPr>
          <w:p w14:paraId="13A069F9" w14:textId="5E004EFD" w:rsidR="00576436" w:rsidRPr="00797A3B" w:rsidRDefault="00576436">
            <w:pPr>
              <w:pStyle w:val="TableText"/>
              <w:spacing w:after="0" w:line="240" w:lineRule="auto"/>
              <w:rPr>
                <w:lang w:val="da-DK"/>
              </w:rPr>
            </w:pPr>
            <w:r w:rsidRPr="00797A3B">
              <w:rPr>
                <w:lang w:val="da-DK"/>
              </w:rPr>
              <w:t>Gennemsnitlig ændring ved uge</w:t>
            </w:r>
            <w:r w:rsidR="001C67C0" w:rsidRPr="00797A3B">
              <w:rPr>
                <w:lang w:val="da-DK"/>
              </w:rPr>
              <w:t> </w:t>
            </w:r>
            <w:r w:rsidRPr="00797A3B">
              <w:rPr>
                <w:lang w:val="da-DK"/>
              </w:rPr>
              <w:t xml:space="preserve">56, </w:t>
            </w:r>
            <w:r w:rsidRPr="00797A3B">
              <w:rPr>
                <w:lang w:val="da-DK"/>
              </w:rPr>
              <w:br/>
              <w:t>% (95% CI)</w:t>
            </w:r>
          </w:p>
        </w:tc>
        <w:tc>
          <w:tcPr>
            <w:tcW w:w="974" w:type="pct"/>
            <w:gridSpan w:val="2"/>
            <w:tcMar>
              <w:top w:w="57" w:type="dxa"/>
              <w:left w:w="57" w:type="dxa"/>
              <w:bottom w:w="57" w:type="dxa"/>
              <w:right w:w="57" w:type="dxa"/>
            </w:tcMar>
          </w:tcPr>
          <w:p w14:paraId="0C0E2185" w14:textId="4CE330FA" w:rsidR="00576436" w:rsidRPr="00797A3B" w:rsidRDefault="003B64FB">
            <w:pPr>
              <w:pStyle w:val="TableText"/>
              <w:spacing w:after="0" w:line="240" w:lineRule="auto"/>
              <w:rPr>
                <w:bCs/>
                <w:lang w:val="da-DK"/>
              </w:rPr>
            </w:pPr>
            <w:r w:rsidRPr="00797A3B">
              <w:rPr>
                <w:bCs/>
                <w:lang w:val="da-DK"/>
              </w:rPr>
              <w:noBreakHyphen/>
            </w:r>
            <w:r w:rsidR="00576436" w:rsidRPr="00797A3B">
              <w:rPr>
                <w:bCs/>
                <w:lang w:val="da-DK"/>
              </w:rPr>
              <w:t>5,9</w:t>
            </w:r>
          </w:p>
        </w:tc>
        <w:tc>
          <w:tcPr>
            <w:tcW w:w="974" w:type="pct"/>
            <w:gridSpan w:val="2"/>
            <w:tcMar>
              <w:top w:w="57" w:type="dxa"/>
              <w:left w:w="57" w:type="dxa"/>
              <w:bottom w:w="57" w:type="dxa"/>
              <w:right w:w="57" w:type="dxa"/>
            </w:tcMar>
          </w:tcPr>
          <w:p w14:paraId="1528974D" w14:textId="42DAC455" w:rsidR="00576436" w:rsidRPr="00797A3B" w:rsidRDefault="003B64FB">
            <w:pPr>
              <w:pStyle w:val="TableText"/>
              <w:spacing w:after="0" w:line="240" w:lineRule="auto"/>
              <w:rPr>
                <w:bCs/>
                <w:lang w:val="da-DK"/>
              </w:rPr>
            </w:pPr>
            <w:r w:rsidRPr="00797A3B">
              <w:rPr>
                <w:bCs/>
                <w:lang w:val="da-DK"/>
              </w:rPr>
              <w:noBreakHyphen/>
            </w:r>
            <w:r w:rsidR="00576436" w:rsidRPr="00797A3B">
              <w:rPr>
                <w:bCs/>
                <w:lang w:val="da-DK"/>
              </w:rPr>
              <w:t>2,0</w:t>
            </w:r>
          </w:p>
        </w:tc>
        <w:tc>
          <w:tcPr>
            <w:tcW w:w="1082" w:type="pct"/>
            <w:tcMar>
              <w:top w:w="57" w:type="dxa"/>
              <w:left w:w="57" w:type="dxa"/>
              <w:bottom w:w="57" w:type="dxa"/>
              <w:right w:w="57" w:type="dxa"/>
            </w:tcMar>
          </w:tcPr>
          <w:p w14:paraId="5141305A" w14:textId="63DD60D6" w:rsidR="00576436" w:rsidRPr="00797A3B" w:rsidRDefault="003B64FB">
            <w:pPr>
              <w:pStyle w:val="TableText"/>
              <w:spacing w:after="0" w:line="240" w:lineRule="auto"/>
              <w:rPr>
                <w:bCs/>
                <w:lang w:val="da-DK"/>
              </w:rPr>
            </w:pPr>
            <w:r w:rsidRPr="00797A3B">
              <w:rPr>
                <w:bCs/>
                <w:lang w:val="da-DK"/>
              </w:rPr>
              <w:noBreakHyphen/>
            </w:r>
            <w:r w:rsidR="00576436" w:rsidRPr="00797A3B">
              <w:rPr>
                <w:bCs/>
                <w:lang w:val="da-DK"/>
              </w:rPr>
              <w:t>4,0</w:t>
            </w:r>
            <w:r w:rsidR="00576436" w:rsidRPr="001534F7">
              <w:rPr>
                <w:bCs/>
                <w:vertAlign w:val="superscript"/>
                <w:lang w:val="da-DK"/>
              </w:rPr>
              <w:t>**</w:t>
            </w:r>
            <w:r w:rsidR="00576436" w:rsidRPr="00797A3B">
              <w:rPr>
                <w:bCs/>
                <w:lang w:val="da-DK"/>
              </w:rPr>
              <w:t xml:space="preserve"> (</w:t>
            </w:r>
            <w:r w:rsidRPr="00797A3B">
              <w:rPr>
                <w:bCs/>
                <w:lang w:val="da-DK"/>
              </w:rPr>
              <w:noBreakHyphen/>
            </w:r>
            <w:r w:rsidR="00576436" w:rsidRPr="00797A3B">
              <w:rPr>
                <w:bCs/>
                <w:lang w:val="da-DK"/>
              </w:rPr>
              <w:t>4,8;</w:t>
            </w:r>
            <w:r w:rsidRPr="00797A3B">
              <w:rPr>
                <w:bCs/>
                <w:lang w:val="da-DK"/>
              </w:rPr>
              <w:t> </w:t>
            </w:r>
            <w:r w:rsidRPr="00797A3B">
              <w:rPr>
                <w:bCs/>
                <w:lang w:val="da-DK"/>
              </w:rPr>
              <w:noBreakHyphen/>
            </w:r>
            <w:r w:rsidR="00576436" w:rsidRPr="00797A3B">
              <w:rPr>
                <w:bCs/>
                <w:lang w:val="da-DK"/>
              </w:rPr>
              <w:t>3,1)</w:t>
            </w:r>
          </w:p>
        </w:tc>
      </w:tr>
      <w:tr w:rsidR="00576436" w:rsidRPr="00797A3B" w14:paraId="35AC0C91" w14:textId="77777777">
        <w:tc>
          <w:tcPr>
            <w:tcW w:w="1970" w:type="pct"/>
            <w:tcMar>
              <w:top w:w="57" w:type="dxa"/>
              <w:left w:w="57" w:type="dxa"/>
              <w:bottom w:w="57" w:type="dxa"/>
              <w:right w:w="57" w:type="dxa"/>
            </w:tcMar>
          </w:tcPr>
          <w:p w14:paraId="1788994B" w14:textId="1ED01BC0" w:rsidR="00576436" w:rsidRPr="00797A3B" w:rsidRDefault="00576436">
            <w:pPr>
              <w:pStyle w:val="TableText"/>
              <w:spacing w:after="0" w:line="240" w:lineRule="auto"/>
              <w:rPr>
                <w:lang w:val="da-DK"/>
              </w:rPr>
            </w:pPr>
            <w:r w:rsidRPr="00797A3B">
              <w:rPr>
                <w:lang w:val="da-DK"/>
              </w:rPr>
              <w:t>Gennemsnitlig ændring ved uge</w:t>
            </w:r>
            <w:r w:rsidR="001C67C0" w:rsidRPr="00797A3B">
              <w:rPr>
                <w:lang w:val="da-DK"/>
              </w:rPr>
              <w:t> </w:t>
            </w:r>
            <w:r w:rsidRPr="00797A3B">
              <w:rPr>
                <w:lang w:val="da-DK"/>
              </w:rPr>
              <w:t xml:space="preserve">56, </w:t>
            </w:r>
            <w:r w:rsidRPr="00797A3B">
              <w:rPr>
                <w:lang w:val="da-DK"/>
              </w:rPr>
              <w:br/>
            </w:r>
            <w:r w:rsidRPr="00797A3B">
              <w:rPr>
                <w:lang w:val="da-DK"/>
              </w:rPr>
              <w:lastRenderedPageBreak/>
              <w:t>kg (95% CI)</w:t>
            </w:r>
          </w:p>
        </w:tc>
        <w:tc>
          <w:tcPr>
            <w:tcW w:w="974" w:type="pct"/>
            <w:gridSpan w:val="2"/>
            <w:tcMar>
              <w:top w:w="57" w:type="dxa"/>
              <w:left w:w="57" w:type="dxa"/>
              <w:bottom w:w="57" w:type="dxa"/>
              <w:right w:w="57" w:type="dxa"/>
            </w:tcMar>
          </w:tcPr>
          <w:p w14:paraId="6E6D7E87" w14:textId="30C55A36" w:rsidR="00576436" w:rsidRPr="00797A3B" w:rsidRDefault="003B64FB">
            <w:pPr>
              <w:pStyle w:val="TableText"/>
              <w:spacing w:after="0" w:line="240" w:lineRule="auto"/>
              <w:rPr>
                <w:bCs/>
                <w:lang w:val="da-DK"/>
              </w:rPr>
            </w:pPr>
            <w:r w:rsidRPr="00797A3B">
              <w:rPr>
                <w:bCs/>
                <w:lang w:val="da-DK"/>
              </w:rPr>
              <w:lastRenderedPageBreak/>
              <w:noBreakHyphen/>
            </w:r>
            <w:r w:rsidR="00576436" w:rsidRPr="00797A3B">
              <w:rPr>
                <w:bCs/>
                <w:lang w:val="da-DK"/>
              </w:rPr>
              <w:t>6,2</w:t>
            </w:r>
          </w:p>
        </w:tc>
        <w:tc>
          <w:tcPr>
            <w:tcW w:w="974" w:type="pct"/>
            <w:gridSpan w:val="2"/>
            <w:tcMar>
              <w:top w:w="57" w:type="dxa"/>
              <w:left w:w="57" w:type="dxa"/>
              <w:bottom w:w="57" w:type="dxa"/>
              <w:right w:w="57" w:type="dxa"/>
            </w:tcMar>
          </w:tcPr>
          <w:p w14:paraId="799BE84A" w14:textId="1E228BB5" w:rsidR="00576436" w:rsidRPr="00797A3B" w:rsidRDefault="003B64FB">
            <w:pPr>
              <w:pStyle w:val="TableText"/>
              <w:spacing w:after="0" w:line="240" w:lineRule="auto"/>
              <w:rPr>
                <w:bCs/>
                <w:lang w:val="da-DK"/>
              </w:rPr>
            </w:pPr>
            <w:r w:rsidRPr="00797A3B">
              <w:rPr>
                <w:bCs/>
                <w:lang w:val="da-DK"/>
              </w:rPr>
              <w:noBreakHyphen/>
            </w:r>
            <w:r w:rsidR="00576436" w:rsidRPr="00797A3B">
              <w:rPr>
                <w:bCs/>
                <w:lang w:val="da-DK"/>
              </w:rPr>
              <w:t>2,2</w:t>
            </w:r>
          </w:p>
        </w:tc>
        <w:tc>
          <w:tcPr>
            <w:tcW w:w="1082" w:type="pct"/>
            <w:tcMar>
              <w:top w:w="57" w:type="dxa"/>
              <w:left w:w="57" w:type="dxa"/>
              <w:bottom w:w="57" w:type="dxa"/>
              <w:right w:w="57" w:type="dxa"/>
            </w:tcMar>
          </w:tcPr>
          <w:p w14:paraId="6D2B6AC6" w14:textId="1C7D849C" w:rsidR="00576436" w:rsidRPr="00797A3B" w:rsidRDefault="003B64FB">
            <w:pPr>
              <w:pStyle w:val="TableText"/>
              <w:spacing w:after="0" w:line="240" w:lineRule="auto"/>
              <w:rPr>
                <w:bCs/>
                <w:lang w:val="da-DK"/>
              </w:rPr>
            </w:pPr>
            <w:r w:rsidRPr="00797A3B">
              <w:rPr>
                <w:bCs/>
                <w:lang w:val="da-DK"/>
              </w:rPr>
              <w:noBreakHyphen/>
            </w:r>
            <w:r w:rsidR="00576436" w:rsidRPr="00797A3B">
              <w:rPr>
                <w:bCs/>
                <w:lang w:val="da-DK"/>
              </w:rPr>
              <w:t>4,1</w:t>
            </w:r>
            <w:r w:rsidR="00576436" w:rsidRPr="001534F7">
              <w:rPr>
                <w:bCs/>
                <w:vertAlign w:val="superscript"/>
                <w:lang w:val="da-DK"/>
              </w:rPr>
              <w:t>**</w:t>
            </w:r>
            <w:r w:rsidR="00576436" w:rsidRPr="00797A3B">
              <w:rPr>
                <w:bCs/>
                <w:lang w:val="da-DK"/>
              </w:rPr>
              <w:t xml:space="preserve"> (</w:t>
            </w:r>
            <w:r w:rsidRPr="00797A3B">
              <w:rPr>
                <w:bCs/>
                <w:lang w:val="da-DK"/>
              </w:rPr>
              <w:noBreakHyphen/>
            </w:r>
            <w:r w:rsidR="00576436" w:rsidRPr="00797A3B">
              <w:rPr>
                <w:bCs/>
                <w:lang w:val="da-DK"/>
              </w:rPr>
              <w:t>5,0;</w:t>
            </w:r>
            <w:r w:rsidRPr="00797A3B">
              <w:rPr>
                <w:bCs/>
                <w:lang w:val="da-DK"/>
              </w:rPr>
              <w:t> </w:t>
            </w:r>
            <w:r w:rsidRPr="00797A3B">
              <w:rPr>
                <w:bCs/>
                <w:lang w:val="da-DK"/>
              </w:rPr>
              <w:noBreakHyphen/>
            </w:r>
            <w:r w:rsidR="00576436" w:rsidRPr="00797A3B">
              <w:rPr>
                <w:bCs/>
                <w:lang w:val="da-DK"/>
              </w:rPr>
              <w:t>3,1)</w:t>
            </w:r>
          </w:p>
        </w:tc>
      </w:tr>
      <w:tr w:rsidR="00576436" w:rsidRPr="00797A3B" w14:paraId="506B63C4" w14:textId="77777777">
        <w:tc>
          <w:tcPr>
            <w:tcW w:w="1970" w:type="pct"/>
            <w:tcMar>
              <w:top w:w="57" w:type="dxa"/>
              <w:left w:w="57" w:type="dxa"/>
              <w:bottom w:w="57" w:type="dxa"/>
              <w:right w:w="57" w:type="dxa"/>
            </w:tcMar>
          </w:tcPr>
          <w:p w14:paraId="246ADA0A" w14:textId="084F9062" w:rsidR="00576436" w:rsidRPr="00797A3B" w:rsidRDefault="00576436">
            <w:pPr>
              <w:pStyle w:val="TableText"/>
              <w:spacing w:after="0" w:line="240" w:lineRule="auto"/>
              <w:rPr>
                <w:lang w:val="da-DK"/>
              </w:rPr>
            </w:pPr>
            <w:r w:rsidRPr="00797A3B">
              <w:rPr>
                <w:lang w:val="da-DK"/>
              </w:rPr>
              <w:t>Andel af patienter med vægttab ≥5% ved uge</w:t>
            </w:r>
            <w:r w:rsidR="001C67C0" w:rsidRPr="00797A3B">
              <w:rPr>
                <w:lang w:val="da-DK"/>
              </w:rPr>
              <w:t> </w:t>
            </w:r>
            <w:r w:rsidRPr="00797A3B">
              <w:rPr>
                <w:lang w:val="da-DK"/>
              </w:rPr>
              <w:t>56, % (95% CI)</w:t>
            </w:r>
          </w:p>
        </w:tc>
        <w:tc>
          <w:tcPr>
            <w:tcW w:w="974" w:type="pct"/>
            <w:gridSpan w:val="2"/>
            <w:tcMar>
              <w:top w:w="57" w:type="dxa"/>
              <w:left w:w="57" w:type="dxa"/>
              <w:bottom w:w="57" w:type="dxa"/>
              <w:right w:w="57" w:type="dxa"/>
            </w:tcMar>
            <w:vAlign w:val="center"/>
          </w:tcPr>
          <w:p w14:paraId="323B706D" w14:textId="77777777" w:rsidR="00576436" w:rsidRPr="00797A3B" w:rsidRDefault="00576436">
            <w:pPr>
              <w:pStyle w:val="TableText"/>
              <w:spacing w:after="0" w:line="240" w:lineRule="auto"/>
              <w:rPr>
                <w:bCs/>
                <w:lang w:val="da-DK"/>
              </w:rPr>
            </w:pPr>
            <w:r w:rsidRPr="00797A3B">
              <w:rPr>
                <w:bCs/>
                <w:lang w:val="da-DK"/>
              </w:rPr>
              <w:t>49,8</w:t>
            </w:r>
          </w:p>
        </w:tc>
        <w:tc>
          <w:tcPr>
            <w:tcW w:w="974" w:type="pct"/>
            <w:gridSpan w:val="2"/>
            <w:tcMar>
              <w:top w:w="57" w:type="dxa"/>
              <w:left w:w="57" w:type="dxa"/>
              <w:bottom w:w="57" w:type="dxa"/>
              <w:right w:w="57" w:type="dxa"/>
            </w:tcMar>
            <w:vAlign w:val="center"/>
          </w:tcPr>
          <w:p w14:paraId="2D54C151" w14:textId="77777777" w:rsidR="00576436" w:rsidRPr="00797A3B" w:rsidRDefault="00576436">
            <w:pPr>
              <w:pStyle w:val="TableText"/>
              <w:spacing w:after="0" w:line="240" w:lineRule="auto"/>
              <w:rPr>
                <w:bCs/>
                <w:lang w:val="da-DK"/>
              </w:rPr>
            </w:pPr>
            <w:r w:rsidRPr="00797A3B">
              <w:rPr>
                <w:bCs/>
                <w:lang w:val="da-DK"/>
              </w:rPr>
              <w:t>13,5</w:t>
            </w:r>
          </w:p>
        </w:tc>
        <w:tc>
          <w:tcPr>
            <w:tcW w:w="1082" w:type="pct"/>
            <w:tcMar>
              <w:top w:w="57" w:type="dxa"/>
              <w:left w:w="57" w:type="dxa"/>
              <w:bottom w:w="57" w:type="dxa"/>
              <w:right w:w="57" w:type="dxa"/>
            </w:tcMar>
            <w:vAlign w:val="center"/>
          </w:tcPr>
          <w:p w14:paraId="2789115A" w14:textId="6F62BB18" w:rsidR="00576436" w:rsidRPr="00797A3B" w:rsidRDefault="00576436">
            <w:pPr>
              <w:pStyle w:val="TableText"/>
              <w:spacing w:after="0" w:line="240" w:lineRule="auto"/>
              <w:rPr>
                <w:bCs/>
                <w:lang w:val="da-DK"/>
              </w:rPr>
            </w:pPr>
            <w:r w:rsidRPr="00797A3B">
              <w:rPr>
                <w:bCs/>
                <w:lang w:val="da-DK"/>
              </w:rPr>
              <w:t>6,4</w:t>
            </w:r>
            <w:r w:rsidRPr="001534F7">
              <w:rPr>
                <w:bCs/>
                <w:vertAlign w:val="superscript"/>
                <w:lang w:val="da-DK"/>
              </w:rPr>
              <w:t>**</w:t>
            </w:r>
            <w:r w:rsidRPr="00797A3B">
              <w:rPr>
                <w:bCs/>
                <w:lang w:val="da-DK"/>
              </w:rPr>
              <w:t xml:space="preserve"> (4,1;</w:t>
            </w:r>
            <w:r w:rsidR="003B64FB" w:rsidRPr="00797A3B">
              <w:rPr>
                <w:bCs/>
                <w:lang w:val="da-DK"/>
              </w:rPr>
              <w:t> </w:t>
            </w:r>
            <w:r w:rsidRPr="00797A3B">
              <w:rPr>
                <w:bCs/>
                <w:lang w:val="da-DK"/>
              </w:rPr>
              <w:t>10,0)</w:t>
            </w:r>
          </w:p>
        </w:tc>
      </w:tr>
      <w:tr w:rsidR="00576436" w:rsidRPr="00797A3B" w14:paraId="0C3C8682" w14:textId="77777777">
        <w:tc>
          <w:tcPr>
            <w:tcW w:w="1970" w:type="pct"/>
            <w:tcMar>
              <w:top w:w="57" w:type="dxa"/>
              <w:left w:w="57" w:type="dxa"/>
              <w:bottom w:w="57" w:type="dxa"/>
              <w:right w:w="57" w:type="dxa"/>
            </w:tcMar>
          </w:tcPr>
          <w:p w14:paraId="42DF2747" w14:textId="43F800F4" w:rsidR="00576436" w:rsidRPr="00797A3B" w:rsidRDefault="00576436">
            <w:pPr>
              <w:pStyle w:val="TableText"/>
              <w:spacing w:after="0" w:line="240" w:lineRule="auto"/>
              <w:rPr>
                <w:lang w:val="da-DK"/>
              </w:rPr>
            </w:pPr>
            <w:r w:rsidRPr="00797A3B">
              <w:rPr>
                <w:lang w:val="da-DK"/>
              </w:rPr>
              <w:t>Andel af patienter med vægttab &gt;10% tab af legemsvægt ved uge</w:t>
            </w:r>
            <w:r w:rsidR="00891851" w:rsidRPr="00797A3B">
              <w:rPr>
                <w:lang w:val="da-DK"/>
              </w:rPr>
              <w:t> </w:t>
            </w:r>
            <w:r w:rsidRPr="00797A3B">
              <w:rPr>
                <w:lang w:val="da-DK"/>
              </w:rPr>
              <w:t>56, % (95% CI)</w:t>
            </w:r>
          </w:p>
        </w:tc>
        <w:tc>
          <w:tcPr>
            <w:tcW w:w="974" w:type="pct"/>
            <w:gridSpan w:val="2"/>
            <w:tcMar>
              <w:top w:w="57" w:type="dxa"/>
              <w:left w:w="57" w:type="dxa"/>
              <w:bottom w:w="57" w:type="dxa"/>
              <w:right w:w="57" w:type="dxa"/>
            </w:tcMar>
            <w:vAlign w:val="center"/>
          </w:tcPr>
          <w:p w14:paraId="05F296CE" w14:textId="77777777" w:rsidR="00576436" w:rsidRPr="00797A3B" w:rsidRDefault="00576436">
            <w:pPr>
              <w:pStyle w:val="TableText"/>
              <w:spacing w:after="0" w:line="240" w:lineRule="auto"/>
              <w:rPr>
                <w:bCs/>
                <w:lang w:val="da-DK"/>
              </w:rPr>
            </w:pPr>
            <w:r w:rsidRPr="00797A3B">
              <w:rPr>
                <w:bCs/>
                <w:lang w:val="da-DK"/>
              </w:rPr>
              <w:t>22,9</w:t>
            </w:r>
          </w:p>
        </w:tc>
        <w:tc>
          <w:tcPr>
            <w:tcW w:w="974" w:type="pct"/>
            <w:gridSpan w:val="2"/>
            <w:tcMar>
              <w:top w:w="57" w:type="dxa"/>
              <w:left w:w="57" w:type="dxa"/>
              <w:bottom w:w="57" w:type="dxa"/>
              <w:right w:w="57" w:type="dxa"/>
            </w:tcMar>
            <w:vAlign w:val="center"/>
          </w:tcPr>
          <w:p w14:paraId="468FFF4E" w14:textId="77777777" w:rsidR="00576436" w:rsidRPr="00797A3B" w:rsidRDefault="00576436">
            <w:pPr>
              <w:pStyle w:val="TableText"/>
              <w:spacing w:after="0" w:line="240" w:lineRule="auto"/>
              <w:rPr>
                <w:bCs/>
                <w:lang w:val="da-DK"/>
              </w:rPr>
            </w:pPr>
            <w:r w:rsidRPr="00797A3B">
              <w:rPr>
                <w:bCs/>
                <w:lang w:val="da-DK"/>
              </w:rPr>
              <w:t>4,2</w:t>
            </w:r>
          </w:p>
        </w:tc>
        <w:tc>
          <w:tcPr>
            <w:tcW w:w="1082" w:type="pct"/>
            <w:tcMar>
              <w:top w:w="57" w:type="dxa"/>
              <w:left w:w="57" w:type="dxa"/>
              <w:bottom w:w="57" w:type="dxa"/>
              <w:right w:w="57" w:type="dxa"/>
            </w:tcMar>
            <w:vAlign w:val="center"/>
          </w:tcPr>
          <w:p w14:paraId="1D421C18" w14:textId="1C4976EC" w:rsidR="00576436" w:rsidRPr="00797A3B" w:rsidRDefault="00576436">
            <w:pPr>
              <w:pStyle w:val="TableText"/>
              <w:spacing w:after="0" w:line="240" w:lineRule="auto"/>
              <w:rPr>
                <w:bCs/>
                <w:lang w:val="da-DK"/>
              </w:rPr>
            </w:pPr>
            <w:r w:rsidRPr="00797A3B">
              <w:rPr>
                <w:bCs/>
                <w:lang w:val="da-DK"/>
              </w:rPr>
              <w:t>6,8</w:t>
            </w:r>
            <w:r w:rsidRPr="001534F7">
              <w:rPr>
                <w:bCs/>
                <w:vertAlign w:val="superscript"/>
                <w:lang w:val="da-DK"/>
              </w:rPr>
              <w:t>**</w:t>
            </w:r>
            <w:r w:rsidRPr="00797A3B">
              <w:rPr>
                <w:bCs/>
                <w:lang w:val="da-DK"/>
              </w:rPr>
              <w:t xml:space="preserve"> (3,4;</w:t>
            </w:r>
            <w:r w:rsidR="003B64FB" w:rsidRPr="00797A3B">
              <w:rPr>
                <w:bCs/>
                <w:lang w:val="da-DK"/>
              </w:rPr>
              <w:t> </w:t>
            </w:r>
            <w:r w:rsidRPr="00797A3B">
              <w:rPr>
                <w:bCs/>
                <w:lang w:val="da-DK"/>
              </w:rPr>
              <w:t>13,8)</w:t>
            </w:r>
          </w:p>
        </w:tc>
      </w:tr>
      <w:tr w:rsidR="00576436" w:rsidRPr="00797A3B" w14:paraId="1FAF7BD3" w14:textId="77777777">
        <w:tc>
          <w:tcPr>
            <w:tcW w:w="1970" w:type="pct"/>
            <w:tcBorders>
              <w:top w:val="single" w:sz="4" w:space="0" w:color="auto"/>
              <w:bottom w:val="single" w:sz="4" w:space="0" w:color="auto"/>
            </w:tcBorders>
            <w:tcMar>
              <w:top w:w="57" w:type="dxa"/>
              <w:left w:w="57" w:type="dxa"/>
              <w:bottom w:w="57" w:type="dxa"/>
              <w:right w:w="57" w:type="dxa"/>
            </w:tcMar>
          </w:tcPr>
          <w:p w14:paraId="0900EF23" w14:textId="77777777" w:rsidR="00576436" w:rsidRPr="00797A3B" w:rsidRDefault="00576436">
            <w:pPr>
              <w:pStyle w:val="TableText"/>
              <w:spacing w:after="0" w:line="240" w:lineRule="auto"/>
              <w:rPr>
                <w:b/>
                <w:bCs/>
                <w:lang w:val="da-DK"/>
              </w:rPr>
            </w:pPr>
            <w:r w:rsidRPr="00797A3B">
              <w:rPr>
                <w:b/>
                <w:lang w:val="da-DK"/>
              </w:rPr>
              <w:t>Glykæmi og kardiometaboliske faktorer</w:t>
            </w:r>
          </w:p>
        </w:tc>
        <w:tc>
          <w:tcPr>
            <w:tcW w:w="509" w:type="pct"/>
            <w:tcBorders>
              <w:top w:val="single" w:sz="4" w:space="0" w:color="auto"/>
              <w:bottom w:val="single" w:sz="4" w:space="0" w:color="auto"/>
            </w:tcBorders>
            <w:tcMar>
              <w:top w:w="57" w:type="dxa"/>
              <w:left w:w="57" w:type="dxa"/>
              <w:bottom w:w="57" w:type="dxa"/>
              <w:right w:w="57" w:type="dxa"/>
            </w:tcMar>
          </w:tcPr>
          <w:p w14:paraId="03E2D741" w14:textId="77777777" w:rsidR="00576436" w:rsidRPr="00797A3B" w:rsidRDefault="00576436">
            <w:pPr>
              <w:pStyle w:val="TableText"/>
              <w:spacing w:after="0" w:line="240" w:lineRule="auto"/>
              <w:rPr>
                <w:bCs/>
                <w:lang w:val="da-DK"/>
              </w:rPr>
            </w:pPr>
            <w:r w:rsidRPr="00797A3B">
              <w:rPr>
                <w:i/>
                <w:lang w:val="da-DK"/>
              </w:rPr>
              <w:t>Baseline</w:t>
            </w:r>
          </w:p>
        </w:tc>
        <w:tc>
          <w:tcPr>
            <w:tcW w:w="465" w:type="pct"/>
            <w:tcBorders>
              <w:top w:val="single" w:sz="4" w:space="0" w:color="auto"/>
              <w:bottom w:val="single" w:sz="4" w:space="0" w:color="auto"/>
            </w:tcBorders>
            <w:tcMar>
              <w:top w:w="57" w:type="dxa"/>
              <w:left w:w="57" w:type="dxa"/>
              <w:bottom w:w="57" w:type="dxa"/>
              <w:right w:w="57" w:type="dxa"/>
            </w:tcMar>
          </w:tcPr>
          <w:p w14:paraId="30687B4E" w14:textId="77777777" w:rsidR="00576436" w:rsidRPr="00797A3B" w:rsidRDefault="00576436">
            <w:pPr>
              <w:pStyle w:val="TableText"/>
              <w:spacing w:after="0" w:line="240" w:lineRule="auto"/>
              <w:rPr>
                <w:bCs/>
                <w:lang w:val="da-DK"/>
              </w:rPr>
            </w:pPr>
            <w:r w:rsidRPr="00797A3B">
              <w:rPr>
                <w:lang w:val="da-DK"/>
              </w:rPr>
              <w:t>Ændring</w:t>
            </w:r>
          </w:p>
        </w:tc>
        <w:tc>
          <w:tcPr>
            <w:tcW w:w="509" w:type="pct"/>
            <w:tcBorders>
              <w:top w:val="single" w:sz="4" w:space="0" w:color="auto"/>
              <w:bottom w:val="single" w:sz="4" w:space="0" w:color="auto"/>
            </w:tcBorders>
            <w:tcMar>
              <w:top w:w="57" w:type="dxa"/>
              <w:left w:w="57" w:type="dxa"/>
              <w:bottom w:w="57" w:type="dxa"/>
              <w:right w:w="57" w:type="dxa"/>
            </w:tcMar>
          </w:tcPr>
          <w:p w14:paraId="334F3CFF" w14:textId="77777777" w:rsidR="00576436" w:rsidRPr="00797A3B" w:rsidRDefault="00576436">
            <w:pPr>
              <w:pStyle w:val="TableText"/>
              <w:spacing w:after="0" w:line="240" w:lineRule="auto"/>
              <w:rPr>
                <w:bCs/>
                <w:lang w:val="da-DK"/>
              </w:rPr>
            </w:pPr>
            <w:r w:rsidRPr="00797A3B">
              <w:rPr>
                <w:i/>
                <w:lang w:val="da-DK"/>
              </w:rPr>
              <w:t>Baseline</w:t>
            </w:r>
          </w:p>
        </w:tc>
        <w:tc>
          <w:tcPr>
            <w:tcW w:w="465" w:type="pct"/>
            <w:tcBorders>
              <w:top w:val="single" w:sz="4" w:space="0" w:color="auto"/>
              <w:bottom w:val="single" w:sz="4" w:space="0" w:color="auto"/>
            </w:tcBorders>
            <w:tcMar>
              <w:top w:w="57" w:type="dxa"/>
              <w:left w:w="57" w:type="dxa"/>
              <w:bottom w:w="57" w:type="dxa"/>
              <w:right w:w="57" w:type="dxa"/>
            </w:tcMar>
          </w:tcPr>
          <w:p w14:paraId="01E3DE6E" w14:textId="77777777" w:rsidR="00576436" w:rsidRPr="00797A3B" w:rsidRDefault="00576436">
            <w:pPr>
              <w:pStyle w:val="TableText"/>
              <w:spacing w:after="0" w:line="240" w:lineRule="auto"/>
              <w:rPr>
                <w:bCs/>
                <w:lang w:val="da-DK"/>
              </w:rPr>
            </w:pPr>
            <w:r w:rsidRPr="00797A3B">
              <w:rPr>
                <w:lang w:val="da-DK"/>
              </w:rPr>
              <w:t>Ændring</w:t>
            </w:r>
          </w:p>
        </w:tc>
        <w:tc>
          <w:tcPr>
            <w:tcW w:w="1082" w:type="pct"/>
            <w:tcBorders>
              <w:top w:val="single" w:sz="4" w:space="0" w:color="auto"/>
              <w:bottom w:val="single" w:sz="4" w:space="0" w:color="auto"/>
            </w:tcBorders>
            <w:tcMar>
              <w:top w:w="57" w:type="dxa"/>
              <w:left w:w="57" w:type="dxa"/>
              <w:bottom w:w="57" w:type="dxa"/>
              <w:right w:w="57" w:type="dxa"/>
            </w:tcMar>
          </w:tcPr>
          <w:p w14:paraId="1DD8C2A2" w14:textId="77777777" w:rsidR="00576436" w:rsidRPr="00797A3B" w:rsidRDefault="00576436">
            <w:pPr>
              <w:pStyle w:val="TableText"/>
              <w:spacing w:after="0" w:line="240" w:lineRule="auto"/>
              <w:rPr>
                <w:bCs/>
                <w:lang w:val="da-DK"/>
              </w:rPr>
            </w:pPr>
          </w:p>
        </w:tc>
      </w:tr>
      <w:tr w:rsidR="00576436" w:rsidRPr="00797A3B" w14:paraId="223CA007" w14:textId="77777777">
        <w:tc>
          <w:tcPr>
            <w:tcW w:w="1970" w:type="pct"/>
            <w:tcBorders>
              <w:top w:val="single" w:sz="4" w:space="0" w:color="auto"/>
            </w:tcBorders>
            <w:tcMar>
              <w:top w:w="57" w:type="dxa"/>
              <w:left w:w="57" w:type="dxa"/>
              <w:bottom w:w="57" w:type="dxa"/>
              <w:right w:w="57" w:type="dxa"/>
            </w:tcMar>
          </w:tcPr>
          <w:p w14:paraId="2A2E1642" w14:textId="77777777" w:rsidR="00576436" w:rsidRPr="00797A3B" w:rsidRDefault="00576436">
            <w:pPr>
              <w:pStyle w:val="TableText"/>
              <w:spacing w:after="0" w:line="240" w:lineRule="auto"/>
              <w:rPr>
                <w:lang w:val="da-DK"/>
              </w:rPr>
            </w:pPr>
            <w:r w:rsidRPr="00797A3B">
              <w:rPr>
                <w:lang w:val="da-DK"/>
              </w:rPr>
              <w:t>HbA</w:t>
            </w:r>
            <w:r w:rsidRPr="00797A3B">
              <w:rPr>
                <w:vertAlign w:val="subscript"/>
                <w:lang w:val="da-DK"/>
              </w:rPr>
              <w:t>1c</w:t>
            </w:r>
            <w:r w:rsidRPr="00797A3B">
              <w:rPr>
                <w:lang w:val="da-DK"/>
              </w:rPr>
              <w:t>, %</w:t>
            </w:r>
          </w:p>
        </w:tc>
        <w:tc>
          <w:tcPr>
            <w:tcW w:w="509" w:type="pct"/>
            <w:tcBorders>
              <w:top w:val="single" w:sz="4" w:space="0" w:color="auto"/>
            </w:tcBorders>
            <w:tcMar>
              <w:top w:w="57" w:type="dxa"/>
              <w:left w:w="57" w:type="dxa"/>
              <w:bottom w:w="57" w:type="dxa"/>
              <w:right w:w="57" w:type="dxa"/>
            </w:tcMar>
          </w:tcPr>
          <w:p w14:paraId="4518BC31" w14:textId="77777777" w:rsidR="00576436" w:rsidRPr="00797A3B" w:rsidRDefault="00576436">
            <w:pPr>
              <w:pStyle w:val="TableText"/>
              <w:spacing w:after="0" w:line="240" w:lineRule="auto"/>
              <w:rPr>
                <w:bCs/>
                <w:lang w:val="da-DK"/>
              </w:rPr>
            </w:pPr>
            <w:r w:rsidRPr="00797A3B">
              <w:rPr>
                <w:bCs/>
                <w:lang w:val="da-DK"/>
              </w:rPr>
              <w:t>7,9</w:t>
            </w:r>
          </w:p>
        </w:tc>
        <w:tc>
          <w:tcPr>
            <w:tcW w:w="465" w:type="pct"/>
            <w:tcBorders>
              <w:top w:val="single" w:sz="4" w:space="0" w:color="auto"/>
            </w:tcBorders>
            <w:tcMar>
              <w:top w:w="57" w:type="dxa"/>
              <w:left w:w="57" w:type="dxa"/>
              <w:bottom w:w="57" w:type="dxa"/>
              <w:right w:w="57" w:type="dxa"/>
            </w:tcMar>
          </w:tcPr>
          <w:p w14:paraId="60F871F3" w14:textId="4963ECE3" w:rsidR="00576436" w:rsidRPr="00797A3B" w:rsidRDefault="004A198F">
            <w:pPr>
              <w:pStyle w:val="TableText"/>
              <w:spacing w:after="0" w:line="240" w:lineRule="auto"/>
              <w:rPr>
                <w:bCs/>
                <w:lang w:val="da-DK"/>
              </w:rPr>
            </w:pPr>
            <w:r w:rsidRPr="00797A3B">
              <w:rPr>
                <w:bCs/>
                <w:lang w:val="da-DK"/>
              </w:rPr>
              <w:noBreakHyphen/>
            </w:r>
            <w:r w:rsidR="00576436" w:rsidRPr="00797A3B">
              <w:rPr>
                <w:bCs/>
                <w:lang w:val="da-DK"/>
              </w:rPr>
              <w:t>1,3</w:t>
            </w:r>
          </w:p>
        </w:tc>
        <w:tc>
          <w:tcPr>
            <w:tcW w:w="509" w:type="pct"/>
            <w:tcBorders>
              <w:top w:val="single" w:sz="4" w:space="0" w:color="auto"/>
            </w:tcBorders>
            <w:tcMar>
              <w:top w:w="57" w:type="dxa"/>
              <w:left w:w="57" w:type="dxa"/>
              <w:bottom w:w="57" w:type="dxa"/>
              <w:right w:w="57" w:type="dxa"/>
            </w:tcMar>
          </w:tcPr>
          <w:p w14:paraId="3638626D" w14:textId="77777777" w:rsidR="00576436" w:rsidRPr="00797A3B" w:rsidRDefault="00576436">
            <w:pPr>
              <w:pStyle w:val="TableText"/>
              <w:spacing w:after="0" w:line="240" w:lineRule="auto"/>
              <w:rPr>
                <w:bCs/>
                <w:lang w:val="da-DK"/>
              </w:rPr>
            </w:pPr>
            <w:r w:rsidRPr="00797A3B">
              <w:rPr>
                <w:bCs/>
                <w:lang w:val="da-DK"/>
              </w:rPr>
              <w:t>7,9</w:t>
            </w:r>
          </w:p>
        </w:tc>
        <w:tc>
          <w:tcPr>
            <w:tcW w:w="465" w:type="pct"/>
            <w:tcBorders>
              <w:top w:val="single" w:sz="4" w:space="0" w:color="auto"/>
            </w:tcBorders>
            <w:tcMar>
              <w:top w:w="57" w:type="dxa"/>
              <w:left w:w="57" w:type="dxa"/>
              <w:bottom w:w="57" w:type="dxa"/>
              <w:right w:w="57" w:type="dxa"/>
            </w:tcMar>
          </w:tcPr>
          <w:p w14:paraId="2C24BFB3" w14:textId="1983A04D" w:rsidR="00576436" w:rsidRPr="00797A3B" w:rsidRDefault="004A198F">
            <w:pPr>
              <w:pStyle w:val="TableText"/>
              <w:spacing w:after="0" w:line="240" w:lineRule="auto"/>
              <w:rPr>
                <w:bCs/>
                <w:lang w:val="da-DK"/>
              </w:rPr>
            </w:pPr>
            <w:r w:rsidRPr="00797A3B">
              <w:rPr>
                <w:bCs/>
                <w:lang w:val="da-DK"/>
              </w:rPr>
              <w:noBreakHyphen/>
            </w:r>
            <w:r w:rsidR="00576436" w:rsidRPr="00797A3B">
              <w:rPr>
                <w:bCs/>
                <w:lang w:val="da-DK"/>
              </w:rPr>
              <w:t>0,4</w:t>
            </w:r>
          </w:p>
        </w:tc>
        <w:tc>
          <w:tcPr>
            <w:tcW w:w="1082" w:type="pct"/>
            <w:tcBorders>
              <w:top w:val="single" w:sz="4" w:space="0" w:color="auto"/>
            </w:tcBorders>
            <w:tcMar>
              <w:top w:w="57" w:type="dxa"/>
              <w:left w:w="57" w:type="dxa"/>
              <w:bottom w:w="57" w:type="dxa"/>
              <w:right w:w="57" w:type="dxa"/>
            </w:tcMar>
          </w:tcPr>
          <w:p w14:paraId="18DAF02D" w14:textId="046F3F59" w:rsidR="00576436" w:rsidRPr="00797A3B" w:rsidRDefault="004A198F">
            <w:pPr>
              <w:pStyle w:val="TableText"/>
              <w:spacing w:after="0" w:line="240" w:lineRule="auto"/>
              <w:rPr>
                <w:bCs/>
                <w:lang w:val="da-DK"/>
              </w:rPr>
            </w:pPr>
            <w:r w:rsidRPr="00797A3B">
              <w:rPr>
                <w:bCs/>
                <w:lang w:val="da-DK"/>
              </w:rPr>
              <w:noBreakHyphen/>
            </w:r>
            <w:r w:rsidR="00576436" w:rsidRPr="00797A3B">
              <w:rPr>
                <w:bCs/>
                <w:lang w:val="da-DK"/>
              </w:rPr>
              <w:t>0,9</w:t>
            </w:r>
            <w:r w:rsidR="00576436" w:rsidRPr="001534F7">
              <w:rPr>
                <w:bCs/>
                <w:vertAlign w:val="superscript"/>
                <w:lang w:val="da-DK"/>
              </w:rPr>
              <w:t>**</w:t>
            </w:r>
            <w:r w:rsidR="00576436" w:rsidRPr="00797A3B">
              <w:rPr>
                <w:bCs/>
                <w:lang w:val="da-DK"/>
              </w:rPr>
              <w:t xml:space="preserve"> (</w:t>
            </w:r>
            <w:r w:rsidRPr="00797A3B">
              <w:rPr>
                <w:bCs/>
                <w:lang w:val="da-DK"/>
              </w:rPr>
              <w:noBreakHyphen/>
            </w:r>
            <w:r w:rsidR="00576436" w:rsidRPr="00797A3B">
              <w:rPr>
                <w:bCs/>
                <w:lang w:val="da-DK"/>
              </w:rPr>
              <w:t>1,1;</w:t>
            </w:r>
            <w:r w:rsidRPr="00797A3B">
              <w:rPr>
                <w:bCs/>
                <w:lang w:val="da-DK"/>
              </w:rPr>
              <w:t> </w:t>
            </w:r>
            <w:r w:rsidR="00A45976" w:rsidRPr="00797A3B">
              <w:rPr>
                <w:bCs/>
                <w:lang w:val="da-DK"/>
              </w:rPr>
              <w:noBreakHyphen/>
            </w:r>
            <w:r w:rsidR="00576436" w:rsidRPr="00797A3B">
              <w:rPr>
                <w:bCs/>
                <w:lang w:val="da-DK"/>
              </w:rPr>
              <w:t>0,8)</w:t>
            </w:r>
          </w:p>
        </w:tc>
      </w:tr>
      <w:tr w:rsidR="00576436" w:rsidRPr="00797A3B" w14:paraId="09E15A90" w14:textId="77777777">
        <w:tc>
          <w:tcPr>
            <w:tcW w:w="1970" w:type="pct"/>
            <w:tcMar>
              <w:top w:w="57" w:type="dxa"/>
              <w:left w:w="57" w:type="dxa"/>
              <w:bottom w:w="57" w:type="dxa"/>
              <w:right w:w="57" w:type="dxa"/>
            </w:tcMar>
          </w:tcPr>
          <w:p w14:paraId="0AD3F06E" w14:textId="77777777" w:rsidR="00576436" w:rsidRPr="00797A3B" w:rsidRDefault="00576436">
            <w:pPr>
              <w:pStyle w:val="TableText"/>
              <w:spacing w:after="0" w:line="240" w:lineRule="auto"/>
              <w:rPr>
                <w:lang w:val="da-DK"/>
              </w:rPr>
            </w:pPr>
            <w:r w:rsidRPr="00797A3B">
              <w:rPr>
                <w:lang w:val="da-DK"/>
              </w:rPr>
              <w:t>FPG, mmol/l</w:t>
            </w:r>
          </w:p>
        </w:tc>
        <w:tc>
          <w:tcPr>
            <w:tcW w:w="509" w:type="pct"/>
            <w:tcMar>
              <w:top w:w="57" w:type="dxa"/>
              <w:left w:w="57" w:type="dxa"/>
              <w:bottom w:w="57" w:type="dxa"/>
              <w:right w:w="57" w:type="dxa"/>
            </w:tcMar>
          </w:tcPr>
          <w:p w14:paraId="7FBB752A" w14:textId="77777777" w:rsidR="00576436" w:rsidRPr="00797A3B" w:rsidRDefault="00576436">
            <w:pPr>
              <w:pStyle w:val="TableText"/>
              <w:spacing w:after="0" w:line="240" w:lineRule="auto"/>
              <w:rPr>
                <w:bCs/>
                <w:lang w:val="da-DK"/>
              </w:rPr>
            </w:pPr>
            <w:r w:rsidRPr="00797A3B">
              <w:rPr>
                <w:bCs/>
                <w:lang w:val="da-DK"/>
              </w:rPr>
              <w:t>8,8</w:t>
            </w:r>
          </w:p>
        </w:tc>
        <w:tc>
          <w:tcPr>
            <w:tcW w:w="465" w:type="pct"/>
            <w:tcMar>
              <w:top w:w="57" w:type="dxa"/>
              <w:left w:w="57" w:type="dxa"/>
              <w:bottom w:w="57" w:type="dxa"/>
              <w:right w:w="57" w:type="dxa"/>
            </w:tcMar>
          </w:tcPr>
          <w:p w14:paraId="558AB7DB" w14:textId="3ADDF7E6"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1,9</w:t>
            </w:r>
          </w:p>
        </w:tc>
        <w:tc>
          <w:tcPr>
            <w:tcW w:w="509" w:type="pct"/>
            <w:tcMar>
              <w:top w:w="57" w:type="dxa"/>
              <w:left w:w="57" w:type="dxa"/>
              <w:bottom w:w="57" w:type="dxa"/>
              <w:right w:w="57" w:type="dxa"/>
            </w:tcMar>
          </w:tcPr>
          <w:p w14:paraId="45BC201B" w14:textId="77777777" w:rsidR="00576436" w:rsidRPr="00797A3B" w:rsidRDefault="00576436">
            <w:pPr>
              <w:pStyle w:val="TableText"/>
              <w:spacing w:after="0" w:line="240" w:lineRule="auto"/>
              <w:rPr>
                <w:bCs/>
                <w:lang w:val="da-DK"/>
              </w:rPr>
            </w:pPr>
            <w:r w:rsidRPr="00797A3B">
              <w:rPr>
                <w:bCs/>
                <w:lang w:val="da-DK"/>
              </w:rPr>
              <w:t>8,6</w:t>
            </w:r>
          </w:p>
        </w:tc>
        <w:tc>
          <w:tcPr>
            <w:tcW w:w="465" w:type="pct"/>
            <w:tcMar>
              <w:top w:w="57" w:type="dxa"/>
              <w:left w:w="57" w:type="dxa"/>
              <w:bottom w:w="57" w:type="dxa"/>
              <w:right w:w="57" w:type="dxa"/>
            </w:tcMar>
          </w:tcPr>
          <w:p w14:paraId="5D287397" w14:textId="707BFFBA"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0,1</w:t>
            </w:r>
          </w:p>
        </w:tc>
        <w:tc>
          <w:tcPr>
            <w:tcW w:w="1082" w:type="pct"/>
            <w:tcMar>
              <w:top w:w="57" w:type="dxa"/>
              <w:left w:w="57" w:type="dxa"/>
              <w:bottom w:w="57" w:type="dxa"/>
              <w:right w:w="57" w:type="dxa"/>
            </w:tcMar>
          </w:tcPr>
          <w:p w14:paraId="73E74224" w14:textId="38294F2D"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1,8</w:t>
            </w:r>
            <w:r w:rsidR="00576436" w:rsidRPr="001534F7">
              <w:rPr>
                <w:bCs/>
                <w:vertAlign w:val="superscript"/>
                <w:lang w:val="da-DK"/>
              </w:rPr>
              <w:t>**</w:t>
            </w:r>
            <w:r w:rsidR="00576436" w:rsidRPr="00797A3B">
              <w:rPr>
                <w:bCs/>
                <w:lang w:val="da-DK"/>
              </w:rPr>
              <w:t xml:space="preserve"> (</w:t>
            </w:r>
            <w:r w:rsidRPr="00797A3B">
              <w:rPr>
                <w:bCs/>
                <w:lang w:val="da-DK"/>
              </w:rPr>
              <w:noBreakHyphen/>
            </w:r>
            <w:r w:rsidR="00576436" w:rsidRPr="00797A3B">
              <w:rPr>
                <w:bCs/>
                <w:lang w:val="da-DK"/>
              </w:rPr>
              <w:t>2,1;</w:t>
            </w:r>
            <w:r w:rsidRPr="00797A3B">
              <w:rPr>
                <w:bCs/>
                <w:lang w:val="da-DK"/>
              </w:rPr>
              <w:t> </w:t>
            </w:r>
            <w:r w:rsidRPr="00797A3B">
              <w:rPr>
                <w:bCs/>
                <w:lang w:val="da-DK"/>
              </w:rPr>
              <w:noBreakHyphen/>
            </w:r>
            <w:r w:rsidR="00576436" w:rsidRPr="00797A3B">
              <w:rPr>
                <w:bCs/>
                <w:lang w:val="da-DK"/>
              </w:rPr>
              <w:t>1,4)</w:t>
            </w:r>
          </w:p>
        </w:tc>
      </w:tr>
      <w:tr w:rsidR="00576436" w:rsidRPr="00797A3B" w14:paraId="68F8A828" w14:textId="77777777">
        <w:tc>
          <w:tcPr>
            <w:tcW w:w="1970" w:type="pct"/>
            <w:tcMar>
              <w:top w:w="57" w:type="dxa"/>
              <w:left w:w="57" w:type="dxa"/>
              <w:bottom w:w="57" w:type="dxa"/>
              <w:right w:w="57" w:type="dxa"/>
            </w:tcMar>
          </w:tcPr>
          <w:p w14:paraId="255C06FA" w14:textId="77777777" w:rsidR="00576436" w:rsidRPr="00797A3B" w:rsidRDefault="00576436">
            <w:pPr>
              <w:pStyle w:val="TableText"/>
              <w:spacing w:after="0" w:line="240" w:lineRule="auto"/>
              <w:rPr>
                <w:lang w:val="da-DK"/>
              </w:rPr>
            </w:pPr>
            <w:r w:rsidRPr="00797A3B">
              <w:rPr>
                <w:lang w:val="da-DK"/>
              </w:rPr>
              <w:t>Systolisk blodtryk, mmHg</w:t>
            </w:r>
          </w:p>
        </w:tc>
        <w:tc>
          <w:tcPr>
            <w:tcW w:w="509" w:type="pct"/>
            <w:tcMar>
              <w:top w:w="57" w:type="dxa"/>
              <w:left w:w="57" w:type="dxa"/>
              <w:bottom w:w="57" w:type="dxa"/>
              <w:right w:w="57" w:type="dxa"/>
            </w:tcMar>
          </w:tcPr>
          <w:p w14:paraId="5684754B" w14:textId="77777777" w:rsidR="00576436" w:rsidRPr="00797A3B" w:rsidRDefault="00576436">
            <w:pPr>
              <w:pStyle w:val="TableText"/>
              <w:spacing w:after="0" w:line="240" w:lineRule="auto"/>
              <w:rPr>
                <w:bCs/>
                <w:lang w:val="da-DK"/>
              </w:rPr>
            </w:pPr>
            <w:r w:rsidRPr="00797A3B">
              <w:rPr>
                <w:bCs/>
                <w:lang w:val="da-DK"/>
              </w:rPr>
              <w:t>128,9</w:t>
            </w:r>
          </w:p>
        </w:tc>
        <w:tc>
          <w:tcPr>
            <w:tcW w:w="465" w:type="pct"/>
            <w:tcMar>
              <w:top w:w="57" w:type="dxa"/>
              <w:left w:w="57" w:type="dxa"/>
              <w:bottom w:w="57" w:type="dxa"/>
              <w:right w:w="57" w:type="dxa"/>
            </w:tcMar>
          </w:tcPr>
          <w:p w14:paraId="32949B3C" w14:textId="23CF4CB0"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3,0</w:t>
            </w:r>
          </w:p>
        </w:tc>
        <w:tc>
          <w:tcPr>
            <w:tcW w:w="509" w:type="pct"/>
            <w:tcMar>
              <w:top w:w="57" w:type="dxa"/>
              <w:left w:w="57" w:type="dxa"/>
              <w:bottom w:w="57" w:type="dxa"/>
              <w:right w:w="57" w:type="dxa"/>
            </w:tcMar>
          </w:tcPr>
          <w:p w14:paraId="0A14103C" w14:textId="77777777" w:rsidR="00576436" w:rsidRPr="00797A3B" w:rsidRDefault="00576436">
            <w:pPr>
              <w:pStyle w:val="TableText"/>
              <w:spacing w:after="0" w:line="240" w:lineRule="auto"/>
              <w:rPr>
                <w:bCs/>
                <w:lang w:val="da-DK"/>
              </w:rPr>
            </w:pPr>
            <w:r w:rsidRPr="00797A3B">
              <w:rPr>
                <w:bCs/>
                <w:lang w:val="da-DK"/>
              </w:rPr>
              <w:t>129,2</w:t>
            </w:r>
          </w:p>
        </w:tc>
        <w:tc>
          <w:tcPr>
            <w:tcW w:w="465" w:type="pct"/>
            <w:tcMar>
              <w:top w:w="57" w:type="dxa"/>
              <w:left w:w="57" w:type="dxa"/>
              <w:bottom w:w="57" w:type="dxa"/>
              <w:right w:w="57" w:type="dxa"/>
            </w:tcMar>
          </w:tcPr>
          <w:p w14:paraId="3EBF938E" w14:textId="62BDBF85"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0,4</w:t>
            </w:r>
          </w:p>
        </w:tc>
        <w:tc>
          <w:tcPr>
            <w:tcW w:w="1082" w:type="pct"/>
            <w:tcMar>
              <w:top w:w="57" w:type="dxa"/>
              <w:left w:w="57" w:type="dxa"/>
              <w:bottom w:w="57" w:type="dxa"/>
              <w:right w:w="57" w:type="dxa"/>
            </w:tcMar>
          </w:tcPr>
          <w:p w14:paraId="568C8C8C" w14:textId="4661D444"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2,6</w:t>
            </w:r>
            <w:r w:rsidR="00576436" w:rsidRPr="001534F7">
              <w:rPr>
                <w:bCs/>
                <w:vertAlign w:val="superscript"/>
                <w:lang w:val="da-DK"/>
              </w:rPr>
              <w:t>*</w:t>
            </w:r>
            <w:r w:rsidR="00576436" w:rsidRPr="00797A3B">
              <w:rPr>
                <w:bCs/>
                <w:lang w:val="da-DK"/>
              </w:rPr>
              <w:t xml:space="preserve"> (</w:t>
            </w:r>
            <w:r w:rsidRPr="00797A3B">
              <w:rPr>
                <w:bCs/>
                <w:lang w:val="da-DK"/>
              </w:rPr>
              <w:noBreakHyphen/>
            </w:r>
            <w:r w:rsidR="00576436" w:rsidRPr="00797A3B">
              <w:rPr>
                <w:bCs/>
                <w:lang w:val="da-DK"/>
              </w:rPr>
              <w:t>4,6;</w:t>
            </w:r>
            <w:r w:rsidRPr="00797A3B">
              <w:rPr>
                <w:bCs/>
                <w:lang w:val="da-DK"/>
              </w:rPr>
              <w:t> </w:t>
            </w:r>
            <w:r w:rsidRPr="00797A3B">
              <w:rPr>
                <w:bCs/>
                <w:lang w:val="da-DK"/>
              </w:rPr>
              <w:noBreakHyphen/>
            </w:r>
            <w:r w:rsidR="00576436" w:rsidRPr="00797A3B">
              <w:rPr>
                <w:bCs/>
                <w:lang w:val="da-DK"/>
              </w:rPr>
              <w:t>0,6)</w:t>
            </w:r>
          </w:p>
        </w:tc>
      </w:tr>
      <w:tr w:rsidR="00576436" w:rsidRPr="00797A3B" w14:paraId="4C62E7EE" w14:textId="77777777">
        <w:tc>
          <w:tcPr>
            <w:tcW w:w="1970" w:type="pct"/>
            <w:tcMar>
              <w:top w:w="57" w:type="dxa"/>
              <w:left w:w="57" w:type="dxa"/>
              <w:bottom w:w="57" w:type="dxa"/>
              <w:right w:w="57" w:type="dxa"/>
            </w:tcMar>
          </w:tcPr>
          <w:p w14:paraId="2657E372" w14:textId="77777777" w:rsidR="00576436" w:rsidRPr="00797A3B" w:rsidRDefault="00576436">
            <w:pPr>
              <w:pStyle w:val="TableText"/>
              <w:spacing w:after="0" w:line="240" w:lineRule="auto"/>
              <w:rPr>
                <w:lang w:val="da-DK"/>
              </w:rPr>
            </w:pPr>
            <w:r w:rsidRPr="00797A3B">
              <w:rPr>
                <w:lang w:val="da-DK"/>
              </w:rPr>
              <w:t>Diastolisk blodtryk, mmHg</w:t>
            </w:r>
          </w:p>
        </w:tc>
        <w:tc>
          <w:tcPr>
            <w:tcW w:w="509" w:type="pct"/>
            <w:tcMar>
              <w:top w:w="57" w:type="dxa"/>
              <w:left w:w="57" w:type="dxa"/>
              <w:bottom w:w="57" w:type="dxa"/>
              <w:right w:w="57" w:type="dxa"/>
            </w:tcMar>
          </w:tcPr>
          <w:p w14:paraId="14BD48E2" w14:textId="77777777" w:rsidR="00576436" w:rsidRPr="00797A3B" w:rsidRDefault="00576436">
            <w:pPr>
              <w:pStyle w:val="TableText"/>
              <w:spacing w:after="0" w:line="240" w:lineRule="auto"/>
              <w:rPr>
                <w:bCs/>
                <w:lang w:val="da-DK"/>
              </w:rPr>
            </w:pPr>
            <w:r w:rsidRPr="00797A3B">
              <w:rPr>
                <w:bCs/>
                <w:lang w:val="da-DK"/>
              </w:rPr>
              <w:t>79,0</w:t>
            </w:r>
          </w:p>
        </w:tc>
        <w:tc>
          <w:tcPr>
            <w:tcW w:w="465" w:type="pct"/>
            <w:tcMar>
              <w:top w:w="57" w:type="dxa"/>
              <w:left w:w="57" w:type="dxa"/>
              <w:bottom w:w="57" w:type="dxa"/>
              <w:right w:w="57" w:type="dxa"/>
            </w:tcMar>
          </w:tcPr>
          <w:p w14:paraId="3CA1CFFB" w14:textId="32190AA6"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1,0</w:t>
            </w:r>
          </w:p>
        </w:tc>
        <w:tc>
          <w:tcPr>
            <w:tcW w:w="509" w:type="pct"/>
            <w:tcMar>
              <w:top w:w="57" w:type="dxa"/>
              <w:left w:w="57" w:type="dxa"/>
              <w:bottom w:w="57" w:type="dxa"/>
              <w:right w:w="57" w:type="dxa"/>
            </w:tcMar>
          </w:tcPr>
          <w:p w14:paraId="26B4ADC5" w14:textId="77777777" w:rsidR="00576436" w:rsidRPr="00797A3B" w:rsidRDefault="00576436">
            <w:pPr>
              <w:pStyle w:val="TableText"/>
              <w:spacing w:after="0" w:line="240" w:lineRule="auto"/>
              <w:rPr>
                <w:bCs/>
                <w:lang w:val="da-DK"/>
              </w:rPr>
            </w:pPr>
            <w:r w:rsidRPr="00797A3B">
              <w:rPr>
                <w:bCs/>
                <w:lang w:val="da-DK"/>
              </w:rPr>
              <w:t>79,3</w:t>
            </w:r>
          </w:p>
        </w:tc>
        <w:tc>
          <w:tcPr>
            <w:tcW w:w="465" w:type="pct"/>
            <w:tcMar>
              <w:top w:w="57" w:type="dxa"/>
              <w:left w:w="57" w:type="dxa"/>
              <w:bottom w:w="57" w:type="dxa"/>
              <w:right w:w="57" w:type="dxa"/>
            </w:tcMar>
          </w:tcPr>
          <w:p w14:paraId="7C7B3362" w14:textId="05BA42E6"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0,6</w:t>
            </w:r>
          </w:p>
        </w:tc>
        <w:tc>
          <w:tcPr>
            <w:tcW w:w="1082" w:type="pct"/>
            <w:tcMar>
              <w:top w:w="57" w:type="dxa"/>
              <w:left w:w="57" w:type="dxa"/>
              <w:bottom w:w="57" w:type="dxa"/>
              <w:right w:w="57" w:type="dxa"/>
            </w:tcMar>
          </w:tcPr>
          <w:p w14:paraId="1D6F281F" w14:textId="61D75BFD"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0,4 (</w:t>
            </w:r>
            <w:r w:rsidRPr="00797A3B">
              <w:rPr>
                <w:bCs/>
                <w:lang w:val="da-DK"/>
              </w:rPr>
              <w:noBreakHyphen/>
            </w:r>
            <w:r w:rsidR="00576436" w:rsidRPr="00797A3B">
              <w:rPr>
                <w:bCs/>
                <w:lang w:val="da-DK"/>
              </w:rPr>
              <w:t>1,7;</w:t>
            </w:r>
            <w:r w:rsidRPr="00797A3B">
              <w:rPr>
                <w:bCs/>
                <w:lang w:val="da-DK"/>
              </w:rPr>
              <w:t> </w:t>
            </w:r>
            <w:r w:rsidR="00576436" w:rsidRPr="00797A3B">
              <w:rPr>
                <w:bCs/>
                <w:lang w:val="da-DK"/>
              </w:rPr>
              <w:t>1,0)</w:t>
            </w:r>
          </w:p>
        </w:tc>
      </w:tr>
      <w:tr w:rsidR="00576436" w:rsidRPr="00797A3B" w14:paraId="6ACD8844" w14:textId="77777777">
        <w:tc>
          <w:tcPr>
            <w:tcW w:w="1970" w:type="pct"/>
            <w:tcBorders>
              <w:bottom w:val="single" w:sz="4" w:space="0" w:color="auto"/>
            </w:tcBorders>
            <w:tcMar>
              <w:top w:w="57" w:type="dxa"/>
              <w:left w:w="57" w:type="dxa"/>
              <w:bottom w:w="57" w:type="dxa"/>
              <w:right w:w="57" w:type="dxa"/>
            </w:tcMar>
          </w:tcPr>
          <w:p w14:paraId="096877EC" w14:textId="77777777" w:rsidR="00576436" w:rsidRPr="00797A3B" w:rsidRDefault="00576436">
            <w:pPr>
              <w:pStyle w:val="TableText"/>
              <w:spacing w:after="0" w:line="240" w:lineRule="auto"/>
              <w:rPr>
                <w:lang w:val="da-DK"/>
              </w:rPr>
            </w:pPr>
            <w:r w:rsidRPr="00797A3B">
              <w:rPr>
                <w:lang w:val="da-DK"/>
              </w:rPr>
              <w:t>Livvidde, cm</w:t>
            </w:r>
          </w:p>
        </w:tc>
        <w:tc>
          <w:tcPr>
            <w:tcW w:w="509" w:type="pct"/>
            <w:tcBorders>
              <w:bottom w:val="single" w:sz="4" w:space="0" w:color="auto"/>
            </w:tcBorders>
            <w:tcMar>
              <w:top w:w="57" w:type="dxa"/>
              <w:left w:w="57" w:type="dxa"/>
              <w:bottom w:w="57" w:type="dxa"/>
              <w:right w:w="57" w:type="dxa"/>
            </w:tcMar>
          </w:tcPr>
          <w:p w14:paraId="07CD3FC7" w14:textId="77777777" w:rsidR="00576436" w:rsidRPr="00797A3B" w:rsidRDefault="00576436">
            <w:pPr>
              <w:pStyle w:val="TableText"/>
              <w:spacing w:after="0" w:line="240" w:lineRule="auto"/>
              <w:rPr>
                <w:bCs/>
                <w:lang w:val="da-DK"/>
              </w:rPr>
            </w:pPr>
            <w:r w:rsidRPr="00797A3B">
              <w:rPr>
                <w:bCs/>
                <w:lang w:val="da-DK"/>
              </w:rPr>
              <w:t>118,1</w:t>
            </w:r>
          </w:p>
        </w:tc>
        <w:tc>
          <w:tcPr>
            <w:tcW w:w="465" w:type="pct"/>
            <w:tcBorders>
              <w:bottom w:val="single" w:sz="4" w:space="0" w:color="auto"/>
            </w:tcBorders>
            <w:tcMar>
              <w:top w:w="57" w:type="dxa"/>
              <w:left w:w="57" w:type="dxa"/>
              <w:bottom w:w="57" w:type="dxa"/>
              <w:right w:w="57" w:type="dxa"/>
            </w:tcMar>
          </w:tcPr>
          <w:p w14:paraId="68145AC1" w14:textId="1DF0E88E"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6,0</w:t>
            </w:r>
          </w:p>
        </w:tc>
        <w:tc>
          <w:tcPr>
            <w:tcW w:w="509" w:type="pct"/>
            <w:tcBorders>
              <w:bottom w:val="single" w:sz="4" w:space="0" w:color="auto"/>
            </w:tcBorders>
            <w:tcMar>
              <w:top w:w="57" w:type="dxa"/>
              <w:left w:w="57" w:type="dxa"/>
              <w:bottom w:w="57" w:type="dxa"/>
              <w:right w:w="57" w:type="dxa"/>
            </w:tcMar>
          </w:tcPr>
          <w:p w14:paraId="6FEA976B" w14:textId="77777777" w:rsidR="00576436" w:rsidRPr="00797A3B" w:rsidRDefault="00576436">
            <w:pPr>
              <w:pStyle w:val="TableText"/>
              <w:spacing w:after="0" w:line="240" w:lineRule="auto"/>
              <w:rPr>
                <w:bCs/>
                <w:lang w:val="da-DK"/>
              </w:rPr>
            </w:pPr>
            <w:r w:rsidRPr="00797A3B">
              <w:rPr>
                <w:bCs/>
                <w:lang w:val="da-DK"/>
              </w:rPr>
              <w:t>117,3</w:t>
            </w:r>
          </w:p>
        </w:tc>
        <w:tc>
          <w:tcPr>
            <w:tcW w:w="465" w:type="pct"/>
            <w:tcBorders>
              <w:bottom w:val="single" w:sz="4" w:space="0" w:color="auto"/>
            </w:tcBorders>
            <w:tcMar>
              <w:top w:w="57" w:type="dxa"/>
              <w:left w:w="57" w:type="dxa"/>
              <w:bottom w:w="57" w:type="dxa"/>
              <w:right w:w="57" w:type="dxa"/>
            </w:tcMar>
          </w:tcPr>
          <w:p w14:paraId="15BFE700" w14:textId="3E165BCA"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2,8</w:t>
            </w:r>
          </w:p>
        </w:tc>
        <w:tc>
          <w:tcPr>
            <w:tcW w:w="1082" w:type="pct"/>
            <w:tcBorders>
              <w:bottom w:val="single" w:sz="4" w:space="0" w:color="auto"/>
            </w:tcBorders>
            <w:tcMar>
              <w:top w:w="57" w:type="dxa"/>
              <w:left w:w="57" w:type="dxa"/>
              <w:bottom w:w="57" w:type="dxa"/>
              <w:right w:w="57" w:type="dxa"/>
            </w:tcMar>
          </w:tcPr>
          <w:p w14:paraId="7E0D99AD" w14:textId="37906DE7" w:rsidR="00576436" w:rsidRPr="00797A3B" w:rsidRDefault="00A45976">
            <w:pPr>
              <w:pStyle w:val="TableText"/>
              <w:spacing w:after="0" w:line="240" w:lineRule="auto"/>
              <w:rPr>
                <w:bCs/>
                <w:lang w:val="da-DK"/>
              </w:rPr>
            </w:pPr>
            <w:r w:rsidRPr="00797A3B">
              <w:rPr>
                <w:bCs/>
                <w:lang w:val="da-DK"/>
              </w:rPr>
              <w:noBreakHyphen/>
            </w:r>
            <w:r w:rsidR="00576436" w:rsidRPr="00797A3B">
              <w:rPr>
                <w:bCs/>
                <w:lang w:val="da-DK"/>
              </w:rPr>
              <w:t>3,2</w:t>
            </w:r>
            <w:r w:rsidR="00576436" w:rsidRPr="001534F7">
              <w:rPr>
                <w:bCs/>
                <w:vertAlign w:val="superscript"/>
                <w:lang w:val="da-DK"/>
              </w:rPr>
              <w:t>**</w:t>
            </w:r>
            <w:r w:rsidR="00576436" w:rsidRPr="00797A3B">
              <w:rPr>
                <w:bCs/>
                <w:lang w:val="da-DK"/>
              </w:rPr>
              <w:t xml:space="preserve"> (</w:t>
            </w:r>
            <w:r w:rsidRPr="00797A3B">
              <w:rPr>
                <w:bCs/>
                <w:lang w:val="da-DK"/>
              </w:rPr>
              <w:noBreakHyphen/>
            </w:r>
            <w:r w:rsidR="00576436" w:rsidRPr="00797A3B">
              <w:rPr>
                <w:bCs/>
                <w:lang w:val="da-DK"/>
              </w:rPr>
              <w:t>4,2;</w:t>
            </w:r>
            <w:r w:rsidRPr="00797A3B">
              <w:rPr>
                <w:bCs/>
                <w:lang w:val="da-DK"/>
              </w:rPr>
              <w:t> </w:t>
            </w:r>
            <w:r w:rsidRPr="00797A3B">
              <w:rPr>
                <w:bCs/>
                <w:lang w:val="da-DK"/>
              </w:rPr>
              <w:noBreakHyphen/>
            </w:r>
            <w:r w:rsidR="00576436" w:rsidRPr="00797A3B">
              <w:rPr>
                <w:bCs/>
                <w:lang w:val="da-DK"/>
              </w:rPr>
              <w:t>2,2)</w:t>
            </w:r>
          </w:p>
        </w:tc>
      </w:tr>
    </w:tbl>
    <w:p w14:paraId="69F193CF" w14:textId="149602EE" w:rsidR="00576436" w:rsidRPr="001534F7" w:rsidRDefault="00576436">
      <w:pPr>
        <w:tabs>
          <w:tab w:val="clear" w:pos="567"/>
        </w:tabs>
        <w:suppressAutoHyphens w:val="0"/>
        <w:rPr>
          <w:sz w:val="18"/>
          <w:szCs w:val="18"/>
          <w:lang w:val="da-DK"/>
        </w:rPr>
      </w:pPr>
      <w:r w:rsidRPr="001534F7">
        <w:rPr>
          <w:sz w:val="18"/>
          <w:szCs w:val="18"/>
          <w:lang w:val="da-DK"/>
        </w:rPr>
        <w:t>Fuldt analysesæt.</w:t>
      </w:r>
      <w:r w:rsidRPr="001534F7">
        <w:rPr>
          <w:bCs/>
          <w:sz w:val="18"/>
          <w:szCs w:val="18"/>
          <w:lang w:val="da-DK"/>
        </w:rPr>
        <w:t xml:space="preserve"> </w:t>
      </w:r>
      <w:r w:rsidRPr="001534F7">
        <w:rPr>
          <w:sz w:val="18"/>
          <w:szCs w:val="18"/>
          <w:lang w:val="da-DK"/>
        </w:rPr>
        <w:t>For legemsvægt, HbA</w:t>
      </w:r>
      <w:r w:rsidRPr="001534F7">
        <w:rPr>
          <w:sz w:val="18"/>
          <w:szCs w:val="18"/>
          <w:vertAlign w:val="subscript"/>
          <w:lang w:val="da-DK"/>
        </w:rPr>
        <w:t>1c</w:t>
      </w:r>
      <w:r w:rsidRPr="001534F7">
        <w:rPr>
          <w:sz w:val="18"/>
          <w:szCs w:val="18"/>
          <w:lang w:val="da-DK"/>
        </w:rPr>
        <w:t xml:space="preserve">, FPG, blodtryk og livvidde er </w:t>
      </w:r>
      <w:r w:rsidRPr="001534F7">
        <w:rPr>
          <w:i/>
          <w:sz w:val="18"/>
          <w:szCs w:val="18"/>
          <w:lang w:val="da-DK"/>
        </w:rPr>
        <w:t>baseline</w:t>
      </w:r>
      <w:r w:rsidRPr="001534F7">
        <w:rPr>
          <w:sz w:val="18"/>
          <w:szCs w:val="18"/>
          <w:lang w:val="da-DK"/>
        </w:rPr>
        <w:t xml:space="preserve">-værdierne gennemsnitlige, ændringer fra </w:t>
      </w:r>
      <w:r w:rsidRPr="001534F7">
        <w:rPr>
          <w:i/>
          <w:sz w:val="18"/>
          <w:szCs w:val="18"/>
          <w:lang w:val="da-DK"/>
        </w:rPr>
        <w:t>baseline</w:t>
      </w:r>
      <w:r w:rsidRPr="001534F7">
        <w:rPr>
          <w:sz w:val="18"/>
          <w:szCs w:val="18"/>
          <w:lang w:val="da-DK"/>
        </w:rPr>
        <w:t xml:space="preserve"> ved uge</w:t>
      </w:r>
      <w:r w:rsidR="006C7381" w:rsidRPr="00797A3B">
        <w:rPr>
          <w:sz w:val="18"/>
          <w:szCs w:val="18"/>
          <w:lang w:val="da-DK"/>
        </w:rPr>
        <w:t> </w:t>
      </w:r>
      <w:r w:rsidRPr="001534F7">
        <w:rPr>
          <w:sz w:val="18"/>
          <w:szCs w:val="18"/>
          <w:lang w:val="da-DK"/>
        </w:rPr>
        <w:t>56 er anslåede gennemsnit (mindste kvadraters metode), og behandlingskontraster ved uge 56 er anslåede behandlingsforskelle.</w:t>
      </w:r>
      <w:r w:rsidRPr="001534F7">
        <w:rPr>
          <w:bCs/>
          <w:sz w:val="18"/>
          <w:szCs w:val="18"/>
          <w:lang w:val="da-DK"/>
        </w:rPr>
        <w:t xml:space="preserve"> </w:t>
      </w:r>
      <w:r w:rsidRPr="001534F7">
        <w:rPr>
          <w:sz w:val="18"/>
          <w:szCs w:val="18"/>
          <w:lang w:val="da-DK"/>
        </w:rPr>
        <w:t>For andelene af patienter med vægttab på ≥5/&gt;10% er de anslåede odds-frekvenser angivet.</w:t>
      </w:r>
      <w:r w:rsidRPr="001534F7">
        <w:rPr>
          <w:bCs/>
          <w:sz w:val="18"/>
          <w:szCs w:val="18"/>
          <w:lang w:val="da-DK"/>
        </w:rPr>
        <w:t xml:space="preserve"> </w:t>
      </w:r>
      <w:r w:rsidRPr="001534F7">
        <w:rPr>
          <w:sz w:val="18"/>
          <w:szCs w:val="18"/>
          <w:lang w:val="da-DK"/>
        </w:rPr>
        <w:t xml:space="preserve">Manglende værdier efter </w:t>
      </w:r>
      <w:r w:rsidRPr="001534F7">
        <w:rPr>
          <w:i/>
          <w:sz w:val="18"/>
          <w:szCs w:val="18"/>
          <w:lang w:val="da-DK"/>
        </w:rPr>
        <w:t>baseline</w:t>
      </w:r>
      <w:r w:rsidRPr="001534F7">
        <w:rPr>
          <w:sz w:val="18"/>
          <w:szCs w:val="18"/>
          <w:lang w:val="da-DK"/>
        </w:rPr>
        <w:t xml:space="preserve"> blev beregnet via fremskrivning af den sidste observation.</w:t>
      </w:r>
      <w:r w:rsidRPr="001534F7">
        <w:rPr>
          <w:bCs/>
          <w:sz w:val="18"/>
          <w:szCs w:val="18"/>
          <w:lang w:val="da-DK"/>
        </w:rPr>
        <w:t xml:space="preserve"> </w:t>
      </w:r>
      <w:r w:rsidRPr="001534F7">
        <w:rPr>
          <w:sz w:val="18"/>
          <w:szCs w:val="18"/>
          <w:lang w:val="da-DK"/>
        </w:rPr>
        <w:t>*</w:t>
      </w:r>
      <w:r w:rsidR="00C362CF" w:rsidRPr="001534F7">
        <w:rPr>
          <w:sz w:val="18"/>
          <w:szCs w:val="18"/>
          <w:lang w:val="da-DK"/>
        </w:rPr>
        <w:t xml:space="preserve"> </w:t>
      </w:r>
      <w:r w:rsidRPr="001534F7">
        <w:rPr>
          <w:sz w:val="18"/>
          <w:szCs w:val="18"/>
          <w:lang w:val="da-DK"/>
        </w:rPr>
        <w:t>p&lt;0,05.</w:t>
      </w:r>
      <w:r w:rsidRPr="001534F7">
        <w:rPr>
          <w:bCs/>
          <w:sz w:val="18"/>
          <w:szCs w:val="18"/>
          <w:lang w:val="da-DK"/>
        </w:rPr>
        <w:t xml:space="preserve"> </w:t>
      </w:r>
      <w:r w:rsidRPr="001534F7">
        <w:rPr>
          <w:sz w:val="18"/>
          <w:szCs w:val="18"/>
          <w:lang w:val="da-DK"/>
        </w:rPr>
        <w:t>**</w:t>
      </w:r>
      <w:r w:rsidR="00B950AD" w:rsidRPr="001534F7">
        <w:rPr>
          <w:sz w:val="18"/>
          <w:szCs w:val="18"/>
          <w:lang w:val="da-DK"/>
        </w:rPr>
        <w:t xml:space="preserve"> </w:t>
      </w:r>
      <w:r w:rsidRPr="001534F7">
        <w:rPr>
          <w:sz w:val="18"/>
          <w:szCs w:val="18"/>
          <w:lang w:val="da-DK"/>
        </w:rPr>
        <w:t>p&lt;0,0001.</w:t>
      </w:r>
      <w:r w:rsidRPr="001534F7">
        <w:rPr>
          <w:bCs/>
          <w:sz w:val="18"/>
          <w:szCs w:val="18"/>
          <w:lang w:val="da-DK"/>
        </w:rPr>
        <w:t xml:space="preserve"> </w:t>
      </w:r>
      <w:r w:rsidRPr="001534F7">
        <w:rPr>
          <w:sz w:val="18"/>
          <w:szCs w:val="18"/>
          <w:lang w:val="da-DK"/>
        </w:rPr>
        <w:t>CI=konfidensinterval.</w:t>
      </w:r>
      <w:r w:rsidRPr="001534F7">
        <w:rPr>
          <w:bCs/>
          <w:sz w:val="18"/>
          <w:szCs w:val="18"/>
          <w:lang w:val="da-DK"/>
        </w:rPr>
        <w:t xml:space="preserve"> </w:t>
      </w:r>
      <w:r w:rsidRPr="001534F7">
        <w:rPr>
          <w:sz w:val="18"/>
          <w:szCs w:val="18"/>
          <w:lang w:val="da-DK"/>
        </w:rPr>
        <w:t>FPG=fasteplasmaglucose.</w:t>
      </w:r>
      <w:r w:rsidRPr="001534F7">
        <w:rPr>
          <w:bCs/>
          <w:sz w:val="18"/>
          <w:szCs w:val="18"/>
          <w:lang w:val="da-DK"/>
        </w:rPr>
        <w:t xml:space="preserve"> </w:t>
      </w:r>
      <w:r w:rsidRPr="001534F7">
        <w:rPr>
          <w:sz w:val="18"/>
          <w:szCs w:val="18"/>
          <w:lang w:val="da-DK"/>
        </w:rPr>
        <w:t>SD=standardafvigelse.</w:t>
      </w:r>
      <w:r w:rsidRPr="001534F7">
        <w:rPr>
          <w:bCs/>
          <w:sz w:val="18"/>
          <w:szCs w:val="18"/>
          <w:lang w:val="da-DK"/>
        </w:rPr>
        <w:t xml:space="preserve"> </w:t>
      </w:r>
    </w:p>
    <w:p w14:paraId="73C056D2" w14:textId="77777777" w:rsidR="00576436" w:rsidRPr="00797A3B" w:rsidRDefault="00576436">
      <w:pPr>
        <w:numPr>
          <w:ilvl w:val="12"/>
          <w:numId w:val="0"/>
        </w:numPr>
        <w:ind w:right="-2"/>
        <w:rPr>
          <w:bCs/>
          <w:lang w:val="da-DK"/>
        </w:rPr>
      </w:pPr>
    </w:p>
    <w:p w14:paraId="34CFA256" w14:textId="125072AA" w:rsidR="00576436" w:rsidRPr="00797A3B" w:rsidRDefault="00576436">
      <w:pPr>
        <w:pStyle w:val="Caption"/>
        <w:tabs>
          <w:tab w:val="clear" w:pos="567"/>
        </w:tabs>
        <w:suppressAutoHyphens w:val="0"/>
        <w:rPr>
          <w:sz w:val="22"/>
          <w:szCs w:val="22"/>
          <w:lang w:val="da-DK"/>
        </w:rPr>
      </w:pPr>
      <w:r w:rsidRPr="00797A3B">
        <w:rPr>
          <w:sz w:val="22"/>
          <w:lang w:val="da-DK"/>
        </w:rPr>
        <w:t>Tabel 7 Studie</w:t>
      </w:r>
      <w:r w:rsidR="0044547E" w:rsidRPr="00797A3B">
        <w:rPr>
          <w:sz w:val="22"/>
          <w:lang w:val="da-DK"/>
        </w:rPr>
        <w:t> </w:t>
      </w:r>
      <w:r w:rsidRPr="00797A3B">
        <w:rPr>
          <w:sz w:val="22"/>
          <w:lang w:val="da-DK"/>
        </w:rPr>
        <w:t>3:</w:t>
      </w:r>
      <w:r w:rsidRPr="00797A3B">
        <w:rPr>
          <w:sz w:val="22"/>
          <w:szCs w:val="22"/>
          <w:lang w:val="da-DK"/>
        </w:rPr>
        <w:t xml:space="preserve"> </w:t>
      </w:r>
      <w:r w:rsidRPr="00797A3B">
        <w:rPr>
          <w:sz w:val="22"/>
          <w:lang w:val="da-DK"/>
        </w:rPr>
        <w:t xml:space="preserve">Ændringer fra </w:t>
      </w:r>
      <w:r w:rsidRPr="00797A3B">
        <w:rPr>
          <w:i/>
          <w:sz w:val="22"/>
          <w:lang w:val="da-DK"/>
        </w:rPr>
        <w:t>baseline</w:t>
      </w:r>
      <w:r w:rsidRPr="00797A3B">
        <w:rPr>
          <w:sz w:val="22"/>
          <w:lang w:val="da-DK"/>
        </w:rPr>
        <w:t xml:space="preserve"> i legemsvægt og apnø-hypopnø-indeks ved uge</w:t>
      </w:r>
      <w:r w:rsidR="0044547E" w:rsidRPr="00797A3B">
        <w:rPr>
          <w:sz w:val="22"/>
          <w:lang w:val="da-DK"/>
        </w:rPr>
        <w:t> </w:t>
      </w:r>
      <w:r w:rsidRPr="00797A3B">
        <w:rPr>
          <w:sz w:val="22"/>
          <w:lang w:val="da-DK"/>
        </w:rPr>
        <w:t>32</w:t>
      </w:r>
    </w:p>
    <w:tbl>
      <w:tblPr>
        <w:tblW w:w="5000" w:type="pct"/>
        <w:tblLayout w:type="fixed"/>
        <w:tblLook w:val="04A0" w:firstRow="1" w:lastRow="0" w:firstColumn="1" w:lastColumn="0" w:noHBand="0" w:noVBand="1"/>
      </w:tblPr>
      <w:tblGrid>
        <w:gridCol w:w="3677"/>
        <w:gridCol w:w="970"/>
        <w:gridCol w:w="948"/>
        <w:gridCol w:w="970"/>
        <w:gridCol w:w="887"/>
        <w:gridCol w:w="2175"/>
        <w:gridCol w:w="12"/>
      </w:tblGrid>
      <w:tr w:rsidR="00576436" w:rsidRPr="00797A3B" w14:paraId="4D1DD08F" w14:textId="77777777">
        <w:tc>
          <w:tcPr>
            <w:tcW w:w="1908" w:type="pct"/>
            <w:tcBorders>
              <w:top w:val="single" w:sz="4" w:space="0" w:color="auto"/>
              <w:bottom w:val="single" w:sz="4" w:space="0" w:color="auto"/>
            </w:tcBorders>
            <w:tcMar>
              <w:top w:w="57" w:type="dxa"/>
              <w:left w:w="57" w:type="dxa"/>
              <w:bottom w:w="57" w:type="dxa"/>
              <w:right w:w="57" w:type="dxa"/>
            </w:tcMar>
          </w:tcPr>
          <w:p w14:paraId="1C939463" w14:textId="77777777" w:rsidR="00576436" w:rsidRPr="00797A3B" w:rsidRDefault="00576436">
            <w:pPr>
              <w:keepNext/>
              <w:rPr>
                <w:b/>
                <w:sz w:val="20"/>
                <w:szCs w:val="20"/>
                <w:lang w:val="da-DK"/>
              </w:rPr>
            </w:pPr>
          </w:p>
        </w:tc>
        <w:tc>
          <w:tcPr>
            <w:tcW w:w="995" w:type="pct"/>
            <w:gridSpan w:val="2"/>
            <w:tcBorders>
              <w:top w:val="single" w:sz="4" w:space="0" w:color="auto"/>
              <w:bottom w:val="single" w:sz="4" w:space="0" w:color="auto"/>
            </w:tcBorders>
            <w:tcMar>
              <w:top w:w="57" w:type="dxa"/>
              <w:left w:w="57" w:type="dxa"/>
              <w:bottom w:w="57" w:type="dxa"/>
              <w:right w:w="57" w:type="dxa"/>
            </w:tcMar>
          </w:tcPr>
          <w:p w14:paraId="64B056F4" w14:textId="77777777" w:rsidR="00576436" w:rsidRPr="00797A3B" w:rsidRDefault="00576436">
            <w:pPr>
              <w:keepNext/>
              <w:jc w:val="center"/>
              <w:rPr>
                <w:b/>
                <w:sz w:val="20"/>
                <w:szCs w:val="20"/>
                <w:lang w:val="da-DK"/>
              </w:rPr>
            </w:pPr>
            <w:r w:rsidRPr="00797A3B">
              <w:rPr>
                <w:b/>
                <w:sz w:val="20"/>
                <w:lang w:val="da-DK"/>
              </w:rPr>
              <w:t>Saxenda (N=180)</w:t>
            </w:r>
          </w:p>
        </w:tc>
        <w:tc>
          <w:tcPr>
            <w:tcW w:w="963" w:type="pct"/>
            <w:gridSpan w:val="2"/>
            <w:tcBorders>
              <w:top w:val="single" w:sz="4" w:space="0" w:color="auto"/>
              <w:bottom w:val="single" w:sz="4" w:space="0" w:color="auto"/>
            </w:tcBorders>
            <w:tcMar>
              <w:top w:w="57" w:type="dxa"/>
              <w:left w:w="57" w:type="dxa"/>
              <w:bottom w:w="57" w:type="dxa"/>
              <w:right w:w="57" w:type="dxa"/>
            </w:tcMar>
          </w:tcPr>
          <w:p w14:paraId="5C04C94C" w14:textId="77777777" w:rsidR="00576436" w:rsidRPr="00797A3B" w:rsidRDefault="00576436">
            <w:pPr>
              <w:keepNext/>
              <w:jc w:val="center"/>
              <w:rPr>
                <w:b/>
                <w:sz w:val="20"/>
                <w:szCs w:val="20"/>
                <w:lang w:val="da-DK"/>
              </w:rPr>
            </w:pPr>
            <w:r w:rsidRPr="00797A3B">
              <w:rPr>
                <w:b/>
                <w:sz w:val="20"/>
                <w:lang w:val="da-DK"/>
              </w:rPr>
              <w:t>Placebo (N=179)</w:t>
            </w:r>
          </w:p>
        </w:tc>
        <w:tc>
          <w:tcPr>
            <w:tcW w:w="1134" w:type="pct"/>
            <w:gridSpan w:val="2"/>
            <w:tcBorders>
              <w:top w:val="single" w:sz="4" w:space="0" w:color="auto"/>
              <w:bottom w:val="single" w:sz="4" w:space="0" w:color="auto"/>
            </w:tcBorders>
            <w:tcMar>
              <w:top w:w="57" w:type="dxa"/>
              <w:left w:w="57" w:type="dxa"/>
              <w:bottom w:w="57" w:type="dxa"/>
              <w:right w:w="57" w:type="dxa"/>
            </w:tcMar>
          </w:tcPr>
          <w:p w14:paraId="3EAB4FB6" w14:textId="77777777" w:rsidR="00576436" w:rsidRPr="00797A3B" w:rsidRDefault="00576436">
            <w:pPr>
              <w:keepNext/>
              <w:jc w:val="center"/>
              <w:rPr>
                <w:b/>
                <w:sz w:val="20"/>
                <w:szCs w:val="20"/>
                <w:lang w:val="da-DK"/>
              </w:rPr>
            </w:pPr>
            <w:r w:rsidRPr="00797A3B">
              <w:rPr>
                <w:b/>
                <w:sz w:val="20"/>
                <w:lang w:val="da-DK"/>
              </w:rPr>
              <w:t xml:space="preserve">Saxenda </w:t>
            </w:r>
            <w:r w:rsidRPr="00797A3B">
              <w:rPr>
                <w:b/>
                <w:i/>
                <w:sz w:val="20"/>
                <w:lang w:val="da-DK"/>
              </w:rPr>
              <w:t>vs</w:t>
            </w:r>
            <w:r w:rsidRPr="00797A3B">
              <w:rPr>
                <w:b/>
                <w:sz w:val="20"/>
                <w:lang w:val="da-DK"/>
              </w:rPr>
              <w:t>. placebo</w:t>
            </w:r>
          </w:p>
        </w:tc>
      </w:tr>
      <w:tr w:rsidR="00576436" w:rsidRPr="00797A3B" w14:paraId="33A1D0D1" w14:textId="77777777">
        <w:tc>
          <w:tcPr>
            <w:tcW w:w="1908" w:type="pct"/>
            <w:tcBorders>
              <w:top w:val="single" w:sz="4" w:space="0" w:color="auto"/>
              <w:bottom w:val="single" w:sz="4" w:space="0" w:color="auto"/>
            </w:tcBorders>
            <w:tcMar>
              <w:top w:w="57" w:type="dxa"/>
              <w:left w:w="57" w:type="dxa"/>
              <w:bottom w:w="57" w:type="dxa"/>
              <w:right w:w="57" w:type="dxa"/>
            </w:tcMar>
          </w:tcPr>
          <w:p w14:paraId="0BD6D6D1" w14:textId="77777777" w:rsidR="00576436" w:rsidRPr="00797A3B" w:rsidRDefault="00576436">
            <w:pPr>
              <w:keepNext/>
              <w:widowControl w:val="0"/>
              <w:tabs>
                <w:tab w:val="clear" w:pos="567"/>
              </w:tabs>
              <w:suppressAutoHyphens w:val="0"/>
              <w:rPr>
                <w:b/>
                <w:sz w:val="20"/>
                <w:lang w:val="da-DK" w:eastAsia="en-GB"/>
              </w:rPr>
            </w:pPr>
            <w:r w:rsidRPr="00797A3B">
              <w:rPr>
                <w:b/>
                <w:sz w:val="20"/>
                <w:lang w:val="da-DK"/>
              </w:rPr>
              <w:t>Legemsvægt</w:t>
            </w:r>
          </w:p>
        </w:tc>
        <w:tc>
          <w:tcPr>
            <w:tcW w:w="995" w:type="pct"/>
            <w:gridSpan w:val="2"/>
            <w:tcBorders>
              <w:top w:val="single" w:sz="4" w:space="0" w:color="auto"/>
              <w:bottom w:val="single" w:sz="4" w:space="0" w:color="auto"/>
            </w:tcBorders>
            <w:tcMar>
              <w:top w:w="57" w:type="dxa"/>
              <w:left w:w="57" w:type="dxa"/>
              <w:bottom w:w="57" w:type="dxa"/>
              <w:right w:w="57" w:type="dxa"/>
            </w:tcMar>
          </w:tcPr>
          <w:p w14:paraId="4BFBD3BC" w14:textId="77777777" w:rsidR="00576436" w:rsidRPr="00797A3B" w:rsidRDefault="00576436">
            <w:pPr>
              <w:keepNext/>
              <w:widowControl w:val="0"/>
              <w:tabs>
                <w:tab w:val="clear" w:pos="567"/>
              </w:tabs>
              <w:suppressAutoHyphens w:val="0"/>
              <w:jc w:val="center"/>
              <w:rPr>
                <w:sz w:val="20"/>
                <w:lang w:val="da-DK" w:eastAsia="en-GB"/>
              </w:rPr>
            </w:pPr>
          </w:p>
        </w:tc>
        <w:tc>
          <w:tcPr>
            <w:tcW w:w="963" w:type="pct"/>
            <w:gridSpan w:val="2"/>
            <w:tcBorders>
              <w:top w:val="single" w:sz="4" w:space="0" w:color="auto"/>
              <w:bottom w:val="single" w:sz="4" w:space="0" w:color="auto"/>
            </w:tcBorders>
            <w:tcMar>
              <w:top w:w="57" w:type="dxa"/>
              <w:left w:w="57" w:type="dxa"/>
              <w:bottom w:w="57" w:type="dxa"/>
              <w:right w:w="57" w:type="dxa"/>
            </w:tcMar>
          </w:tcPr>
          <w:p w14:paraId="16F6BBE6" w14:textId="77777777" w:rsidR="00576436" w:rsidRPr="00797A3B" w:rsidRDefault="00576436">
            <w:pPr>
              <w:keepNext/>
              <w:jc w:val="center"/>
              <w:rPr>
                <w:sz w:val="20"/>
                <w:szCs w:val="20"/>
                <w:lang w:val="da-DK"/>
              </w:rPr>
            </w:pPr>
          </w:p>
        </w:tc>
        <w:tc>
          <w:tcPr>
            <w:tcW w:w="1134" w:type="pct"/>
            <w:gridSpan w:val="2"/>
            <w:tcBorders>
              <w:top w:val="single" w:sz="4" w:space="0" w:color="auto"/>
              <w:bottom w:val="single" w:sz="4" w:space="0" w:color="auto"/>
            </w:tcBorders>
            <w:tcMar>
              <w:top w:w="57" w:type="dxa"/>
              <w:left w:w="57" w:type="dxa"/>
              <w:bottom w:w="57" w:type="dxa"/>
              <w:right w:w="57" w:type="dxa"/>
            </w:tcMar>
          </w:tcPr>
          <w:p w14:paraId="12932FEA" w14:textId="77777777" w:rsidR="00576436" w:rsidRPr="00797A3B" w:rsidRDefault="00576436">
            <w:pPr>
              <w:keepNext/>
              <w:jc w:val="center"/>
              <w:rPr>
                <w:sz w:val="20"/>
                <w:szCs w:val="20"/>
                <w:lang w:val="da-DK"/>
              </w:rPr>
            </w:pPr>
          </w:p>
        </w:tc>
      </w:tr>
      <w:tr w:rsidR="00576436" w:rsidRPr="00797A3B" w14:paraId="4B2A4021" w14:textId="77777777">
        <w:tc>
          <w:tcPr>
            <w:tcW w:w="1908" w:type="pct"/>
            <w:tcBorders>
              <w:top w:val="single" w:sz="4" w:space="0" w:color="auto"/>
            </w:tcBorders>
            <w:tcMar>
              <w:top w:w="57" w:type="dxa"/>
              <w:left w:w="57" w:type="dxa"/>
              <w:bottom w:w="57" w:type="dxa"/>
              <w:right w:w="57" w:type="dxa"/>
            </w:tcMar>
          </w:tcPr>
          <w:p w14:paraId="61D4AD3A" w14:textId="77777777" w:rsidR="00576436" w:rsidRPr="00797A3B" w:rsidRDefault="00576436">
            <w:pPr>
              <w:keepNext/>
              <w:widowControl w:val="0"/>
              <w:tabs>
                <w:tab w:val="clear" w:pos="567"/>
              </w:tabs>
              <w:suppressAutoHyphens w:val="0"/>
              <w:rPr>
                <w:sz w:val="20"/>
                <w:lang w:val="da-DK" w:eastAsia="en-GB"/>
              </w:rPr>
            </w:pPr>
            <w:r w:rsidRPr="00797A3B">
              <w:rPr>
                <w:i/>
                <w:sz w:val="20"/>
                <w:lang w:val="da-DK"/>
              </w:rPr>
              <w:t>Baseline</w:t>
            </w:r>
            <w:r w:rsidRPr="00797A3B">
              <w:rPr>
                <w:sz w:val="20"/>
                <w:lang w:val="da-DK"/>
              </w:rPr>
              <w:t>, kg (SD)</w:t>
            </w:r>
          </w:p>
        </w:tc>
        <w:tc>
          <w:tcPr>
            <w:tcW w:w="995" w:type="pct"/>
            <w:gridSpan w:val="2"/>
            <w:tcBorders>
              <w:top w:val="single" w:sz="4" w:space="0" w:color="auto"/>
            </w:tcBorders>
            <w:tcMar>
              <w:top w:w="57" w:type="dxa"/>
              <w:left w:w="57" w:type="dxa"/>
              <w:bottom w:w="57" w:type="dxa"/>
              <w:right w:w="57" w:type="dxa"/>
            </w:tcMar>
          </w:tcPr>
          <w:p w14:paraId="370678F7" w14:textId="77777777" w:rsidR="00576436" w:rsidRPr="00797A3B" w:rsidRDefault="00576436">
            <w:pPr>
              <w:keepNext/>
              <w:jc w:val="center"/>
              <w:rPr>
                <w:sz w:val="20"/>
                <w:lang w:val="da-DK" w:eastAsia="en-GB"/>
              </w:rPr>
            </w:pPr>
            <w:r w:rsidRPr="00797A3B">
              <w:rPr>
                <w:sz w:val="20"/>
                <w:lang w:val="da-DK" w:eastAsia="en-GB"/>
              </w:rPr>
              <w:t>116,5 (23,0)</w:t>
            </w:r>
          </w:p>
        </w:tc>
        <w:tc>
          <w:tcPr>
            <w:tcW w:w="963" w:type="pct"/>
            <w:gridSpan w:val="2"/>
            <w:tcBorders>
              <w:top w:val="single" w:sz="4" w:space="0" w:color="auto"/>
            </w:tcBorders>
            <w:tcMar>
              <w:top w:w="57" w:type="dxa"/>
              <w:left w:w="57" w:type="dxa"/>
              <w:bottom w:w="57" w:type="dxa"/>
              <w:right w:w="57" w:type="dxa"/>
            </w:tcMar>
          </w:tcPr>
          <w:p w14:paraId="0E5B6EFB" w14:textId="77777777" w:rsidR="00576436" w:rsidRPr="00797A3B" w:rsidRDefault="00576436">
            <w:pPr>
              <w:keepNext/>
              <w:jc w:val="center"/>
              <w:rPr>
                <w:sz w:val="20"/>
                <w:szCs w:val="20"/>
                <w:lang w:val="da-DK"/>
              </w:rPr>
            </w:pPr>
            <w:r w:rsidRPr="00797A3B">
              <w:rPr>
                <w:sz w:val="20"/>
                <w:szCs w:val="20"/>
                <w:lang w:val="da-DK"/>
              </w:rPr>
              <w:t>118,7 (25,4)</w:t>
            </w:r>
          </w:p>
        </w:tc>
        <w:tc>
          <w:tcPr>
            <w:tcW w:w="1134" w:type="pct"/>
            <w:gridSpan w:val="2"/>
            <w:tcBorders>
              <w:top w:val="single" w:sz="4" w:space="0" w:color="auto"/>
            </w:tcBorders>
            <w:tcMar>
              <w:top w:w="57" w:type="dxa"/>
              <w:left w:w="57" w:type="dxa"/>
              <w:bottom w:w="57" w:type="dxa"/>
              <w:right w:w="57" w:type="dxa"/>
            </w:tcMar>
          </w:tcPr>
          <w:p w14:paraId="64BD3F17" w14:textId="77777777" w:rsidR="00576436" w:rsidRPr="00797A3B" w:rsidRDefault="00576436">
            <w:pPr>
              <w:keepNext/>
              <w:jc w:val="center"/>
              <w:rPr>
                <w:sz w:val="20"/>
                <w:szCs w:val="20"/>
                <w:lang w:val="da-DK"/>
              </w:rPr>
            </w:pPr>
            <w:r w:rsidRPr="00797A3B">
              <w:rPr>
                <w:sz w:val="20"/>
                <w:szCs w:val="20"/>
                <w:lang w:val="da-DK"/>
              </w:rPr>
              <w:t>-</w:t>
            </w:r>
          </w:p>
        </w:tc>
      </w:tr>
      <w:tr w:rsidR="00576436" w:rsidRPr="00797A3B" w14:paraId="1E556F27" w14:textId="77777777">
        <w:tc>
          <w:tcPr>
            <w:tcW w:w="1908" w:type="pct"/>
            <w:tcMar>
              <w:top w:w="57" w:type="dxa"/>
              <w:left w:w="57" w:type="dxa"/>
              <w:bottom w:w="57" w:type="dxa"/>
              <w:right w:w="57" w:type="dxa"/>
            </w:tcMar>
          </w:tcPr>
          <w:p w14:paraId="2EEB059C" w14:textId="334B8BC5" w:rsidR="00576436" w:rsidRPr="00797A3B" w:rsidRDefault="00576436">
            <w:pPr>
              <w:keepNext/>
              <w:widowControl w:val="0"/>
              <w:tabs>
                <w:tab w:val="clear" w:pos="567"/>
              </w:tabs>
              <w:suppressAutoHyphens w:val="0"/>
              <w:rPr>
                <w:sz w:val="20"/>
                <w:lang w:val="da-DK" w:eastAsia="en-GB"/>
              </w:rPr>
            </w:pPr>
            <w:r w:rsidRPr="00797A3B">
              <w:rPr>
                <w:sz w:val="20"/>
                <w:lang w:val="da-DK"/>
              </w:rPr>
              <w:t>Gennemsnitlig ændring ved uge</w:t>
            </w:r>
            <w:r w:rsidR="006C7381" w:rsidRPr="00797A3B">
              <w:rPr>
                <w:sz w:val="20"/>
                <w:lang w:val="da-DK"/>
              </w:rPr>
              <w:t> </w:t>
            </w:r>
            <w:r w:rsidRPr="00797A3B">
              <w:rPr>
                <w:sz w:val="20"/>
                <w:lang w:val="da-DK"/>
              </w:rPr>
              <w:t xml:space="preserve">32, </w:t>
            </w:r>
            <w:r w:rsidRPr="00797A3B">
              <w:rPr>
                <w:sz w:val="20"/>
                <w:lang w:val="da-DK"/>
              </w:rPr>
              <w:br/>
              <w:t>% (95% CI)</w:t>
            </w:r>
          </w:p>
        </w:tc>
        <w:tc>
          <w:tcPr>
            <w:tcW w:w="995" w:type="pct"/>
            <w:gridSpan w:val="2"/>
            <w:tcMar>
              <w:top w:w="57" w:type="dxa"/>
              <w:left w:w="57" w:type="dxa"/>
              <w:bottom w:w="57" w:type="dxa"/>
              <w:right w:w="57" w:type="dxa"/>
            </w:tcMar>
          </w:tcPr>
          <w:p w14:paraId="0943006D" w14:textId="743DDE41" w:rsidR="00576436" w:rsidRPr="00797A3B" w:rsidRDefault="00785F2C">
            <w:pPr>
              <w:keepNext/>
              <w:jc w:val="center"/>
              <w:rPr>
                <w:sz w:val="20"/>
                <w:lang w:val="da-DK" w:eastAsia="en-GB"/>
              </w:rPr>
            </w:pPr>
            <w:r w:rsidRPr="00797A3B">
              <w:rPr>
                <w:sz w:val="20"/>
                <w:lang w:val="da-DK" w:eastAsia="en-GB"/>
              </w:rPr>
              <w:noBreakHyphen/>
            </w:r>
            <w:r w:rsidR="00576436" w:rsidRPr="00797A3B">
              <w:rPr>
                <w:sz w:val="20"/>
                <w:lang w:val="da-DK" w:eastAsia="en-GB"/>
              </w:rPr>
              <w:t>5,7</w:t>
            </w:r>
          </w:p>
        </w:tc>
        <w:tc>
          <w:tcPr>
            <w:tcW w:w="963" w:type="pct"/>
            <w:gridSpan w:val="2"/>
            <w:tcMar>
              <w:top w:w="57" w:type="dxa"/>
              <w:left w:w="57" w:type="dxa"/>
              <w:bottom w:w="57" w:type="dxa"/>
              <w:right w:w="57" w:type="dxa"/>
            </w:tcMar>
          </w:tcPr>
          <w:p w14:paraId="6A740566" w14:textId="04844DB7" w:rsidR="00576436" w:rsidRPr="00797A3B" w:rsidRDefault="00785F2C">
            <w:pPr>
              <w:keepNext/>
              <w:jc w:val="center"/>
              <w:rPr>
                <w:sz w:val="20"/>
                <w:szCs w:val="20"/>
                <w:lang w:val="da-DK"/>
              </w:rPr>
            </w:pPr>
            <w:r w:rsidRPr="00797A3B">
              <w:rPr>
                <w:sz w:val="20"/>
                <w:szCs w:val="20"/>
                <w:lang w:val="da-DK"/>
              </w:rPr>
              <w:noBreakHyphen/>
            </w:r>
            <w:r w:rsidR="00576436" w:rsidRPr="00797A3B">
              <w:rPr>
                <w:sz w:val="20"/>
                <w:szCs w:val="20"/>
                <w:lang w:val="da-DK"/>
              </w:rPr>
              <w:t>1,6</w:t>
            </w:r>
          </w:p>
        </w:tc>
        <w:tc>
          <w:tcPr>
            <w:tcW w:w="1134" w:type="pct"/>
            <w:gridSpan w:val="2"/>
            <w:tcMar>
              <w:top w:w="57" w:type="dxa"/>
              <w:left w:w="57" w:type="dxa"/>
              <w:bottom w:w="57" w:type="dxa"/>
              <w:right w:w="57" w:type="dxa"/>
            </w:tcMar>
          </w:tcPr>
          <w:p w14:paraId="000015EA" w14:textId="1F110ADE" w:rsidR="00576436" w:rsidRPr="00797A3B" w:rsidRDefault="00785F2C">
            <w:pPr>
              <w:keepNext/>
              <w:jc w:val="center"/>
              <w:rPr>
                <w:sz w:val="20"/>
                <w:szCs w:val="20"/>
                <w:lang w:val="da-DK"/>
              </w:rPr>
            </w:pPr>
            <w:r w:rsidRPr="00797A3B">
              <w:rPr>
                <w:sz w:val="20"/>
                <w:szCs w:val="20"/>
                <w:lang w:val="da-DK"/>
              </w:rPr>
              <w:noBreakHyphen/>
            </w:r>
            <w:r w:rsidR="00576436" w:rsidRPr="00797A3B">
              <w:rPr>
                <w:sz w:val="20"/>
                <w:szCs w:val="20"/>
                <w:lang w:val="da-DK"/>
              </w:rPr>
              <w:t>4,2</w:t>
            </w:r>
            <w:r w:rsidR="00576436" w:rsidRPr="001534F7">
              <w:rPr>
                <w:sz w:val="20"/>
                <w:szCs w:val="20"/>
                <w:vertAlign w:val="superscript"/>
                <w:lang w:val="da-DK"/>
              </w:rPr>
              <w:t>**</w:t>
            </w:r>
            <w:r w:rsidR="00576436" w:rsidRPr="00797A3B">
              <w:rPr>
                <w:sz w:val="20"/>
                <w:szCs w:val="20"/>
                <w:lang w:val="da-DK"/>
              </w:rPr>
              <w:t xml:space="preserve"> (</w:t>
            </w:r>
            <w:r w:rsidR="0054001B" w:rsidRPr="00797A3B">
              <w:rPr>
                <w:sz w:val="20"/>
                <w:szCs w:val="20"/>
                <w:lang w:val="da-DK"/>
              </w:rPr>
              <w:noBreakHyphen/>
            </w:r>
            <w:r w:rsidR="00576436" w:rsidRPr="00797A3B">
              <w:rPr>
                <w:sz w:val="20"/>
                <w:szCs w:val="20"/>
                <w:lang w:val="da-DK"/>
              </w:rPr>
              <w:t>5,2;</w:t>
            </w:r>
            <w:r w:rsidR="0054001B" w:rsidRPr="00797A3B">
              <w:rPr>
                <w:sz w:val="20"/>
                <w:szCs w:val="20"/>
                <w:lang w:val="da-DK"/>
              </w:rPr>
              <w:t> </w:t>
            </w:r>
            <w:r w:rsidR="0054001B" w:rsidRPr="00797A3B">
              <w:rPr>
                <w:sz w:val="20"/>
                <w:szCs w:val="20"/>
                <w:lang w:val="da-DK"/>
              </w:rPr>
              <w:noBreakHyphen/>
            </w:r>
            <w:r w:rsidR="00576436" w:rsidRPr="00797A3B">
              <w:rPr>
                <w:sz w:val="20"/>
                <w:szCs w:val="20"/>
                <w:lang w:val="da-DK"/>
              </w:rPr>
              <w:t>3,1)</w:t>
            </w:r>
          </w:p>
        </w:tc>
      </w:tr>
      <w:tr w:rsidR="00576436" w:rsidRPr="00797A3B" w14:paraId="799B550A" w14:textId="77777777">
        <w:tc>
          <w:tcPr>
            <w:tcW w:w="1908" w:type="pct"/>
            <w:tcMar>
              <w:top w:w="57" w:type="dxa"/>
              <w:left w:w="57" w:type="dxa"/>
              <w:bottom w:w="57" w:type="dxa"/>
              <w:right w:w="57" w:type="dxa"/>
            </w:tcMar>
          </w:tcPr>
          <w:p w14:paraId="4E95E709" w14:textId="6BDAB578" w:rsidR="00576436" w:rsidRPr="00797A3B" w:rsidRDefault="00576436">
            <w:pPr>
              <w:keepNext/>
              <w:widowControl w:val="0"/>
              <w:tabs>
                <w:tab w:val="clear" w:pos="567"/>
              </w:tabs>
              <w:suppressAutoHyphens w:val="0"/>
              <w:rPr>
                <w:sz w:val="20"/>
                <w:lang w:val="da-DK" w:eastAsia="en-GB"/>
              </w:rPr>
            </w:pPr>
            <w:r w:rsidRPr="00797A3B">
              <w:rPr>
                <w:sz w:val="20"/>
                <w:lang w:val="da-DK"/>
              </w:rPr>
              <w:t>Gennemsnitlig ændring ved uge</w:t>
            </w:r>
            <w:r w:rsidR="001D6852" w:rsidRPr="00797A3B">
              <w:rPr>
                <w:sz w:val="20"/>
                <w:lang w:val="da-DK"/>
              </w:rPr>
              <w:t> </w:t>
            </w:r>
            <w:r w:rsidRPr="00797A3B">
              <w:rPr>
                <w:sz w:val="20"/>
                <w:lang w:val="da-DK"/>
              </w:rPr>
              <w:t xml:space="preserve">32, </w:t>
            </w:r>
            <w:r w:rsidRPr="00797A3B">
              <w:rPr>
                <w:sz w:val="20"/>
                <w:lang w:val="da-DK"/>
              </w:rPr>
              <w:br/>
              <w:t>kg (95% CI)</w:t>
            </w:r>
          </w:p>
        </w:tc>
        <w:tc>
          <w:tcPr>
            <w:tcW w:w="995" w:type="pct"/>
            <w:gridSpan w:val="2"/>
            <w:tcMar>
              <w:top w:w="57" w:type="dxa"/>
              <w:left w:w="57" w:type="dxa"/>
              <w:bottom w:w="57" w:type="dxa"/>
              <w:right w:w="57" w:type="dxa"/>
            </w:tcMar>
          </w:tcPr>
          <w:p w14:paraId="67CD30EA" w14:textId="4070C018" w:rsidR="00576436" w:rsidRPr="00797A3B" w:rsidRDefault="0054001B">
            <w:pPr>
              <w:keepNext/>
              <w:jc w:val="center"/>
              <w:rPr>
                <w:sz w:val="20"/>
                <w:lang w:val="da-DK" w:eastAsia="en-GB"/>
              </w:rPr>
            </w:pPr>
            <w:r w:rsidRPr="00797A3B">
              <w:rPr>
                <w:sz w:val="20"/>
                <w:lang w:val="da-DK" w:eastAsia="en-GB"/>
              </w:rPr>
              <w:noBreakHyphen/>
            </w:r>
            <w:r w:rsidR="00576436" w:rsidRPr="00797A3B">
              <w:rPr>
                <w:sz w:val="20"/>
                <w:lang w:val="da-DK" w:eastAsia="en-GB"/>
              </w:rPr>
              <w:t>6,8</w:t>
            </w:r>
          </w:p>
        </w:tc>
        <w:tc>
          <w:tcPr>
            <w:tcW w:w="963" w:type="pct"/>
            <w:gridSpan w:val="2"/>
            <w:tcMar>
              <w:top w:w="57" w:type="dxa"/>
              <w:left w:w="57" w:type="dxa"/>
              <w:bottom w:w="57" w:type="dxa"/>
              <w:right w:w="57" w:type="dxa"/>
            </w:tcMar>
          </w:tcPr>
          <w:p w14:paraId="45DA6962" w14:textId="40862A2B" w:rsidR="00576436" w:rsidRPr="00797A3B" w:rsidRDefault="0054001B">
            <w:pPr>
              <w:keepNext/>
              <w:jc w:val="center"/>
              <w:rPr>
                <w:sz w:val="20"/>
                <w:szCs w:val="20"/>
                <w:lang w:val="da-DK"/>
              </w:rPr>
            </w:pPr>
            <w:r w:rsidRPr="00797A3B">
              <w:rPr>
                <w:sz w:val="20"/>
                <w:szCs w:val="20"/>
                <w:lang w:val="da-DK"/>
              </w:rPr>
              <w:noBreakHyphen/>
            </w:r>
            <w:r w:rsidR="00576436" w:rsidRPr="00797A3B">
              <w:rPr>
                <w:sz w:val="20"/>
                <w:szCs w:val="20"/>
                <w:lang w:val="da-DK"/>
              </w:rPr>
              <w:t>1,8</w:t>
            </w:r>
          </w:p>
        </w:tc>
        <w:tc>
          <w:tcPr>
            <w:tcW w:w="1134" w:type="pct"/>
            <w:gridSpan w:val="2"/>
            <w:tcMar>
              <w:top w:w="57" w:type="dxa"/>
              <w:left w:w="57" w:type="dxa"/>
              <w:bottom w:w="57" w:type="dxa"/>
              <w:right w:w="57" w:type="dxa"/>
            </w:tcMar>
          </w:tcPr>
          <w:p w14:paraId="6709AF6A" w14:textId="5EC5D9C2" w:rsidR="00576436" w:rsidRPr="00797A3B" w:rsidRDefault="0054001B">
            <w:pPr>
              <w:keepNext/>
              <w:jc w:val="center"/>
              <w:rPr>
                <w:sz w:val="20"/>
                <w:szCs w:val="20"/>
                <w:lang w:val="da-DK"/>
              </w:rPr>
            </w:pPr>
            <w:r w:rsidRPr="00797A3B">
              <w:rPr>
                <w:sz w:val="20"/>
                <w:szCs w:val="20"/>
                <w:lang w:val="da-DK"/>
              </w:rPr>
              <w:noBreakHyphen/>
            </w:r>
            <w:r w:rsidR="00576436" w:rsidRPr="00797A3B">
              <w:rPr>
                <w:sz w:val="20"/>
                <w:szCs w:val="20"/>
                <w:lang w:val="da-DK"/>
              </w:rPr>
              <w:t>4,9</w:t>
            </w:r>
            <w:r w:rsidR="00576436" w:rsidRPr="001534F7">
              <w:rPr>
                <w:sz w:val="20"/>
                <w:szCs w:val="20"/>
                <w:vertAlign w:val="superscript"/>
                <w:lang w:val="da-DK"/>
              </w:rPr>
              <w:t>**</w:t>
            </w:r>
            <w:r w:rsidR="00576436" w:rsidRPr="00797A3B">
              <w:rPr>
                <w:sz w:val="20"/>
                <w:szCs w:val="20"/>
                <w:lang w:val="da-DK"/>
              </w:rPr>
              <w:t xml:space="preserve"> (</w:t>
            </w:r>
            <w:r w:rsidRPr="00797A3B">
              <w:rPr>
                <w:sz w:val="20"/>
                <w:szCs w:val="20"/>
                <w:lang w:val="da-DK"/>
              </w:rPr>
              <w:noBreakHyphen/>
            </w:r>
            <w:r w:rsidR="00576436" w:rsidRPr="00797A3B">
              <w:rPr>
                <w:sz w:val="20"/>
                <w:szCs w:val="20"/>
                <w:lang w:val="da-DK"/>
              </w:rPr>
              <w:t>6,2;</w:t>
            </w:r>
            <w:r w:rsidRPr="00797A3B">
              <w:rPr>
                <w:sz w:val="20"/>
                <w:szCs w:val="20"/>
                <w:lang w:val="da-DK"/>
              </w:rPr>
              <w:t> </w:t>
            </w:r>
            <w:r w:rsidRPr="00797A3B">
              <w:rPr>
                <w:sz w:val="20"/>
                <w:szCs w:val="20"/>
                <w:lang w:val="da-DK"/>
              </w:rPr>
              <w:noBreakHyphen/>
            </w:r>
            <w:r w:rsidR="00576436" w:rsidRPr="00797A3B">
              <w:rPr>
                <w:sz w:val="20"/>
                <w:szCs w:val="20"/>
                <w:lang w:val="da-DK"/>
              </w:rPr>
              <w:t>3,7)</w:t>
            </w:r>
          </w:p>
        </w:tc>
      </w:tr>
      <w:tr w:rsidR="00576436" w:rsidRPr="00797A3B" w14:paraId="0CDC43B3" w14:textId="77777777">
        <w:tc>
          <w:tcPr>
            <w:tcW w:w="1908" w:type="pct"/>
            <w:tcMar>
              <w:top w:w="57" w:type="dxa"/>
              <w:left w:w="57" w:type="dxa"/>
              <w:bottom w:w="57" w:type="dxa"/>
              <w:right w:w="57" w:type="dxa"/>
            </w:tcMar>
          </w:tcPr>
          <w:p w14:paraId="571A512D" w14:textId="6485671D" w:rsidR="00576436" w:rsidRPr="00797A3B" w:rsidRDefault="00576436">
            <w:pPr>
              <w:keepNext/>
              <w:widowControl w:val="0"/>
              <w:tabs>
                <w:tab w:val="clear" w:pos="567"/>
              </w:tabs>
              <w:suppressAutoHyphens w:val="0"/>
              <w:rPr>
                <w:sz w:val="20"/>
                <w:lang w:val="da-DK" w:eastAsia="en-GB"/>
              </w:rPr>
            </w:pPr>
            <w:r w:rsidRPr="00797A3B">
              <w:rPr>
                <w:sz w:val="20"/>
                <w:lang w:val="da-DK"/>
              </w:rPr>
              <w:t>Andel af patienter med vægttab ≥5% ved uge</w:t>
            </w:r>
            <w:r w:rsidR="001D6852" w:rsidRPr="00797A3B">
              <w:rPr>
                <w:sz w:val="20"/>
                <w:lang w:val="da-DK"/>
              </w:rPr>
              <w:t> </w:t>
            </w:r>
            <w:r w:rsidRPr="00797A3B">
              <w:rPr>
                <w:sz w:val="20"/>
                <w:lang w:val="da-DK"/>
              </w:rPr>
              <w:t>32, % (95% CI)</w:t>
            </w:r>
          </w:p>
        </w:tc>
        <w:tc>
          <w:tcPr>
            <w:tcW w:w="995" w:type="pct"/>
            <w:gridSpan w:val="2"/>
            <w:tcMar>
              <w:top w:w="57" w:type="dxa"/>
              <w:left w:w="57" w:type="dxa"/>
              <w:bottom w:w="57" w:type="dxa"/>
              <w:right w:w="57" w:type="dxa"/>
            </w:tcMar>
            <w:vAlign w:val="center"/>
          </w:tcPr>
          <w:p w14:paraId="27A8FE98" w14:textId="77777777" w:rsidR="00576436" w:rsidRPr="00797A3B" w:rsidRDefault="00576436">
            <w:pPr>
              <w:keepNext/>
              <w:jc w:val="center"/>
              <w:rPr>
                <w:sz w:val="20"/>
                <w:lang w:val="da-DK" w:eastAsia="en-GB"/>
              </w:rPr>
            </w:pPr>
            <w:r w:rsidRPr="00797A3B">
              <w:rPr>
                <w:sz w:val="20"/>
                <w:lang w:val="da-DK" w:eastAsia="en-GB"/>
              </w:rPr>
              <w:t>46,4</w:t>
            </w:r>
          </w:p>
        </w:tc>
        <w:tc>
          <w:tcPr>
            <w:tcW w:w="963" w:type="pct"/>
            <w:gridSpan w:val="2"/>
            <w:tcMar>
              <w:top w:w="57" w:type="dxa"/>
              <w:left w:w="57" w:type="dxa"/>
              <w:bottom w:w="57" w:type="dxa"/>
              <w:right w:w="57" w:type="dxa"/>
            </w:tcMar>
            <w:vAlign w:val="center"/>
          </w:tcPr>
          <w:p w14:paraId="193BDF7E" w14:textId="77777777" w:rsidR="00576436" w:rsidRPr="00797A3B" w:rsidRDefault="00576436">
            <w:pPr>
              <w:keepNext/>
              <w:jc w:val="center"/>
              <w:rPr>
                <w:sz w:val="20"/>
                <w:szCs w:val="20"/>
                <w:lang w:val="da-DK"/>
              </w:rPr>
            </w:pPr>
            <w:r w:rsidRPr="00797A3B">
              <w:rPr>
                <w:sz w:val="20"/>
                <w:szCs w:val="20"/>
                <w:lang w:val="da-DK"/>
              </w:rPr>
              <w:t>18,1</w:t>
            </w:r>
          </w:p>
        </w:tc>
        <w:tc>
          <w:tcPr>
            <w:tcW w:w="1134" w:type="pct"/>
            <w:gridSpan w:val="2"/>
            <w:tcMar>
              <w:top w:w="57" w:type="dxa"/>
              <w:left w:w="57" w:type="dxa"/>
              <w:bottom w:w="57" w:type="dxa"/>
              <w:right w:w="57" w:type="dxa"/>
            </w:tcMar>
            <w:vAlign w:val="center"/>
          </w:tcPr>
          <w:p w14:paraId="28F9A92F" w14:textId="6CD1A41E" w:rsidR="00576436" w:rsidRPr="00797A3B" w:rsidRDefault="00576436">
            <w:pPr>
              <w:keepNext/>
              <w:jc w:val="center"/>
              <w:rPr>
                <w:sz w:val="20"/>
                <w:szCs w:val="20"/>
                <w:lang w:val="da-DK"/>
              </w:rPr>
            </w:pPr>
            <w:r w:rsidRPr="00797A3B">
              <w:rPr>
                <w:sz w:val="20"/>
                <w:szCs w:val="20"/>
                <w:lang w:val="da-DK"/>
              </w:rPr>
              <w:t>3,9</w:t>
            </w:r>
            <w:r w:rsidRPr="001534F7">
              <w:rPr>
                <w:sz w:val="20"/>
                <w:szCs w:val="20"/>
                <w:vertAlign w:val="superscript"/>
                <w:lang w:val="da-DK"/>
              </w:rPr>
              <w:t>**</w:t>
            </w:r>
            <w:r w:rsidRPr="00797A3B">
              <w:rPr>
                <w:sz w:val="20"/>
                <w:szCs w:val="20"/>
                <w:lang w:val="da-DK"/>
              </w:rPr>
              <w:t xml:space="preserve"> (2,4;</w:t>
            </w:r>
            <w:r w:rsidR="0054001B" w:rsidRPr="00797A3B">
              <w:rPr>
                <w:sz w:val="20"/>
                <w:szCs w:val="20"/>
                <w:lang w:val="da-DK"/>
              </w:rPr>
              <w:t> </w:t>
            </w:r>
            <w:r w:rsidRPr="00797A3B">
              <w:rPr>
                <w:sz w:val="20"/>
                <w:szCs w:val="20"/>
                <w:lang w:val="da-DK"/>
              </w:rPr>
              <w:t>6,4)</w:t>
            </w:r>
          </w:p>
        </w:tc>
      </w:tr>
      <w:tr w:rsidR="00576436" w:rsidRPr="00797A3B" w14:paraId="16055D30" w14:textId="77777777">
        <w:tc>
          <w:tcPr>
            <w:tcW w:w="1908" w:type="pct"/>
            <w:tcMar>
              <w:top w:w="57" w:type="dxa"/>
              <w:left w:w="57" w:type="dxa"/>
              <w:bottom w:w="57" w:type="dxa"/>
              <w:right w:w="57" w:type="dxa"/>
            </w:tcMar>
          </w:tcPr>
          <w:p w14:paraId="791DD269" w14:textId="182C80BA" w:rsidR="00576436" w:rsidRPr="00797A3B" w:rsidRDefault="00576436">
            <w:pPr>
              <w:keepNext/>
              <w:widowControl w:val="0"/>
              <w:tabs>
                <w:tab w:val="clear" w:pos="567"/>
              </w:tabs>
              <w:suppressAutoHyphens w:val="0"/>
              <w:rPr>
                <w:sz w:val="20"/>
                <w:lang w:val="da-DK" w:eastAsia="en-GB"/>
              </w:rPr>
            </w:pPr>
            <w:r w:rsidRPr="00797A3B">
              <w:rPr>
                <w:sz w:val="20"/>
                <w:lang w:val="da-DK"/>
              </w:rPr>
              <w:t>Andel af patienter med vægttab &gt;10% ved uge</w:t>
            </w:r>
            <w:r w:rsidR="001D6852" w:rsidRPr="00797A3B">
              <w:rPr>
                <w:sz w:val="20"/>
                <w:lang w:val="da-DK"/>
              </w:rPr>
              <w:t> </w:t>
            </w:r>
            <w:r w:rsidRPr="00797A3B">
              <w:rPr>
                <w:sz w:val="20"/>
                <w:lang w:val="da-DK"/>
              </w:rPr>
              <w:t>32% (95% CI)</w:t>
            </w:r>
          </w:p>
        </w:tc>
        <w:tc>
          <w:tcPr>
            <w:tcW w:w="995" w:type="pct"/>
            <w:gridSpan w:val="2"/>
            <w:tcMar>
              <w:top w:w="57" w:type="dxa"/>
              <w:left w:w="57" w:type="dxa"/>
              <w:bottom w:w="57" w:type="dxa"/>
              <w:right w:w="57" w:type="dxa"/>
            </w:tcMar>
            <w:vAlign w:val="center"/>
          </w:tcPr>
          <w:p w14:paraId="081E02AE" w14:textId="77777777" w:rsidR="00576436" w:rsidRPr="00797A3B" w:rsidRDefault="00576436">
            <w:pPr>
              <w:keepNext/>
              <w:jc w:val="center"/>
              <w:rPr>
                <w:sz w:val="20"/>
                <w:lang w:val="da-DK" w:eastAsia="en-GB"/>
              </w:rPr>
            </w:pPr>
            <w:r w:rsidRPr="00797A3B">
              <w:rPr>
                <w:sz w:val="20"/>
                <w:lang w:val="da-DK" w:eastAsia="en-GB"/>
              </w:rPr>
              <w:t>22,4</w:t>
            </w:r>
          </w:p>
        </w:tc>
        <w:tc>
          <w:tcPr>
            <w:tcW w:w="963" w:type="pct"/>
            <w:gridSpan w:val="2"/>
            <w:tcMar>
              <w:top w:w="57" w:type="dxa"/>
              <w:left w:w="57" w:type="dxa"/>
              <w:bottom w:w="57" w:type="dxa"/>
              <w:right w:w="57" w:type="dxa"/>
            </w:tcMar>
            <w:vAlign w:val="center"/>
          </w:tcPr>
          <w:p w14:paraId="02597C7F" w14:textId="77777777" w:rsidR="00576436" w:rsidRPr="00797A3B" w:rsidRDefault="00576436">
            <w:pPr>
              <w:keepNext/>
              <w:jc w:val="center"/>
              <w:rPr>
                <w:sz w:val="20"/>
                <w:szCs w:val="20"/>
                <w:lang w:val="da-DK"/>
              </w:rPr>
            </w:pPr>
            <w:r w:rsidRPr="00797A3B">
              <w:rPr>
                <w:sz w:val="20"/>
                <w:szCs w:val="20"/>
                <w:lang w:val="da-DK"/>
              </w:rPr>
              <w:t>1,5</w:t>
            </w:r>
          </w:p>
        </w:tc>
        <w:tc>
          <w:tcPr>
            <w:tcW w:w="1134" w:type="pct"/>
            <w:gridSpan w:val="2"/>
            <w:tcMar>
              <w:top w:w="57" w:type="dxa"/>
              <w:left w:w="57" w:type="dxa"/>
              <w:bottom w:w="57" w:type="dxa"/>
              <w:right w:w="57" w:type="dxa"/>
            </w:tcMar>
            <w:vAlign w:val="center"/>
          </w:tcPr>
          <w:p w14:paraId="3E09B8DA" w14:textId="7E532147" w:rsidR="00576436" w:rsidRPr="00797A3B" w:rsidRDefault="00576436">
            <w:pPr>
              <w:keepNext/>
              <w:jc w:val="center"/>
              <w:rPr>
                <w:sz w:val="20"/>
                <w:szCs w:val="20"/>
                <w:lang w:val="da-DK"/>
              </w:rPr>
            </w:pPr>
            <w:r w:rsidRPr="00797A3B">
              <w:rPr>
                <w:sz w:val="20"/>
                <w:szCs w:val="20"/>
                <w:lang w:val="da-DK"/>
              </w:rPr>
              <w:t>19,0</w:t>
            </w:r>
            <w:r w:rsidRPr="001534F7">
              <w:rPr>
                <w:sz w:val="20"/>
                <w:szCs w:val="20"/>
                <w:vertAlign w:val="superscript"/>
                <w:lang w:val="da-DK"/>
              </w:rPr>
              <w:t>**</w:t>
            </w:r>
            <w:r w:rsidRPr="00797A3B">
              <w:rPr>
                <w:sz w:val="20"/>
                <w:szCs w:val="20"/>
                <w:lang w:val="da-DK"/>
              </w:rPr>
              <w:t xml:space="preserve"> (5,7;</w:t>
            </w:r>
            <w:r w:rsidR="0054001B" w:rsidRPr="00797A3B">
              <w:rPr>
                <w:sz w:val="20"/>
                <w:szCs w:val="20"/>
                <w:lang w:val="da-DK"/>
              </w:rPr>
              <w:t> </w:t>
            </w:r>
            <w:r w:rsidRPr="00797A3B">
              <w:rPr>
                <w:sz w:val="20"/>
                <w:szCs w:val="20"/>
                <w:lang w:val="da-DK"/>
              </w:rPr>
              <w:t>63,1)</w:t>
            </w:r>
          </w:p>
        </w:tc>
      </w:tr>
      <w:tr w:rsidR="00576436" w:rsidRPr="00797A3B" w14:paraId="75985F68"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66D4CAAF" w14:textId="77777777" w:rsidR="00576436" w:rsidRPr="00797A3B" w:rsidRDefault="00576436">
            <w:pPr>
              <w:keepNext/>
              <w:numPr>
                <w:ilvl w:val="12"/>
                <w:numId w:val="0"/>
              </w:numPr>
              <w:ind w:right="-2"/>
              <w:rPr>
                <w:sz w:val="20"/>
                <w:lang w:val="da-DK" w:eastAsia="en-GB"/>
              </w:rPr>
            </w:pPr>
          </w:p>
        </w:tc>
        <w:tc>
          <w:tcPr>
            <w:tcW w:w="503" w:type="pct"/>
            <w:tcBorders>
              <w:top w:val="single" w:sz="4" w:space="0" w:color="auto"/>
              <w:bottom w:val="single" w:sz="4" w:space="0" w:color="auto"/>
            </w:tcBorders>
            <w:tcMar>
              <w:top w:w="57" w:type="dxa"/>
              <w:left w:w="57" w:type="dxa"/>
              <w:bottom w:w="57" w:type="dxa"/>
              <w:right w:w="57" w:type="dxa"/>
            </w:tcMar>
          </w:tcPr>
          <w:p w14:paraId="0C708A06" w14:textId="77777777" w:rsidR="00576436" w:rsidRPr="00797A3B" w:rsidRDefault="00576436">
            <w:pPr>
              <w:keepNext/>
              <w:jc w:val="center"/>
              <w:rPr>
                <w:sz w:val="20"/>
                <w:lang w:val="da-DK" w:eastAsia="en-GB"/>
              </w:rPr>
            </w:pPr>
            <w:r w:rsidRPr="00797A3B">
              <w:rPr>
                <w:i/>
                <w:sz w:val="20"/>
                <w:lang w:val="da-DK"/>
              </w:rPr>
              <w:t>Baseline</w:t>
            </w:r>
          </w:p>
        </w:tc>
        <w:tc>
          <w:tcPr>
            <w:tcW w:w="492" w:type="pct"/>
            <w:tcBorders>
              <w:top w:val="single" w:sz="4" w:space="0" w:color="auto"/>
              <w:bottom w:val="single" w:sz="4" w:space="0" w:color="auto"/>
            </w:tcBorders>
            <w:tcMar>
              <w:top w:w="57" w:type="dxa"/>
              <w:left w:w="57" w:type="dxa"/>
              <w:bottom w:w="57" w:type="dxa"/>
              <w:right w:w="57" w:type="dxa"/>
            </w:tcMar>
          </w:tcPr>
          <w:p w14:paraId="546BB19D" w14:textId="77777777" w:rsidR="00576436" w:rsidRPr="00797A3B" w:rsidRDefault="00576436">
            <w:pPr>
              <w:keepNext/>
              <w:jc w:val="center"/>
              <w:rPr>
                <w:sz w:val="20"/>
                <w:szCs w:val="20"/>
                <w:lang w:val="da-DK"/>
              </w:rPr>
            </w:pPr>
            <w:r w:rsidRPr="00797A3B">
              <w:rPr>
                <w:sz w:val="20"/>
                <w:lang w:val="da-DK"/>
              </w:rPr>
              <w:t>Ændring</w:t>
            </w:r>
          </w:p>
        </w:tc>
        <w:tc>
          <w:tcPr>
            <w:tcW w:w="503" w:type="pct"/>
            <w:tcBorders>
              <w:top w:val="single" w:sz="4" w:space="0" w:color="auto"/>
              <w:bottom w:val="single" w:sz="4" w:space="0" w:color="auto"/>
            </w:tcBorders>
            <w:tcMar>
              <w:top w:w="57" w:type="dxa"/>
              <w:left w:w="57" w:type="dxa"/>
              <w:bottom w:w="57" w:type="dxa"/>
              <w:right w:w="57" w:type="dxa"/>
            </w:tcMar>
          </w:tcPr>
          <w:p w14:paraId="4289BF08" w14:textId="77777777" w:rsidR="00576436" w:rsidRPr="00797A3B" w:rsidRDefault="00576436">
            <w:pPr>
              <w:keepNext/>
              <w:jc w:val="center"/>
              <w:rPr>
                <w:sz w:val="20"/>
                <w:szCs w:val="20"/>
                <w:lang w:val="da-DK"/>
              </w:rPr>
            </w:pPr>
            <w:r w:rsidRPr="00797A3B">
              <w:rPr>
                <w:i/>
                <w:sz w:val="20"/>
                <w:lang w:val="da-DK"/>
              </w:rPr>
              <w:t>Baseline</w:t>
            </w:r>
          </w:p>
        </w:tc>
        <w:tc>
          <w:tcPr>
            <w:tcW w:w="460" w:type="pct"/>
            <w:tcBorders>
              <w:top w:val="single" w:sz="4" w:space="0" w:color="auto"/>
              <w:bottom w:val="single" w:sz="4" w:space="0" w:color="auto"/>
            </w:tcBorders>
            <w:tcMar>
              <w:top w:w="57" w:type="dxa"/>
              <w:left w:w="57" w:type="dxa"/>
              <w:bottom w:w="57" w:type="dxa"/>
              <w:right w:w="57" w:type="dxa"/>
            </w:tcMar>
          </w:tcPr>
          <w:p w14:paraId="39727E6F" w14:textId="77777777" w:rsidR="00576436" w:rsidRPr="00797A3B" w:rsidRDefault="00576436">
            <w:pPr>
              <w:keepNext/>
              <w:jc w:val="center"/>
              <w:rPr>
                <w:sz w:val="20"/>
                <w:szCs w:val="20"/>
                <w:lang w:val="da-DK"/>
              </w:rPr>
            </w:pPr>
            <w:r w:rsidRPr="00797A3B">
              <w:rPr>
                <w:sz w:val="20"/>
                <w:lang w:val="da-DK"/>
              </w:rPr>
              <w:t>Ændring</w:t>
            </w:r>
          </w:p>
        </w:tc>
        <w:tc>
          <w:tcPr>
            <w:tcW w:w="1128" w:type="pct"/>
            <w:tcBorders>
              <w:top w:val="single" w:sz="4" w:space="0" w:color="auto"/>
              <w:bottom w:val="single" w:sz="4" w:space="0" w:color="auto"/>
            </w:tcBorders>
            <w:tcMar>
              <w:top w:w="57" w:type="dxa"/>
              <w:left w:w="57" w:type="dxa"/>
              <w:bottom w:w="57" w:type="dxa"/>
              <w:right w:w="57" w:type="dxa"/>
            </w:tcMar>
          </w:tcPr>
          <w:p w14:paraId="78692AB5" w14:textId="77777777" w:rsidR="00576436" w:rsidRPr="00797A3B" w:rsidRDefault="00576436">
            <w:pPr>
              <w:keepNext/>
              <w:jc w:val="center"/>
              <w:rPr>
                <w:sz w:val="20"/>
                <w:szCs w:val="20"/>
                <w:lang w:val="da-DK"/>
              </w:rPr>
            </w:pPr>
          </w:p>
        </w:tc>
      </w:tr>
      <w:tr w:rsidR="00576436" w:rsidRPr="00797A3B" w14:paraId="0F31B48D" w14:textId="77777777">
        <w:trPr>
          <w:gridAfter w:val="1"/>
          <w:wAfter w:w="6" w:type="pct"/>
        </w:trPr>
        <w:tc>
          <w:tcPr>
            <w:tcW w:w="1908" w:type="pct"/>
            <w:tcBorders>
              <w:top w:val="single" w:sz="4" w:space="0" w:color="auto"/>
              <w:bottom w:val="single" w:sz="4" w:space="0" w:color="auto"/>
            </w:tcBorders>
            <w:tcMar>
              <w:top w:w="57" w:type="dxa"/>
              <w:left w:w="57" w:type="dxa"/>
              <w:bottom w:w="57" w:type="dxa"/>
              <w:right w:w="57" w:type="dxa"/>
            </w:tcMar>
          </w:tcPr>
          <w:p w14:paraId="71910A25" w14:textId="77777777" w:rsidR="00576436" w:rsidRPr="00797A3B" w:rsidRDefault="00576436">
            <w:pPr>
              <w:keepNext/>
              <w:widowControl w:val="0"/>
              <w:tabs>
                <w:tab w:val="clear" w:pos="567"/>
              </w:tabs>
              <w:suppressAutoHyphens w:val="0"/>
              <w:rPr>
                <w:b/>
                <w:sz w:val="20"/>
                <w:lang w:val="da-DK" w:eastAsia="en-GB"/>
              </w:rPr>
            </w:pPr>
            <w:r w:rsidRPr="00797A3B">
              <w:rPr>
                <w:b/>
                <w:sz w:val="20"/>
                <w:lang w:val="da-DK"/>
              </w:rPr>
              <w:t>Apnø-hypopnø-indeks, hændelser/time</w:t>
            </w:r>
          </w:p>
        </w:tc>
        <w:tc>
          <w:tcPr>
            <w:tcW w:w="503" w:type="pct"/>
            <w:tcBorders>
              <w:top w:val="single" w:sz="4" w:space="0" w:color="auto"/>
              <w:bottom w:val="single" w:sz="4" w:space="0" w:color="auto"/>
            </w:tcBorders>
            <w:tcMar>
              <w:top w:w="57" w:type="dxa"/>
              <w:left w:w="57" w:type="dxa"/>
              <w:bottom w:w="57" w:type="dxa"/>
              <w:right w:w="57" w:type="dxa"/>
            </w:tcMar>
          </w:tcPr>
          <w:p w14:paraId="643F26E6" w14:textId="77777777" w:rsidR="00576436" w:rsidRPr="00797A3B" w:rsidRDefault="00576436">
            <w:pPr>
              <w:keepNext/>
              <w:jc w:val="center"/>
              <w:rPr>
                <w:sz w:val="20"/>
                <w:szCs w:val="20"/>
                <w:lang w:val="da-DK"/>
              </w:rPr>
            </w:pPr>
            <w:r w:rsidRPr="00797A3B">
              <w:rPr>
                <w:sz w:val="20"/>
                <w:szCs w:val="20"/>
                <w:lang w:val="da-DK"/>
              </w:rPr>
              <w:t>49,0</w:t>
            </w:r>
          </w:p>
        </w:tc>
        <w:tc>
          <w:tcPr>
            <w:tcW w:w="492" w:type="pct"/>
            <w:tcBorders>
              <w:top w:val="single" w:sz="4" w:space="0" w:color="auto"/>
              <w:bottom w:val="single" w:sz="4" w:space="0" w:color="auto"/>
            </w:tcBorders>
            <w:tcMar>
              <w:top w:w="57" w:type="dxa"/>
              <w:left w:w="57" w:type="dxa"/>
              <w:bottom w:w="57" w:type="dxa"/>
              <w:right w:w="57" w:type="dxa"/>
            </w:tcMar>
          </w:tcPr>
          <w:p w14:paraId="65C43053" w14:textId="5630AC75" w:rsidR="00576436" w:rsidRPr="00797A3B" w:rsidRDefault="006A3DA6">
            <w:pPr>
              <w:keepNext/>
              <w:jc w:val="center"/>
              <w:rPr>
                <w:sz w:val="20"/>
                <w:szCs w:val="20"/>
                <w:lang w:val="da-DK"/>
              </w:rPr>
            </w:pPr>
            <w:r w:rsidRPr="00797A3B">
              <w:rPr>
                <w:sz w:val="20"/>
                <w:szCs w:val="20"/>
                <w:lang w:val="da-DK"/>
              </w:rPr>
              <w:noBreakHyphen/>
            </w:r>
            <w:r w:rsidR="00576436" w:rsidRPr="00797A3B">
              <w:rPr>
                <w:sz w:val="20"/>
                <w:szCs w:val="20"/>
                <w:lang w:val="da-DK"/>
              </w:rPr>
              <w:t>12,2</w:t>
            </w:r>
          </w:p>
        </w:tc>
        <w:tc>
          <w:tcPr>
            <w:tcW w:w="503" w:type="pct"/>
            <w:tcBorders>
              <w:top w:val="single" w:sz="4" w:space="0" w:color="auto"/>
              <w:bottom w:val="single" w:sz="4" w:space="0" w:color="auto"/>
            </w:tcBorders>
            <w:tcMar>
              <w:top w:w="57" w:type="dxa"/>
              <w:left w:w="57" w:type="dxa"/>
              <w:bottom w:w="57" w:type="dxa"/>
              <w:right w:w="57" w:type="dxa"/>
            </w:tcMar>
          </w:tcPr>
          <w:p w14:paraId="327EDA23" w14:textId="77777777" w:rsidR="00576436" w:rsidRPr="00797A3B" w:rsidRDefault="00576436">
            <w:pPr>
              <w:keepNext/>
              <w:jc w:val="center"/>
              <w:rPr>
                <w:sz w:val="20"/>
                <w:szCs w:val="20"/>
                <w:lang w:val="da-DK"/>
              </w:rPr>
            </w:pPr>
            <w:r w:rsidRPr="00797A3B">
              <w:rPr>
                <w:sz w:val="20"/>
                <w:szCs w:val="20"/>
                <w:lang w:val="da-DK"/>
              </w:rPr>
              <w:t>49,3</w:t>
            </w:r>
          </w:p>
        </w:tc>
        <w:tc>
          <w:tcPr>
            <w:tcW w:w="460" w:type="pct"/>
            <w:tcBorders>
              <w:top w:val="single" w:sz="4" w:space="0" w:color="auto"/>
              <w:bottom w:val="single" w:sz="4" w:space="0" w:color="auto"/>
            </w:tcBorders>
            <w:tcMar>
              <w:top w:w="57" w:type="dxa"/>
              <w:left w:w="57" w:type="dxa"/>
              <w:bottom w:w="57" w:type="dxa"/>
              <w:right w:w="57" w:type="dxa"/>
            </w:tcMar>
          </w:tcPr>
          <w:p w14:paraId="47833F77" w14:textId="2454F486" w:rsidR="00576436" w:rsidRPr="00797A3B" w:rsidRDefault="00662D12">
            <w:pPr>
              <w:keepNext/>
              <w:jc w:val="center"/>
              <w:rPr>
                <w:sz w:val="20"/>
                <w:szCs w:val="20"/>
                <w:lang w:val="da-DK"/>
              </w:rPr>
            </w:pPr>
            <w:r w:rsidRPr="00797A3B">
              <w:rPr>
                <w:sz w:val="20"/>
                <w:szCs w:val="20"/>
                <w:lang w:val="da-DK"/>
              </w:rPr>
              <w:noBreakHyphen/>
            </w:r>
            <w:r w:rsidR="00576436" w:rsidRPr="00797A3B">
              <w:rPr>
                <w:sz w:val="20"/>
                <w:szCs w:val="20"/>
                <w:lang w:val="da-DK"/>
              </w:rPr>
              <w:t>6,1</w:t>
            </w:r>
          </w:p>
        </w:tc>
        <w:tc>
          <w:tcPr>
            <w:tcW w:w="1128" w:type="pct"/>
            <w:tcBorders>
              <w:top w:val="single" w:sz="4" w:space="0" w:color="auto"/>
              <w:bottom w:val="single" w:sz="4" w:space="0" w:color="auto"/>
            </w:tcBorders>
            <w:tcMar>
              <w:top w:w="57" w:type="dxa"/>
              <w:left w:w="57" w:type="dxa"/>
              <w:bottom w:w="57" w:type="dxa"/>
              <w:right w:w="57" w:type="dxa"/>
            </w:tcMar>
          </w:tcPr>
          <w:p w14:paraId="11268E67" w14:textId="500C41C3" w:rsidR="00576436" w:rsidRPr="00797A3B" w:rsidRDefault="00662D12">
            <w:pPr>
              <w:keepNext/>
              <w:jc w:val="center"/>
              <w:rPr>
                <w:bCs/>
                <w:sz w:val="20"/>
                <w:szCs w:val="20"/>
                <w:lang w:val="da-DK"/>
              </w:rPr>
            </w:pPr>
            <w:r w:rsidRPr="00797A3B">
              <w:rPr>
                <w:bCs/>
                <w:sz w:val="20"/>
                <w:szCs w:val="20"/>
                <w:lang w:val="da-DK"/>
              </w:rPr>
              <w:noBreakHyphen/>
            </w:r>
            <w:r w:rsidR="00576436" w:rsidRPr="00797A3B">
              <w:rPr>
                <w:bCs/>
                <w:sz w:val="20"/>
                <w:szCs w:val="20"/>
                <w:lang w:val="da-DK"/>
              </w:rPr>
              <w:t>6,1</w:t>
            </w:r>
            <w:r w:rsidR="00576436" w:rsidRPr="001534F7">
              <w:rPr>
                <w:bCs/>
                <w:sz w:val="20"/>
                <w:szCs w:val="20"/>
                <w:vertAlign w:val="superscript"/>
                <w:lang w:val="da-DK"/>
              </w:rPr>
              <w:t>*</w:t>
            </w:r>
            <w:r w:rsidR="00576436" w:rsidRPr="00797A3B">
              <w:rPr>
                <w:bCs/>
                <w:sz w:val="20"/>
                <w:szCs w:val="20"/>
                <w:lang w:val="da-DK"/>
              </w:rPr>
              <w:t xml:space="preserve"> (</w:t>
            </w:r>
            <w:r w:rsidRPr="00797A3B">
              <w:rPr>
                <w:bCs/>
                <w:sz w:val="20"/>
                <w:szCs w:val="20"/>
                <w:lang w:val="da-DK"/>
              </w:rPr>
              <w:noBreakHyphen/>
            </w:r>
            <w:r w:rsidR="00576436" w:rsidRPr="00797A3B">
              <w:rPr>
                <w:bCs/>
                <w:sz w:val="20"/>
                <w:szCs w:val="20"/>
                <w:lang w:val="da-DK"/>
              </w:rPr>
              <w:t>11,0;</w:t>
            </w:r>
            <w:r w:rsidRPr="00797A3B">
              <w:rPr>
                <w:bCs/>
                <w:sz w:val="20"/>
                <w:szCs w:val="20"/>
                <w:lang w:val="da-DK"/>
              </w:rPr>
              <w:t> </w:t>
            </w:r>
            <w:r w:rsidRPr="00797A3B">
              <w:rPr>
                <w:bCs/>
                <w:sz w:val="20"/>
                <w:szCs w:val="20"/>
                <w:lang w:val="da-DK"/>
              </w:rPr>
              <w:noBreakHyphen/>
            </w:r>
            <w:r w:rsidR="00576436" w:rsidRPr="00797A3B">
              <w:rPr>
                <w:bCs/>
                <w:sz w:val="20"/>
                <w:szCs w:val="20"/>
                <w:lang w:val="da-DK"/>
              </w:rPr>
              <w:t>1,2)</w:t>
            </w:r>
          </w:p>
        </w:tc>
      </w:tr>
    </w:tbl>
    <w:p w14:paraId="00E8425E" w14:textId="56E37A9A" w:rsidR="00576436" w:rsidRPr="001534F7" w:rsidRDefault="00576436">
      <w:pPr>
        <w:tabs>
          <w:tab w:val="clear" w:pos="567"/>
        </w:tabs>
        <w:suppressAutoHyphens w:val="0"/>
        <w:rPr>
          <w:sz w:val="18"/>
          <w:szCs w:val="18"/>
          <w:lang w:val="da-DK"/>
        </w:rPr>
      </w:pPr>
      <w:r w:rsidRPr="001534F7">
        <w:rPr>
          <w:sz w:val="18"/>
          <w:szCs w:val="18"/>
          <w:lang w:val="da-DK"/>
        </w:rPr>
        <w:t xml:space="preserve">Fuldt analysesæt. </w:t>
      </w:r>
      <w:r w:rsidRPr="001534F7">
        <w:rPr>
          <w:i/>
          <w:sz w:val="18"/>
          <w:szCs w:val="18"/>
          <w:lang w:val="da-DK"/>
        </w:rPr>
        <w:t>Baseline</w:t>
      </w:r>
      <w:r w:rsidRPr="001534F7">
        <w:rPr>
          <w:sz w:val="18"/>
          <w:szCs w:val="18"/>
          <w:lang w:val="da-DK"/>
        </w:rPr>
        <w:t xml:space="preserve">-værdierne er gennemsnitlige, ændringer fra </w:t>
      </w:r>
      <w:r w:rsidRPr="001534F7">
        <w:rPr>
          <w:i/>
          <w:sz w:val="18"/>
          <w:szCs w:val="18"/>
          <w:lang w:val="da-DK"/>
        </w:rPr>
        <w:t>baseline</w:t>
      </w:r>
      <w:r w:rsidRPr="001534F7">
        <w:rPr>
          <w:sz w:val="18"/>
          <w:szCs w:val="18"/>
          <w:lang w:val="da-DK"/>
        </w:rPr>
        <w:t xml:space="preserve"> ved uge 32 er anslåede gennemsnit (mindste kvadraters metode), og behandlingskontraster ved uge</w:t>
      </w:r>
      <w:r w:rsidR="002B467C" w:rsidRPr="00797A3B">
        <w:rPr>
          <w:sz w:val="18"/>
          <w:szCs w:val="18"/>
          <w:lang w:val="da-DK"/>
        </w:rPr>
        <w:t> </w:t>
      </w:r>
      <w:r w:rsidRPr="001534F7">
        <w:rPr>
          <w:sz w:val="18"/>
          <w:szCs w:val="18"/>
          <w:lang w:val="da-DK"/>
        </w:rPr>
        <w:t xml:space="preserve">32 er anslåede behandlingsforskelle (95% CI). For andele af patienter med et vægttab på ≥5/&gt;10% er de anslåede odds-frekvenser angivet. Manglende værdier efter </w:t>
      </w:r>
      <w:r w:rsidRPr="001534F7">
        <w:rPr>
          <w:i/>
          <w:sz w:val="18"/>
          <w:szCs w:val="18"/>
          <w:lang w:val="da-DK"/>
        </w:rPr>
        <w:t>baseline</w:t>
      </w:r>
      <w:r w:rsidRPr="001534F7">
        <w:rPr>
          <w:sz w:val="18"/>
          <w:szCs w:val="18"/>
          <w:lang w:val="da-DK"/>
        </w:rPr>
        <w:t xml:space="preserve"> blev beregnet via fremskrivning af den sidste observation. *</w:t>
      </w:r>
      <w:r w:rsidR="000B5DA1" w:rsidRPr="001534F7">
        <w:rPr>
          <w:sz w:val="18"/>
          <w:szCs w:val="18"/>
          <w:lang w:val="da-DK"/>
        </w:rPr>
        <w:t xml:space="preserve"> </w:t>
      </w:r>
      <w:r w:rsidRPr="001534F7">
        <w:rPr>
          <w:sz w:val="18"/>
          <w:szCs w:val="18"/>
          <w:lang w:val="da-DK"/>
        </w:rPr>
        <w:t>p&lt;0,05. **</w:t>
      </w:r>
      <w:r w:rsidR="000B5DA1" w:rsidRPr="001534F7">
        <w:rPr>
          <w:sz w:val="18"/>
          <w:szCs w:val="18"/>
          <w:lang w:val="da-DK"/>
        </w:rPr>
        <w:t xml:space="preserve"> </w:t>
      </w:r>
      <w:r w:rsidRPr="001534F7">
        <w:rPr>
          <w:sz w:val="18"/>
          <w:szCs w:val="18"/>
          <w:lang w:val="da-DK"/>
        </w:rPr>
        <w:t>p&lt;0,0001. CI=konfidensinterval. SD=standardafvigelse.</w:t>
      </w:r>
    </w:p>
    <w:p w14:paraId="6946CC04" w14:textId="77777777" w:rsidR="00576436" w:rsidRPr="00797A3B" w:rsidRDefault="00576436">
      <w:pPr>
        <w:numPr>
          <w:ilvl w:val="12"/>
          <w:numId w:val="0"/>
        </w:numPr>
        <w:ind w:right="-2"/>
        <w:rPr>
          <w:lang w:val="da-DK"/>
        </w:rPr>
      </w:pPr>
    </w:p>
    <w:p w14:paraId="5C0D9450" w14:textId="7AFC003C" w:rsidR="00576436" w:rsidRPr="00797A3B" w:rsidRDefault="00576436">
      <w:pPr>
        <w:pStyle w:val="Caption"/>
        <w:tabs>
          <w:tab w:val="clear" w:pos="567"/>
        </w:tabs>
        <w:suppressAutoHyphens w:val="0"/>
        <w:rPr>
          <w:sz w:val="22"/>
          <w:szCs w:val="22"/>
          <w:lang w:val="da-DK"/>
        </w:rPr>
      </w:pPr>
      <w:r w:rsidRPr="00797A3B">
        <w:rPr>
          <w:sz w:val="22"/>
          <w:lang w:val="da-DK"/>
        </w:rPr>
        <w:t>Tabel 8 Studie</w:t>
      </w:r>
      <w:r w:rsidR="0044547E" w:rsidRPr="00797A3B">
        <w:rPr>
          <w:sz w:val="22"/>
          <w:lang w:val="da-DK"/>
        </w:rPr>
        <w:t> </w:t>
      </w:r>
      <w:r w:rsidRPr="00797A3B">
        <w:rPr>
          <w:sz w:val="22"/>
          <w:lang w:val="da-DK"/>
        </w:rPr>
        <w:t>4:</w:t>
      </w:r>
      <w:r w:rsidRPr="00797A3B">
        <w:rPr>
          <w:sz w:val="22"/>
          <w:szCs w:val="22"/>
          <w:lang w:val="da-DK"/>
        </w:rPr>
        <w:t xml:space="preserve"> </w:t>
      </w:r>
      <w:r w:rsidRPr="00797A3B">
        <w:rPr>
          <w:sz w:val="22"/>
          <w:lang w:val="da-DK"/>
        </w:rPr>
        <w:t xml:space="preserve">Ændringer fra </w:t>
      </w:r>
      <w:r w:rsidRPr="00797A3B">
        <w:rPr>
          <w:i/>
          <w:sz w:val="22"/>
          <w:lang w:val="da-DK"/>
        </w:rPr>
        <w:t>baseline</w:t>
      </w:r>
      <w:r w:rsidRPr="00797A3B">
        <w:rPr>
          <w:sz w:val="22"/>
          <w:lang w:val="da-DK"/>
        </w:rPr>
        <w:t xml:space="preserve"> i legemsvægt ved uge</w:t>
      </w:r>
      <w:r w:rsidR="0044547E" w:rsidRPr="00797A3B">
        <w:rPr>
          <w:sz w:val="22"/>
          <w:lang w:val="da-DK"/>
        </w:rPr>
        <w:t> </w:t>
      </w:r>
      <w:r w:rsidRPr="00797A3B">
        <w:rPr>
          <w:sz w:val="22"/>
          <w:lang w:val="da-DK"/>
        </w:rPr>
        <w:t>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576436" w:rsidRPr="00797A3B" w14:paraId="6402EBA0"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0FFFA4B8" w14:textId="77777777" w:rsidR="00576436" w:rsidRPr="00797A3B" w:rsidRDefault="00576436">
            <w:pPr>
              <w:keepLines/>
              <w:tabs>
                <w:tab w:val="clear" w:pos="567"/>
              </w:tabs>
              <w:rPr>
                <w:b/>
                <w:sz w:val="20"/>
                <w:szCs w:val="20"/>
                <w:lang w:val="da-DK"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5D5EF0A6" w14:textId="77777777" w:rsidR="00576436" w:rsidRPr="00797A3B" w:rsidRDefault="00576436">
            <w:pPr>
              <w:keepLines/>
              <w:tabs>
                <w:tab w:val="clear" w:pos="567"/>
              </w:tabs>
              <w:jc w:val="center"/>
              <w:rPr>
                <w:b/>
                <w:sz w:val="20"/>
                <w:szCs w:val="20"/>
                <w:lang w:val="da-DK" w:eastAsia="en-GB"/>
              </w:rPr>
            </w:pPr>
            <w:r w:rsidRPr="00797A3B">
              <w:rPr>
                <w:b/>
                <w:sz w:val="20"/>
                <w:lang w:val="da-DK"/>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1E42E6ED" w14:textId="77777777" w:rsidR="00576436" w:rsidRPr="00797A3B" w:rsidRDefault="00576436">
            <w:pPr>
              <w:keepLines/>
              <w:tabs>
                <w:tab w:val="clear" w:pos="567"/>
              </w:tabs>
              <w:jc w:val="center"/>
              <w:rPr>
                <w:b/>
                <w:sz w:val="20"/>
                <w:szCs w:val="20"/>
                <w:lang w:val="da-DK" w:eastAsia="en-GB"/>
              </w:rPr>
            </w:pPr>
            <w:r w:rsidRPr="00797A3B">
              <w:rPr>
                <w:b/>
                <w:sz w:val="20"/>
                <w:lang w:val="da-DK"/>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07A1C4AE" w14:textId="77777777" w:rsidR="00576436" w:rsidRPr="00797A3B" w:rsidRDefault="00576436">
            <w:pPr>
              <w:keepLines/>
              <w:tabs>
                <w:tab w:val="clear" w:pos="567"/>
              </w:tabs>
              <w:jc w:val="center"/>
              <w:rPr>
                <w:b/>
                <w:sz w:val="20"/>
                <w:szCs w:val="20"/>
                <w:lang w:val="da-DK" w:eastAsia="en-GB"/>
              </w:rPr>
            </w:pPr>
            <w:r w:rsidRPr="00797A3B">
              <w:rPr>
                <w:b/>
                <w:sz w:val="20"/>
                <w:lang w:val="da-DK"/>
              </w:rPr>
              <w:t xml:space="preserve">Saxenda </w:t>
            </w:r>
            <w:r w:rsidRPr="00797A3B">
              <w:rPr>
                <w:b/>
                <w:i/>
                <w:sz w:val="20"/>
                <w:lang w:val="da-DK"/>
              </w:rPr>
              <w:t>vs</w:t>
            </w:r>
            <w:r w:rsidRPr="00797A3B">
              <w:rPr>
                <w:b/>
                <w:sz w:val="20"/>
                <w:lang w:val="da-DK"/>
              </w:rPr>
              <w:t>. placebo</w:t>
            </w:r>
          </w:p>
        </w:tc>
      </w:tr>
      <w:tr w:rsidR="00576436" w:rsidRPr="00797A3B" w14:paraId="5F8FA19E" w14:textId="77777777">
        <w:tc>
          <w:tcPr>
            <w:tcW w:w="3495" w:type="dxa"/>
            <w:tcBorders>
              <w:top w:val="single" w:sz="4" w:space="0" w:color="auto"/>
            </w:tcBorders>
            <w:tcMar>
              <w:top w:w="57" w:type="dxa"/>
              <w:left w:w="57" w:type="dxa"/>
              <w:bottom w:w="57" w:type="dxa"/>
              <w:right w:w="57" w:type="dxa"/>
            </w:tcMar>
          </w:tcPr>
          <w:p w14:paraId="5F163D9A" w14:textId="77777777" w:rsidR="00576436" w:rsidRPr="00797A3B" w:rsidRDefault="00576436">
            <w:pPr>
              <w:keepLines/>
              <w:tabs>
                <w:tab w:val="clear" w:pos="567"/>
              </w:tabs>
              <w:rPr>
                <w:sz w:val="20"/>
                <w:szCs w:val="20"/>
                <w:lang w:val="da-DK" w:eastAsia="en-GB"/>
              </w:rPr>
            </w:pPr>
            <w:r w:rsidRPr="00797A3B">
              <w:rPr>
                <w:i/>
                <w:sz w:val="20"/>
                <w:lang w:val="da-DK"/>
              </w:rPr>
              <w:t>Baseline</w:t>
            </w:r>
            <w:r w:rsidRPr="00797A3B">
              <w:rPr>
                <w:sz w:val="20"/>
                <w:lang w:val="da-DK"/>
              </w:rPr>
              <w:t>, kg (SD)</w:t>
            </w:r>
          </w:p>
        </w:tc>
        <w:tc>
          <w:tcPr>
            <w:tcW w:w="1679" w:type="dxa"/>
            <w:tcBorders>
              <w:top w:val="single" w:sz="4" w:space="0" w:color="auto"/>
            </w:tcBorders>
            <w:tcMar>
              <w:top w:w="57" w:type="dxa"/>
              <w:left w:w="57" w:type="dxa"/>
              <w:bottom w:w="57" w:type="dxa"/>
              <w:right w:w="57" w:type="dxa"/>
            </w:tcMar>
          </w:tcPr>
          <w:p w14:paraId="73462D09" w14:textId="77777777" w:rsidR="00576436" w:rsidRPr="00797A3B" w:rsidRDefault="00576436">
            <w:pPr>
              <w:keepLines/>
              <w:tabs>
                <w:tab w:val="clear" w:pos="567"/>
              </w:tabs>
              <w:jc w:val="center"/>
              <w:rPr>
                <w:sz w:val="20"/>
                <w:szCs w:val="20"/>
                <w:lang w:val="da-DK" w:eastAsia="en-GB"/>
              </w:rPr>
            </w:pPr>
            <w:r w:rsidRPr="00797A3B">
              <w:rPr>
                <w:bCs/>
                <w:sz w:val="20"/>
                <w:szCs w:val="20"/>
                <w:lang w:val="da-DK" w:eastAsia="en-GB"/>
              </w:rPr>
              <w:t>100,7 (20,8)</w:t>
            </w:r>
          </w:p>
        </w:tc>
        <w:tc>
          <w:tcPr>
            <w:tcW w:w="1623" w:type="dxa"/>
            <w:tcBorders>
              <w:top w:val="single" w:sz="4" w:space="0" w:color="auto"/>
            </w:tcBorders>
            <w:tcMar>
              <w:top w:w="57" w:type="dxa"/>
              <w:left w:w="57" w:type="dxa"/>
              <w:bottom w:w="57" w:type="dxa"/>
              <w:right w:w="57" w:type="dxa"/>
            </w:tcMar>
          </w:tcPr>
          <w:p w14:paraId="663AA848" w14:textId="77777777" w:rsidR="00576436" w:rsidRPr="00797A3B" w:rsidRDefault="00576436">
            <w:pPr>
              <w:keepLines/>
              <w:tabs>
                <w:tab w:val="clear" w:pos="567"/>
              </w:tabs>
              <w:jc w:val="center"/>
              <w:rPr>
                <w:sz w:val="20"/>
                <w:szCs w:val="20"/>
                <w:lang w:val="da-DK" w:eastAsia="en-GB"/>
              </w:rPr>
            </w:pPr>
            <w:r w:rsidRPr="00797A3B">
              <w:rPr>
                <w:bCs/>
                <w:sz w:val="20"/>
                <w:szCs w:val="20"/>
                <w:lang w:val="da-DK" w:eastAsia="en-GB"/>
              </w:rPr>
              <w:t>98,9 (21,2)</w:t>
            </w:r>
          </w:p>
        </w:tc>
        <w:tc>
          <w:tcPr>
            <w:tcW w:w="1920" w:type="dxa"/>
            <w:tcBorders>
              <w:top w:val="single" w:sz="4" w:space="0" w:color="auto"/>
            </w:tcBorders>
            <w:tcMar>
              <w:top w:w="57" w:type="dxa"/>
              <w:left w:w="57" w:type="dxa"/>
              <w:bottom w:w="57" w:type="dxa"/>
              <w:right w:w="57" w:type="dxa"/>
            </w:tcMar>
          </w:tcPr>
          <w:p w14:paraId="7356AF4A" w14:textId="77777777" w:rsidR="00576436" w:rsidRPr="00797A3B" w:rsidRDefault="00576436">
            <w:pPr>
              <w:keepLines/>
              <w:tabs>
                <w:tab w:val="clear" w:pos="567"/>
              </w:tabs>
              <w:jc w:val="center"/>
              <w:rPr>
                <w:sz w:val="20"/>
                <w:szCs w:val="20"/>
                <w:lang w:val="da-DK" w:eastAsia="en-GB"/>
              </w:rPr>
            </w:pPr>
            <w:r w:rsidRPr="00797A3B">
              <w:rPr>
                <w:sz w:val="20"/>
                <w:szCs w:val="20"/>
                <w:lang w:val="da-DK" w:eastAsia="en-GB"/>
              </w:rPr>
              <w:t>-</w:t>
            </w:r>
          </w:p>
        </w:tc>
      </w:tr>
      <w:tr w:rsidR="00576436" w:rsidRPr="00797A3B" w14:paraId="1F56B9AF" w14:textId="77777777">
        <w:tc>
          <w:tcPr>
            <w:tcW w:w="3495" w:type="dxa"/>
            <w:tcMar>
              <w:top w:w="57" w:type="dxa"/>
              <w:left w:w="57" w:type="dxa"/>
              <w:bottom w:w="57" w:type="dxa"/>
              <w:right w:w="57" w:type="dxa"/>
            </w:tcMar>
          </w:tcPr>
          <w:p w14:paraId="24380E6E" w14:textId="30A1E75F" w:rsidR="00576436" w:rsidRPr="00797A3B" w:rsidRDefault="00576436">
            <w:pPr>
              <w:keepLines/>
              <w:tabs>
                <w:tab w:val="clear" w:pos="567"/>
              </w:tabs>
              <w:rPr>
                <w:sz w:val="20"/>
                <w:szCs w:val="20"/>
                <w:lang w:val="da-DK" w:eastAsia="en-GB"/>
              </w:rPr>
            </w:pPr>
            <w:r w:rsidRPr="00797A3B">
              <w:rPr>
                <w:sz w:val="20"/>
                <w:lang w:val="da-DK"/>
              </w:rPr>
              <w:t>Gennemsnitlig ændring ved uge</w:t>
            </w:r>
            <w:r w:rsidR="00F30442" w:rsidRPr="00797A3B">
              <w:rPr>
                <w:sz w:val="20"/>
                <w:lang w:val="da-DK"/>
              </w:rPr>
              <w:t> </w:t>
            </w:r>
            <w:r w:rsidRPr="00797A3B">
              <w:rPr>
                <w:sz w:val="20"/>
                <w:lang w:val="da-DK"/>
              </w:rPr>
              <w:t xml:space="preserve">56, </w:t>
            </w:r>
            <w:r w:rsidRPr="00797A3B">
              <w:rPr>
                <w:sz w:val="20"/>
                <w:lang w:val="da-DK"/>
              </w:rPr>
              <w:br/>
              <w:t>% (95% CI)</w:t>
            </w:r>
          </w:p>
        </w:tc>
        <w:tc>
          <w:tcPr>
            <w:tcW w:w="1679" w:type="dxa"/>
            <w:tcMar>
              <w:top w:w="57" w:type="dxa"/>
              <w:left w:w="57" w:type="dxa"/>
              <w:bottom w:w="57" w:type="dxa"/>
              <w:right w:w="57" w:type="dxa"/>
            </w:tcMar>
          </w:tcPr>
          <w:p w14:paraId="158E583F" w14:textId="4E35FECD" w:rsidR="00576436" w:rsidRPr="00797A3B" w:rsidRDefault="00C345EB">
            <w:pPr>
              <w:keepLines/>
              <w:tabs>
                <w:tab w:val="clear" w:pos="567"/>
              </w:tabs>
              <w:jc w:val="center"/>
              <w:rPr>
                <w:sz w:val="20"/>
                <w:szCs w:val="20"/>
                <w:lang w:val="da-DK" w:eastAsia="en-GB"/>
              </w:rPr>
            </w:pPr>
            <w:r w:rsidRPr="00797A3B">
              <w:rPr>
                <w:bCs/>
                <w:sz w:val="20"/>
                <w:szCs w:val="20"/>
                <w:lang w:val="da-DK" w:eastAsia="en-GB"/>
              </w:rPr>
              <w:noBreakHyphen/>
            </w:r>
            <w:r w:rsidR="00576436" w:rsidRPr="00797A3B">
              <w:rPr>
                <w:bCs/>
                <w:sz w:val="20"/>
                <w:szCs w:val="20"/>
                <w:lang w:val="da-DK" w:eastAsia="en-GB"/>
              </w:rPr>
              <w:t>6,3</w:t>
            </w:r>
          </w:p>
        </w:tc>
        <w:tc>
          <w:tcPr>
            <w:tcW w:w="1623" w:type="dxa"/>
            <w:tcMar>
              <w:top w:w="57" w:type="dxa"/>
              <w:left w:w="57" w:type="dxa"/>
              <w:bottom w:w="57" w:type="dxa"/>
              <w:right w:w="57" w:type="dxa"/>
            </w:tcMar>
          </w:tcPr>
          <w:p w14:paraId="10DC2AE7" w14:textId="087CEFC5" w:rsidR="00576436" w:rsidRPr="00797A3B" w:rsidRDefault="00243F32">
            <w:pPr>
              <w:keepLines/>
              <w:tabs>
                <w:tab w:val="clear" w:pos="567"/>
              </w:tabs>
              <w:jc w:val="center"/>
              <w:rPr>
                <w:sz w:val="20"/>
                <w:szCs w:val="20"/>
                <w:lang w:val="da-DK" w:eastAsia="en-GB"/>
              </w:rPr>
            </w:pPr>
            <w:r w:rsidRPr="00797A3B">
              <w:rPr>
                <w:bCs/>
                <w:sz w:val="20"/>
                <w:szCs w:val="20"/>
                <w:lang w:val="da-DK" w:eastAsia="en-GB"/>
              </w:rPr>
              <w:noBreakHyphen/>
            </w:r>
            <w:r w:rsidR="00576436" w:rsidRPr="00797A3B">
              <w:rPr>
                <w:bCs/>
                <w:sz w:val="20"/>
                <w:szCs w:val="20"/>
                <w:lang w:val="da-DK" w:eastAsia="en-GB"/>
              </w:rPr>
              <w:t>0,2</w:t>
            </w:r>
          </w:p>
        </w:tc>
        <w:tc>
          <w:tcPr>
            <w:tcW w:w="1920" w:type="dxa"/>
            <w:tcMar>
              <w:top w:w="57" w:type="dxa"/>
              <w:left w:w="57" w:type="dxa"/>
              <w:bottom w:w="57" w:type="dxa"/>
              <w:right w:w="57" w:type="dxa"/>
            </w:tcMar>
          </w:tcPr>
          <w:p w14:paraId="6966945E" w14:textId="1BDA04A2" w:rsidR="00576436" w:rsidRPr="00797A3B" w:rsidRDefault="00243F32">
            <w:pPr>
              <w:keepLines/>
              <w:tabs>
                <w:tab w:val="clear" w:pos="567"/>
              </w:tabs>
              <w:jc w:val="center"/>
              <w:rPr>
                <w:sz w:val="20"/>
                <w:szCs w:val="20"/>
                <w:lang w:val="da-DK" w:eastAsia="en-GB"/>
              </w:rPr>
            </w:pPr>
            <w:r w:rsidRPr="00797A3B">
              <w:rPr>
                <w:sz w:val="20"/>
                <w:szCs w:val="20"/>
                <w:lang w:val="da-DK" w:eastAsia="en-GB"/>
              </w:rPr>
              <w:noBreakHyphen/>
            </w:r>
            <w:r w:rsidR="00576436" w:rsidRPr="00797A3B">
              <w:rPr>
                <w:sz w:val="20"/>
                <w:szCs w:val="20"/>
                <w:lang w:val="da-DK" w:eastAsia="en-GB"/>
              </w:rPr>
              <w:t>6,1</w:t>
            </w:r>
            <w:r w:rsidR="00576436" w:rsidRPr="001534F7">
              <w:rPr>
                <w:sz w:val="20"/>
                <w:szCs w:val="20"/>
                <w:vertAlign w:val="superscript"/>
                <w:lang w:val="da-DK" w:eastAsia="en-GB"/>
              </w:rPr>
              <w:t>**</w:t>
            </w:r>
            <w:r w:rsidR="00576436" w:rsidRPr="00797A3B">
              <w:rPr>
                <w:sz w:val="20"/>
                <w:szCs w:val="20"/>
                <w:lang w:val="da-DK" w:eastAsia="en-GB"/>
              </w:rPr>
              <w:t xml:space="preserve"> (</w:t>
            </w:r>
            <w:r w:rsidRPr="00797A3B">
              <w:rPr>
                <w:sz w:val="20"/>
                <w:szCs w:val="20"/>
                <w:lang w:val="da-DK" w:eastAsia="en-GB"/>
              </w:rPr>
              <w:noBreakHyphen/>
            </w:r>
            <w:r w:rsidR="00576436" w:rsidRPr="00797A3B">
              <w:rPr>
                <w:sz w:val="20"/>
                <w:szCs w:val="20"/>
                <w:lang w:val="da-DK" w:eastAsia="en-GB"/>
              </w:rPr>
              <w:t>7,5;</w:t>
            </w:r>
            <w:r w:rsidRPr="00797A3B">
              <w:rPr>
                <w:sz w:val="20"/>
                <w:szCs w:val="20"/>
                <w:lang w:val="da-DK" w:eastAsia="en-GB"/>
              </w:rPr>
              <w:t> </w:t>
            </w:r>
            <w:r w:rsidRPr="00797A3B">
              <w:rPr>
                <w:sz w:val="20"/>
                <w:szCs w:val="20"/>
                <w:lang w:val="da-DK" w:eastAsia="en-GB"/>
              </w:rPr>
              <w:noBreakHyphen/>
            </w:r>
            <w:r w:rsidR="00576436" w:rsidRPr="00797A3B">
              <w:rPr>
                <w:sz w:val="20"/>
                <w:szCs w:val="20"/>
                <w:lang w:val="da-DK" w:eastAsia="en-GB"/>
              </w:rPr>
              <w:t>4,6)</w:t>
            </w:r>
          </w:p>
        </w:tc>
      </w:tr>
      <w:tr w:rsidR="00576436" w:rsidRPr="00797A3B" w14:paraId="1E203F1F" w14:textId="77777777">
        <w:tc>
          <w:tcPr>
            <w:tcW w:w="3495" w:type="dxa"/>
            <w:tcMar>
              <w:top w:w="57" w:type="dxa"/>
              <w:left w:w="57" w:type="dxa"/>
              <w:bottom w:w="57" w:type="dxa"/>
              <w:right w:w="57" w:type="dxa"/>
            </w:tcMar>
          </w:tcPr>
          <w:p w14:paraId="5D1E38C0" w14:textId="15F06A95" w:rsidR="00576436" w:rsidRPr="00797A3B" w:rsidRDefault="00576436">
            <w:pPr>
              <w:keepLines/>
              <w:tabs>
                <w:tab w:val="clear" w:pos="567"/>
              </w:tabs>
              <w:rPr>
                <w:sz w:val="20"/>
                <w:szCs w:val="20"/>
                <w:lang w:val="da-DK" w:eastAsia="en-GB"/>
              </w:rPr>
            </w:pPr>
            <w:r w:rsidRPr="00797A3B">
              <w:rPr>
                <w:sz w:val="20"/>
                <w:lang w:val="da-DK"/>
              </w:rPr>
              <w:t>Gennemsnitlig ændring ved uge</w:t>
            </w:r>
            <w:r w:rsidR="00F30442" w:rsidRPr="00797A3B">
              <w:rPr>
                <w:sz w:val="20"/>
                <w:lang w:val="da-DK"/>
              </w:rPr>
              <w:t> </w:t>
            </w:r>
            <w:r w:rsidRPr="00797A3B">
              <w:rPr>
                <w:sz w:val="20"/>
                <w:lang w:val="da-DK"/>
              </w:rPr>
              <w:t xml:space="preserve">56, </w:t>
            </w:r>
            <w:r w:rsidRPr="00797A3B">
              <w:rPr>
                <w:sz w:val="20"/>
                <w:lang w:val="da-DK"/>
              </w:rPr>
              <w:br/>
              <w:t>kg (95% CI)</w:t>
            </w:r>
          </w:p>
        </w:tc>
        <w:tc>
          <w:tcPr>
            <w:tcW w:w="1679" w:type="dxa"/>
            <w:tcMar>
              <w:top w:w="57" w:type="dxa"/>
              <w:left w:w="57" w:type="dxa"/>
              <w:bottom w:w="57" w:type="dxa"/>
              <w:right w:w="57" w:type="dxa"/>
            </w:tcMar>
          </w:tcPr>
          <w:p w14:paraId="6B741735" w14:textId="4335A4A7" w:rsidR="00576436" w:rsidRPr="00797A3B" w:rsidRDefault="00243F32">
            <w:pPr>
              <w:keepLines/>
              <w:tabs>
                <w:tab w:val="clear" w:pos="567"/>
              </w:tabs>
              <w:jc w:val="center"/>
              <w:rPr>
                <w:sz w:val="20"/>
                <w:szCs w:val="20"/>
                <w:lang w:val="da-DK" w:eastAsia="en-GB"/>
              </w:rPr>
            </w:pPr>
            <w:r w:rsidRPr="00797A3B">
              <w:rPr>
                <w:bCs/>
                <w:sz w:val="20"/>
                <w:szCs w:val="20"/>
                <w:lang w:val="da-DK" w:eastAsia="en-GB"/>
              </w:rPr>
              <w:noBreakHyphen/>
            </w:r>
            <w:r w:rsidR="00576436" w:rsidRPr="00797A3B">
              <w:rPr>
                <w:bCs/>
                <w:sz w:val="20"/>
                <w:szCs w:val="20"/>
                <w:lang w:val="da-DK" w:eastAsia="en-GB"/>
              </w:rPr>
              <w:t>6,0</w:t>
            </w:r>
          </w:p>
        </w:tc>
        <w:tc>
          <w:tcPr>
            <w:tcW w:w="1623" w:type="dxa"/>
            <w:tcMar>
              <w:top w:w="57" w:type="dxa"/>
              <w:left w:w="57" w:type="dxa"/>
              <w:bottom w:w="57" w:type="dxa"/>
              <w:right w:w="57" w:type="dxa"/>
            </w:tcMar>
          </w:tcPr>
          <w:p w14:paraId="5FAB36F3" w14:textId="7BFA824A" w:rsidR="00576436" w:rsidRPr="00797A3B" w:rsidRDefault="00243F32">
            <w:pPr>
              <w:keepLines/>
              <w:tabs>
                <w:tab w:val="clear" w:pos="567"/>
              </w:tabs>
              <w:jc w:val="center"/>
              <w:rPr>
                <w:bCs/>
                <w:sz w:val="20"/>
                <w:szCs w:val="20"/>
                <w:lang w:val="da-DK" w:eastAsia="en-GB"/>
              </w:rPr>
            </w:pPr>
            <w:r w:rsidRPr="00797A3B">
              <w:rPr>
                <w:bCs/>
                <w:sz w:val="20"/>
                <w:szCs w:val="20"/>
                <w:lang w:val="da-DK" w:eastAsia="en-GB"/>
              </w:rPr>
              <w:noBreakHyphen/>
            </w:r>
            <w:r w:rsidR="00576436" w:rsidRPr="00797A3B">
              <w:rPr>
                <w:bCs/>
                <w:sz w:val="20"/>
                <w:szCs w:val="20"/>
                <w:lang w:val="da-DK" w:eastAsia="en-GB"/>
              </w:rPr>
              <w:t>0,2</w:t>
            </w:r>
          </w:p>
        </w:tc>
        <w:tc>
          <w:tcPr>
            <w:tcW w:w="1920" w:type="dxa"/>
            <w:tcMar>
              <w:top w:w="57" w:type="dxa"/>
              <w:left w:w="57" w:type="dxa"/>
              <w:bottom w:w="57" w:type="dxa"/>
              <w:right w:w="57" w:type="dxa"/>
            </w:tcMar>
          </w:tcPr>
          <w:p w14:paraId="4667FB4B" w14:textId="6B1C7730" w:rsidR="00576436" w:rsidRPr="00797A3B" w:rsidRDefault="00243F32">
            <w:pPr>
              <w:keepLines/>
              <w:tabs>
                <w:tab w:val="clear" w:pos="567"/>
              </w:tabs>
              <w:jc w:val="center"/>
              <w:rPr>
                <w:sz w:val="20"/>
                <w:szCs w:val="20"/>
                <w:lang w:val="da-DK" w:eastAsia="en-GB"/>
              </w:rPr>
            </w:pPr>
            <w:r w:rsidRPr="00797A3B">
              <w:rPr>
                <w:sz w:val="20"/>
                <w:szCs w:val="20"/>
                <w:lang w:val="da-DK" w:eastAsia="en-GB"/>
              </w:rPr>
              <w:noBreakHyphen/>
            </w:r>
            <w:r w:rsidR="00576436" w:rsidRPr="00797A3B">
              <w:rPr>
                <w:sz w:val="20"/>
                <w:szCs w:val="20"/>
                <w:lang w:val="da-DK" w:eastAsia="en-GB"/>
              </w:rPr>
              <w:t>5,9</w:t>
            </w:r>
            <w:r w:rsidR="00576436" w:rsidRPr="001534F7">
              <w:rPr>
                <w:sz w:val="20"/>
                <w:szCs w:val="20"/>
                <w:vertAlign w:val="superscript"/>
                <w:lang w:val="da-DK" w:eastAsia="en-GB"/>
              </w:rPr>
              <w:t>**</w:t>
            </w:r>
            <w:r w:rsidR="00576436" w:rsidRPr="00797A3B">
              <w:rPr>
                <w:sz w:val="20"/>
                <w:szCs w:val="20"/>
                <w:lang w:val="da-DK" w:eastAsia="en-GB"/>
              </w:rPr>
              <w:t xml:space="preserve"> (</w:t>
            </w:r>
            <w:r w:rsidRPr="00797A3B">
              <w:rPr>
                <w:sz w:val="20"/>
                <w:szCs w:val="20"/>
                <w:lang w:val="da-DK" w:eastAsia="en-GB"/>
              </w:rPr>
              <w:noBreakHyphen/>
            </w:r>
            <w:r w:rsidR="00576436" w:rsidRPr="00797A3B">
              <w:rPr>
                <w:sz w:val="20"/>
                <w:szCs w:val="20"/>
                <w:lang w:val="da-DK" w:eastAsia="en-GB"/>
              </w:rPr>
              <w:t>7,3;</w:t>
            </w:r>
            <w:r w:rsidRPr="00797A3B">
              <w:rPr>
                <w:sz w:val="20"/>
                <w:szCs w:val="20"/>
                <w:lang w:val="da-DK" w:eastAsia="en-GB"/>
              </w:rPr>
              <w:t> </w:t>
            </w:r>
            <w:r w:rsidRPr="00797A3B">
              <w:rPr>
                <w:sz w:val="20"/>
                <w:szCs w:val="20"/>
                <w:lang w:val="da-DK" w:eastAsia="en-GB"/>
              </w:rPr>
              <w:noBreakHyphen/>
            </w:r>
            <w:r w:rsidR="00576436" w:rsidRPr="00797A3B">
              <w:rPr>
                <w:sz w:val="20"/>
                <w:szCs w:val="20"/>
                <w:lang w:val="da-DK" w:eastAsia="en-GB"/>
              </w:rPr>
              <w:t>4,4)</w:t>
            </w:r>
          </w:p>
        </w:tc>
      </w:tr>
      <w:tr w:rsidR="00576436" w:rsidRPr="00797A3B" w14:paraId="608590F1" w14:textId="77777777">
        <w:tc>
          <w:tcPr>
            <w:tcW w:w="3495" w:type="dxa"/>
            <w:tcMar>
              <w:top w:w="57" w:type="dxa"/>
              <w:left w:w="57" w:type="dxa"/>
              <w:bottom w:w="57" w:type="dxa"/>
              <w:right w:w="57" w:type="dxa"/>
            </w:tcMar>
          </w:tcPr>
          <w:p w14:paraId="562237B1" w14:textId="543E009F" w:rsidR="00576436" w:rsidRPr="00797A3B" w:rsidRDefault="00576436">
            <w:pPr>
              <w:keepLines/>
              <w:tabs>
                <w:tab w:val="clear" w:pos="567"/>
              </w:tabs>
              <w:rPr>
                <w:sz w:val="20"/>
                <w:szCs w:val="20"/>
                <w:lang w:val="da-DK" w:eastAsia="en-GB"/>
              </w:rPr>
            </w:pPr>
            <w:r w:rsidRPr="00797A3B">
              <w:rPr>
                <w:sz w:val="20"/>
                <w:lang w:val="da-DK"/>
              </w:rPr>
              <w:t>Andel af patienter med vægttab ≥5% ved uge</w:t>
            </w:r>
            <w:r w:rsidR="00F30442" w:rsidRPr="00797A3B">
              <w:rPr>
                <w:sz w:val="20"/>
                <w:lang w:val="da-DK"/>
              </w:rPr>
              <w:t> </w:t>
            </w:r>
            <w:r w:rsidRPr="00797A3B">
              <w:rPr>
                <w:sz w:val="20"/>
                <w:lang w:val="da-DK"/>
              </w:rPr>
              <w:t>56, % (95% CI)</w:t>
            </w:r>
          </w:p>
        </w:tc>
        <w:tc>
          <w:tcPr>
            <w:tcW w:w="1679" w:type="dxa"/>
            <w:tcMar>
              <w:top w:w="57" w:type="dxa"/>
              <w:left w:w="57" w:type="dxa"/>
              <w:bottom w:w="57" w:type="dxa"/>
              <w:right w:w="57" w:type="dxa"/>
            </w:tcMar>
            <w:vAlign w:val="center"/>
          </w:tcPr>
          <w:p w14:paraId="79BF5A50" w14:textId="77777777" w:rsidR="00576436" w:rsidRPr="00797A3B" w:rsidRDefault="00576436">
            <w:pPr>
              <w:keepLines/>
              <w:tabs>
                <w:tab w:val="clear" w:pos="567"/>
              </w:tabs>
              <w:jc w:val="center"/>
              <w:rPr>
                <w:sz w:val="20"/>
                <w:szCs w:val="20"/>
                <w:lang w:val="da-DK" w:eastAsia="en-GB"/>
              </w:rPr>
            </w:pPr>
            <w:r w:rsidRPr="00797A3B">
              <w:rPr>
                <w:sz w:val="20"/>
                <w:szCs w:val="20"/>
                <w:lang w:val="da-DK" w:eastAsia="en-GB"/>
              </w:rPr>
              <w:t>50,7</w:t>
            </w:r>
          </w:p>
        </w:tc>
        <w:tc>
          <w:tcPr>
            <w:tcW w:w="1623" w:type="dxa"/>
            <w:tcMar>
              <w:top w:w="57" w:type="dxa"/>
              <w:left w:w="57" w:type="dxa"/>
              <w:bottom w:w="57" w:type="dxa"/>
              <w:right w:w="57" w:type="dxa"/>
            </w:tcMar>
            <w:vAlign w:val="center"/>
          </w:tcPr>
          <w:p w14:paraId="3CF8A72C" w14:textId="77777777" w:rsidR="00576436" w:rsidRPr="00797A3B" w:rsidRDefault="00576436">
            <w:pPr>
              <w:keepLines/>
              <w:tabs>
                <w:tab w:val="clear" w:pos="567"/>
              </w:tabs>
              <w:jc w:val="center"/>
              <w:rPr>
                <w:sz w:val="20"/>
                <w:szCs w:val="20"/>
                <w:lang w:val="da-DK" w:eastAsia="en-GB"/>
              </w:rPr>
            </w:pPr>
            <w:r w:rsidRPr="00797A3B">
              <w:rPr>
                <w:sz w:val="20"/>
                <w:szCs w:val="20"/>
                <w:lang w:val="da-DK" w:eastAsia="en-GB"/>
              </w:rPr>
              <w:t>21,3</w:t>
            </w:r>
          </w:p>
        </w:tc>
        <w:tc>
          <w:tcPr>
            <w:tcW w:w="1920" w:type="dxa"/>
            <w:tcMar>
              <w:top w:w="57" w:type="dxa"/>
              <w:left w:w="57" w:type="dxa"/>
              <w:bottom w:w="57" w:type="dxa"/>
              <w:right w:w="57" w:type="dxa"/>
            </w:tcMar>
            <w:vAlign w:val="center"/>
          </w:tcPr>
          <w:p w14:paraId="2A32236B" w14:textId="69AAB3F8" w:rsidR="00576436" w:rsidRPr="00797A3B" w:rsidRDefault="00576436">
            <w:pPr>
              <w:keepLines/>
              <w:tabs>
                <w:tab w:val="clear" w:pos="567"/>
              </w:tabs>
              <w:jc w:val="center"/>
              <w:rPr>
                <w:sz w:val="20"/>
                <w:szCs w:val="20"/>
                <w:lang w:val="da-DK" w:eastAsia="en-GB"/>
              </w:rPr>
            </w:pPr>
            <w:r w:rsidRPr="00797A3B">
              <w:rPr>
                <w:sz w:val="20"/>
                <w:szCs w:val="20"/>
                <w:lang w:val="da-DK" w:eastAsia="en-GB"/>
              </w:rPr>
              <w:t>3,8</w:t>
            </w:r>
            <w:r w:rsidRPr="001534F7">
              <w:rPr>
                <w:sz w:val="20"/>
                <w:szCs w:val="20"/>
                <w:vertAlign w:val="superscript"/>
                <w:lang w:val="da-DK" w:eastAsia="en-GB"/>
              </w:rPr>
              <w:t>**</w:t>
            </w:r>
            <w:r w:rsidRPr="00797A3B">
              <w:rPr>
                <w:sz w:val="20"/>
                <w:szCs w:val="20"/>
                <w:lang w:val="da-DK" w:eastAsia="en-GB"/>
              </w:rPr>
              <w:t xml:space="preserve"> (2,4;</w:t>
            </w:r>
            <w:r w:rsidR="00E14997" w:rsidRPr="00797A3B">
              <w:rPr>
                <w:sz w:val="20"/>
                <w:szCs w:val="20"/>
                <w:lang w:val="da-DK" w:eastAsia="en-GB"/>
              </w:rPr>
              <w:t> </w:t>
            </w:r>
            <w:r w:rsidRPr="00797A3B">
              <w:rPr>
                <w:sz w:val="20"/>
                <w:szCs w:val="20"/>
                <w:lang w:val="da-DK" w:eastAsia="en-GB"/>
              </w:rPr>
              <w:t>6,0)</w:t>
            </w:r>
          </w:p>
        </w:tc>
      </w:tr>
      <w:tr w:rsidR="00576436" w:rsidRPr="00797A3B" w14:paraId="6EE45671" w14:textId="77777777">
        <w:tc>
          <w:tcPr>
            <w:tcW w:w="3495" w:type="dxa"/>
            <w:tcBorders>
              <w:bottom w:val="single" w:sz="4" w:space="0" w:color="auto"/>
            </w:tcBorders>
            <w:tcMar>
              <w:top w:w="57" w:type="dxa"/>
              <w:left w:w="57" w:type="dxa"/>
              <w:bottom w:w="57" w:type="dxa"/>
              <w:right w:w="57" w:type="dxa"/>
            </w:tcMar>
          </w:tcPr>
          <w:p w14:paraId="7F165BEB" w14:textId="246790D8" w:rsidR="00576436" w:rsidRPr="00797A3B" w:rsidRDefault="00576436">
            <w:pPr>
              <w:keepLines/>
              <w:tabs>
                <w:tab w:val="clear" w:pos="567"/>
              </w:tabs>
              <w:rPr>
                <w:sz w:val="20"/>
                <w:szCs w:val="20"/>
                <w:lang w:val="da-DK" w:eastAsia="en-GB"/>
              </w:rPr>
            </w:pPr>
            <w:r w:rsidRPr="00797A3B">
              <w:rPr>
                <w:sz w:val="20"/>
                <w:lang w:val="da-DK"/>
              </w:rPr>
              <w:lastRenderedPageBreak/>
              <w:t>Andel af patienter med vægttab &gt;10% tab af legemsvægt ved uge</w:t>
            </w:r>
            <w:r w:rsidR="00F30442" w:rsidRPr="00797A3B">
              <w:rPr>
                <w:sz w:val="20"/>
                <w:lang w:val="da-DK"/>
              </w:rPr>
              <w:t> </w:t>
            </w:r>
            <w:r w:rsidRPr="00797A3B">
              <w:rPr>
                <w:sz w:val="20"/>
                <w:lang w:val="da-DK"/>
              </w:rPr>
              <w:t>56, % (95% CI)</w:t>
            </w:r>
          </w:p>
        </w:tc>
        <w:tc>
          <w:tcPr>
            <w:tcW w:w="1679" w:type="dxa"/>
            <w:tcBorders>
              <w:bottom w:val="single" w:sz="4" w:space="0" w:color="auto"/>
            </w:tcBorders>
            <w:tcMar>
              <w:top w:w="57" w:type="dxa"/>
              <w:left w:w="57" w:type="dxa"/>
              <w:bottom w:w="57" w:type="dxa"/>
              <w:right w:w="57" w:type="dxa"/>
            </w:tcMar>
            <w:vAlign w:val="center"/>
          </w:tcPr>
          <w:p w14:paraId="17D13591" w14:textId="77777777" w:rsidR="00576436" w:rsidRPr="00797A3B" w:rsidRDefault="00576436">
            <w:pPr>
              <w:keepLines/>
              <w:tabs>
                <w:tab w:val="clear" w:pos="567"/>
              </w:tabs>
              <w:jc w:val="center"/>
              <w:rPr>
                <w:sz w:val="20"/>
                <w:szCs w:val="20"/>
                <w:lang w:val="da-DK" w:eastAsia="en-GB"/>
              </w:rPr>
            </w:pPr>
            <w:r w:rsidRPr="00797A3B">
              <w:rPr>
                <w:sz w:val="20"/>
                <w:szCs w:val="20"/>
                <w:lang w:val="da-DK" w:eastAsia="en-GB"/>
              </w:rPr>
              <w:t>27,4</w:t>
            </w:r>
          </w:p>
        </w:tc>
        <w:tc>
          <w:tcPr>
            <w:tcW w:w="1623" w:type="dxa"/>
            <w:tcBorders>
              <w:bottom w:val="single" w:sz="4" w:space="0" w:color="auto"/>
            </w:tcBorders>
            <w:tcMar>
              <w:top w:w="57" w:type="dxa"/>
              <w:left w:w="57" w:type="dxa"/>
              <w:bottom w:w="57" w:type="dxa"/>
              <w:right w:w="57" w:type="dxa"/>
            </w:tcMar>
            <w:vAlign w:val="center"/>
          </w:tcPr>
          <w:p w14:paraId="5000C46E" w14:textId="77777777" w:rsidR="00576436" w:rsidRPr="00797A3B" w:rsidRDefault="00576436">
            <w:pPr>
              <w:keepLines/>
              <w:tabs>
                <w:tab w:val="clear" w:pos="567"/>
              </w:tabs>
              <w:jc w:val="center"/>
              <w:rPr>
                <w:sz w:val="20"/>
                <w:szCs w:val="20"/>
                <w:lang w:val="da-DK" w:eastAsia="en-GB"/>
              </w:rPr>
            </w:pPr>
            <w:r w:rsidRPr="00797A3B">
              <w:rPr>
                <w:sz w:val="20"/>
                <w:szCs w:val="20"/>
                <w:lang w:val="da-DK" w:eastAsia="en-GB"/>
              </w:rPr>
              <w:t>6,8</w:t>
            </w:r>
          </w:p>
        </w:tc>
        <w:tc>
          <w:tcPr>
            <w:tcW w:w="1920" w:type="dxa"/>
            <w:tcBorders>
              <w:bottom w:val="single" w:sz="4" w:space="0" w:color="auto"/>
            </w:tcBorders>
            <w:tcMar>
              <w:top w:w="57" w:type="dxa"/>
              <w:left w:w="57" w:type="dxa"/>
              <w:bottom w:w="57" w:type="dxa"/>
              <w:right w:w="57" w:type="dxa"/>
            </w:tcMar>
            <w:vAlign w:val="center"/>
          </w:tcPr>
          <w:p w14:paraId="487C981C" w14:textId="342C81DD" w:rsidR="00576436" w:rsidRPr="00797A3B" w:rsidRDefault="00576436">
            <w:pPr>
              <w:keepLines/>
              <w:tabs>
                <w:tab w:val="clear" w:pos="567"/>
              </w:tabs>
              <w:jc w:val="center"/>
              <w:rPr>
                <w:sz w:val="20"/>
                <w:szCs w:val="20"/>
                <w:lang w:val="da-DK" w:eastAsia="en-GB"/>
              </w:rPr>
            </w:pPr>
            <w:r w:rsidRPr="00797A3B">
              <w:rPr>
                <w:sz w:val="20"/>
                <w:szCs w:val="20"/>
                <w:lang w:val="da-DK" w:eastAsia="en-GB"/>
              </w:rPr>
              <w:t>5,1</w:t>
            </w:r>
            <w:r w:rsidRPr="001534F7">
              <w:rPr>
                <w:sz w:val="20"/>
                <w:szCs w:val="20"/>
                <w:vertAlign w:val="superscript"/>
                <w:lang w:val="da-DK" w:eastAsia="en-GB"/>
              </w:rPr>
              <w:t>**</w:t>
            </w:r>
            <w:r w:rsidRPr="00797A3B">
              <w:rPr>
                <w:sz w:val="20"/>
                <w:szCs w:val="20"/>
                <w:lang w:val="da-DK" w:eastAsia="en-GB"/>
              </w:rPr>
              <w:t xml:space="preserve"> (2,7;</w:t>
            </w:r>
            <w:r w:rsidR="00E14997" w:rsidRPr="00797A3B">
              <w:rPr>
                <w:sz w:val="20"/>
                <w:szCs w:val="20"/>
                <w:lang w:val="da-DK" w:eastAsia="en-GB"/>
              </w:rPr>
              <w:t> </w:t>
            </w:r>
            <w:r w:rsidRPr="00797A3B">
              <w:rPr>
                <w:sz w:val="20"/>
                <w:szCs w:val="20"/>
                <w:lang w:val="da-DK" w:eastAsia="en-GB"/>
              </w:rPr>
              <w:t>9,7)</w:t>
            </w:r>
          </w:p>
        </w:tc>
      </w:tr>
    </w:tbl>
    <w:p w14:paraId="48D518F3" w14:textId="76E3BC80" w:rsidR="00576436" w:rsidRPr="001534F7" w:rsidRDefault="00576436">
      <w:pPr>
        <w:tabs>
          <w:tab w:val="clear" w:pos="567"/>
        </w:tabs>
        <w:suppressAutoHyphens w:val="0"/>
        <w:rPr>
          <w:sz w:val="18"/>
          <w:szCs w:val="18"/>
          <w:lang w:val="da-DK"/>
        </w:rPr>
      </w:pPr>
      <w:r w:rsidRPr="001534F7">
        <w:rPr>
          <w:sz w:val="18"/>
          <w:szCs w:val="18"/>
          <w:lang w:val="da-DK"/>
        </w:rPr>
        <w:t xml:space="preserve">Fuldt analysesæt. </w:t>
      </w:r>
      <w:r w:rsidRPr="001534F7">
        <w:rPr>
          <w:i/>
          <w:sz w:val="18"/>
          <w:szCs w:val="18"/>
          <w:lang w:val="da-DK"/>
        </w:rPr>
        <w:t>Baseline</w:t>
      </w:r>
      <w:r w:rsidRPr="001534F7">
        <w:rPr>
          <w:sz w:val="18"/>
          <w:szCs w:val="18"/>
          <w:lang w:val="da-DK"/>
        </w:rPr>
        <w:t xml:space="preserve">-værdierne er gennemsnitlige, ændringer fra </w:t>
      </w:r>
      <w:r w:rsidRPr="001534F7">
        <w:rPr>
          <w:i/>
          <w:sz w:val="18"/>
          <w:szCs w:val="18"/>
          <w:lang w:val="da-DK"/>
        </w:rPr>
        <w:t>baseline</w:t>
      </w:r>
      <w:r w:rsidRPr="001534F7">
        <w:rPr>
          <w:sz w:val="18"/>
          <w:szCs w:val="18"/>
          <w:lang w:val="da-DK"/>
        </w:rPr>
        <w:t xml:space="preserve"> ved uge</w:t>
      </w:r>
      <w:r w:rsidR="00F30442" w:rsidRPr="00797A3B">
        <w:rPr>
          <w:sz w:val="18"/>
          <w:szCs w:val="18"/>
          <w:lang w:val="da-DK"/>
        </w:rPr>
        <w:t> </w:t>
      </w:r>
      <w:r w:rsidRPr="001534F7">
        <w:rPr>
          <w:sz w:val="18"/>
          <w:szCs w:val="18"/>
          <w:lang w:val="da-DK"/>
        </w:rPr>
        <w:t>56 er anslåede gennemsnit (mindste kvadraters metode), og behandlingskontraster ved uge</w:t>
      </w:r>
      <w:r w:rsidR="00F30442" w:rsidRPr="00797A3B">
        <w:rPr>
          <w:sz w:val="18"/>
          <w:szCs w:val="18"/>
          <w:lang w:val="da-DK"/>
        </w:rPr>
        <w:t> </w:t>
      </w:r>
      <w:r w:rsidRPr="001534F7">
        <w:rPr>
          <w:sz w:val="18"/>
          <w:szCs w:val="18"/>
          <w:lang w:val="da-DK"/>
        </w:rPr>
        <w:t xml:space="preserve">56 er anslåede behandlingsforskelle. For andele af patienter med et vægttab på ≥5/&gt;10% er de anslåede odds-frekvenser angivet. Manglende værdier efter </w:t>
      </w:r>
      <w:r w:rsidRPr="001534F7">
        <w:rPr>
          <w:i/>
          <w:sz w:val="18"/>
          <w:szCs w:val="18"/>
          <w:lang w:val="da-DK"/>
        </w:rPr>
        <w:t>baseline</w:t>
      </w:r>
      <w:r w:rsidRPr="001534F7">
        <w:rPr>
          <w:sz w:val="18"/>
          <w:szCs w:val="18"/>
          <w:lang w:val="da-DK"/>
        </w:rPr>
        <w:t xml:space="preserve"> blev beregnet via fremskrivning af den sidste observation. </w:t>
      </w:r>
      <w:r w:rsidRPr="001534F7">
        <w:rPr>
          <w:sz w:val="18"/>
          <w:szCs w:val="18"/>
          <w:vertAlign w:val="superscript"/>
          <w:lang w:val="da-DK"/>
        </w:rPr>
        <w:t>**</w:t>
      </w:r>
      <w:r w:rsidR="003D57E7" w:rsidRPr="001534F7">
        <w:rPr>
          <w:sz w:val="18"/>
          <w:szCs w:val="18"/>
          <w:lang w:val="da-DK"/>
        </w:rPr>
        <w:t xml:space="preserve"> </w:t>
      </w:r>
      <w:r w:rsidRPr="001534F7">
        <w:rPr>
          <w:sz w:val="18"/>
          <w:szCs w:val="18"/>
          <w:lang w:val="da-DK"/>
        </w:rPr>
        <w:t xml:space="preserve">p&lt;0,0001. CI=konfidensinterval. SD=standardafvigelse. </w:t>
      </w:r>
    </w:p>
    <w:p w14:paraId="322AEB55" w14:textId="77777777" w:rsidR="00576436" w:rsidRPr="00797A3B" w:rsidRDefault="00576436">
      <w:pPr>
        <w:pStyle w:val="TableText"/>
        <w:rPr>
          <w:lang w:val="da-DK"/>
        </w:rPr>
      </w:pPr>
    </w:p>
    <w:bookmarkStart w:id="49" w:name="_MON_1478679683"/>
    <w:bookmarkEnd w:id="49"/>
    <w:p w14:paraId="3392F98A" w14:textId="77777777" w:rsidR="00576436" w:rsidRPr="00797A3B" w:rsidRDefault="00576436">
      <w:pPr>
        <w:numPr>
          <w:ilvl w:val="12"/>
          <w:numId w:val="0"/>
        </w:numPr>
        <w:tabs>
          <w:tab w:val="clear" w:pos="567"/>
          <w:tab w:val="left" w:pos="0"/>
        </w:tabs>
        <w:ind w:left="709" w:right="-2" w:hanging="709"/>
        <w:rPr>
          <w:lang w:val="da-DK" w:eastAsia="en-GB"/>
        </w:rPr>
      </w:pPr>
      <w:r w:rsidRPr="00797A3B">
        <w:rPr>
          <w:b/>
          <w:szCs w:val="22"/>
          <w:lang w:val="da-DK"/>
        </w:rPr>
        <w:object w:dxaOrig="5670" w:dyaOrig="3939" w14:anchorId="64039C68">
          <v:shape id="_x0000_i1027" type="#_x0000_t75" style="width:280.5pt;height:194pt" o:ole="">
            <v:imagedata r:id="rId15" o:title=""/>
          </v:shape>
          <o:OLEObject Type="Embed" ProgID="Word.Document.8" ShapeID="_x0000_i1027" DrawAspect="Content" ObjectID="_1805784312" r:id="rId16">
            <o:FieldCodes>\s</o:FieldCodes>
          </o:OLEObject>
        </w:object>
      </w:r>
    </w:p>
    <w:p w14:paraId="287BFEEC" w14:textId="397677F6" w:rsidR="00576436" w:rsidRPr="00797A3B" w:rsidRDefault="00576436">
      <w:pPr>
        <w:pStyle w:val="Caption"/>
        <w:rPr>
          <w:sz w:val="22"/>
          <w:szCs w:val="22"/>
          <w:lang w:val="da-DK"/>
        </w:rPr>
      </w:pPr>
      <w:r w:rsidRPr="00797A3B">
        <w:rPr>
          <w:sz w:val="22"/>
          <w:lang w:val="da-DK"/>
        </w:rPr>
        <w:t>Figur</w:t>
      </w:r>
      <w:r w:rsidR="002F17B7" w:rsidRPr="00797A3B">
        <w:rPr>
          <w:sz w:val="22"/>
          <w:lang w:val="da-DK"/>
        </w:rPr>
        <w:t> </w:t>
      </w:r>
      <w:r w:rsidRPr="00797A3B">
        <w:rPr>
          <w:sz w:val="22"/>
          <w:lang w:val="da-DK"/>
        </w:rPr>
        <w:t>3 Ændring i legemsvægt (%) fra randomisering (uge</w:t>
      </w:r>
      <w:r w:rsidR="0032257C" w:rsidRPr="00797A3B">
        <w:rPr>
          <w:sz w:val="22"/>
          <w:lang w:val="da-DK"/>
        </w:rPr>
        <w:t> </w:t>
      </w:r>
      <w:r w:rsidRPr="00797A3B">
        <w:rPr>
          <w:sz w:val="22"/>
          <w:lang w:val="da-DK"/>
        </w:rPr>
        <w:t>0) over tid i studie</w:t>
      </w:r>
      <w:r w:rsidR="0032257C" w:rsidRPr="00797A3B">
        <w:rPr>
          <w:sz w:val="22"/>
          <w:lang w:val="da-DK"/>
        </w:rPr>
        <w:t> </w:t>
      </w:r>
      <w:r w:rsidRPr="00797A3B">
        <w:rPr>
          <w:sz w:val="22"/>
          <w:lang w:val="da-DK"/>
        </w:rPr>
        <w:t>4</w:t>
      </w:r>
    </w:p>
    <w:p w14:paraId="37EF6AC4" w14:textId="77777777" w:rsidR="00576436" w:rsidRPr="00797A3B" w:rsidRDefault="00576436">
      <w:pPr>
        <w:pStyle w:val="TableText"/>
        <w:spacing w:after="0" w:line="240" w:lineRule="auto"/>
        <w:rPr>
          <w:sz w:val="22"/>
          <w:lang w:val="da-DK"/>
        </w:rPr>
      </w:pPr>
    </w:p>
    <w:p w14:paraId="76DFC288" w14:textId="38C83CF7" w:rsidR="00576436" w:rsidRPr="00797A3B" w:rsidRDefault="00576436">
      <w:pPr>
        <w:pStyle w:val="TableText"/>
        <w:spacing w:after="0" w:line="240" w:lineRule="auto"/>
        <w:rPr>
          <w:sz w:val="22"/>
          <w:szCs w:val="22"/>
          <w:lang w:val="da-DK"/>
        </w:rPr>
      </w:pPr>
      <w:r w:rsidRPr="00797A3B">
        <w:rPr>
          <w:sz w:val="22"/>
          <w:lang w:val="da-DK"/>
        </w:rPr>
        <w:t>Før uge</w:t>
      </w:r>
      <w:r w:rsidR="0032257C" w:rsidRPr="00797A3B">
        <w:rPr>
          <w:sz w:val="22"/>
          <w:lang w:val="da-DK"/>
        </w:rPr>
        <w:t> </w:t>
      </w:r>
      <w:r w:rsidRPr="00797A3B">
        <w:rPr>
          <w:sz w:val="22"/>
          <w:lang w:val="da-DK"/>
        </w:rPr>
        <w:t>0 blev patienterne kun behandlet med kaloriefattig kost og motion.</w:t>
      </w:r>
      <w:r w:rsidRPr="00797A3B">
        <w:rPr>
          <w:sz w:val="22"/>
          <w:szCs w:val="22"/>
          <w:lang w:val="da-DK"/>
        </w:rPr>
        <w:t xml:space="preserve"> </w:t>
      </w:r>
      <w:r w:rsidRPr="00797A3B">
        <w:rPr>
          <w:sz w:val="22"/>
          <w:lang w:val="da-DK"/>
        </w:rPr>
        <w:t>Ved uge</w:t>
      </w:r>
      <w:r w:rsidR="0032257C" w:rsidRPr="00797A3B">
        <w:rPr>
          <w:sz w:val="22"/>
          <w:lang w:val="da-DK"/>
        </w:rPr>
        <w:t> </w:t>
      </w:r>
      <w:r w:rsidRPr="00797A3B">
        <w:rPr>
          <w:sz w:val="22"/>
          <w:lang w:val="da-DK"/>
        </w:rPr>
        <w:t>0 blev patienterne randomiseret til at få enten Saxenda eller placebo.</w:t>
      </w:r>
    </w:p>
    <w:p w14:paraId="0136D9BD" w14:textId="77777777" w:rsidR="00576436" w:rsidRPr="00797A3B" w:rsidRDefault="00576436">
      <w:pPr>
        <w:numPr>
          <w:ilvl w:val="12"/>
          <w:numId w:val="0"/>
        </w:numPr>
        <w:ind w:right="-2"/>
        <w:rPr>
          <w:sz w:val="20"/>
          <w:lang w:val="da-DK"/>
        </w:rPr>
      </w:pPr>
    </w:p>
    <w:p w14:paraId="304BE4BA" w14:textId="77777777" w:rsidR="00576436" w:rsidRPr="00797A3B" w:rsidRDefault="00576436">
      <w:pPr>
        <w:numPr>
          <w:ilvl w:val="12"/>
          <w:numId w:val="0"/>
        </w:numPr>
        <w:ind w:right="-2"/>
        <w:rPr>
          <w:bCs/>
          <w:lang w:val="da-DK"/>
        </w:rPr>
      </w:pPr>
      <w:r w:rsidRPr="001534F7">
        <w:rPr>
          <w:i/>
          <w:lang w:val="da-DK"/>
        </w:rPr>
        <w:t>Immunogenicitet</w:t>
      </w:r>
    </w:p>
    <w:p w14:paraId="137E6FDD" w14:textId="2BE90D37" w:rsidR="00576436" w:rsidRPr="00797A3B" w:rsidRDefault="00576436">
      <w:pPr>
        <w:numPr>
          <w:ilvl w:val="12"/>
          <w:numId w:val="0"/>
        </w:numPr>
        <w:tabs>
          <w:tab w:val="clear" w:pos="567"/>
        </w:tabs>
        <w:suppressAutoHyphens w:val="0"/>
        <w:ind w:right="-2"/>
        <w:rPr>
          <w:bCs/>
          <w:lang w:val="da-DK"/>
        </w:rPr>
      </w:pPr>
      <w:r w:rsidRPr="00797A3B">
        <w:rPr>
          <w:lang w:val="da-DK"/>
        </w:rPr>
        <w:t>Patienter kan udvikle anti-liraglutid-antistoffer efter behandling med liraglutid, hvilket er konsistent med de potentielt immunogene egenskaber ved lægemidler indeholdende proteiner og peptider.</w:t>
      </w:r>
      <w:r w:rsidRPr="00797A3B">
        <w:rPr>
          <w:bCs/>
          <w:lang w:val="da-DK"/>
        </w:rPr>
        <w:t xml:space="preserve"> </w:t>
      </w:r>
      <w:r w:rsidRPr="00797A3B">
        <w:rPr>
          <w:lang w:val="da-DK"/>
        </w:rPr>
        <w:t>I kliniske studier udviklede 2,5% af patienterne, der blev behandlet med liraglutid, anti-liraglutid-antistoffer.</w:t>
      </w:r>
      <w:r w:rsidRPr="00797A3B">
        <w:rPr>
          <w:bCs/>
          <w:lang w:val="da-DK"/>
        </w:rPr>
        <w:t xml:space="preserve"> </w:t>
      </w:r>
      <w:r w:rsidRPr="00797A3B">
        <w:rPr>
          <w:lang w:val="da-DK"/>
        </w:rPr>
        <w:t>Dannelse af antistoffer er ikke blevet forbundet med nedsat virkning af liraglutid.</w:t>
      </w:r>
    </w:p>
    <w:p w14:paraId="7496316C" w14:textId="77777777" w:rsidR="00576436" w:rsidRPr="00797A3B" w:rsidRDefault="00576436">
      <w:pPr>
        <w:numPr>
          <w:ilvl w:val="12"/>
          <w:numId w:val="0"/>
        </w:numPr>
        <w:ind w:right="-2"/>
        <w:rPr>
          <w:bCs/>
          <w:lang w:val="da-DK"/>
        </w:rPr>
      </w:pPr>
    </w:p>
    <w:p w14:paraId="40F2E8A8" w14:textId="77777777" w:rsidR="00576436" w:rsidRPr="001534F7" w:rsidRDefault="00576436">
      <w:pPr>
        <w:numPr>
          <w:ilvl w:val="12"/>
          <w:numId w:val="0"/>
        </w:numPr>
        <w:ind w:right="-2"/>
        <w:rPr>
          <w:bCs/>
          <w:i/>
          <w:lang w:val="da-DK"/>
        </w:rPr>
      </w:pPr>
      <w:r w:rsidRPr="001534F7">
        <w:rPr>
          <w:i/>
          <w:lang w:val="da-DK"/>
        </w:rPr>
        <w:t>Kardiovaskulær vurdering</w:t>
      </w:r>
    </w:p>
    <w:p w14:paraId="07F11D8D" w14:textId="5C48059A" w:rsidR="00576436" w:rsidRPr="00797A3B" w:rsidRDefault="00576436">
      <w:pPr>
        <w:numPr>
          <w:ilvl w:val="12"/>
          <w:numId w:val="0"/>
        </w:numPr>
        <w:tabs>
          <w:tab w:val="clear" w:pos="567"/>
        </w:tabs>
        <w:suppressAutoHyphens w:val="0"/>
        <w:ind w:right="-2"/>
        <w:rPr>
          <w:lang w:val="da-DK"/>
        </w:rPr>
      </w:pPr>
      <w:r w:rsidRPr="00797A3B">
        <w:rPr>
          <w:lang w:val="da-DK"/>
        </w:rPr>
        <w:t xml:space="preserve">Alvorlige kardiovaskulære bivirkninger (MACE - </w:t>
      </w:r>
      <w:r w:rsidRPr="00797A3B">
        <w:rPr>
          <w:bCs/>
          <w:i/>
          <w:lang w:val="da-DK"/>
        </w:rPr>
        <w:t>major adverse cardiovascular events</w:t>
      </w:r>
      <w:r w:rsidRPr="00797A3B">
        <w:rPr>
          <w:lang w:val="da-DK"/>
        </w:rPr>
        <w:t>) blev fastlagt af en ekstern, uafhængig ekspertgruppe, og defineret som ikke-dødelig myokardieinfarkt, ikke-dødelig apopleksi og kardiovaskulær død.</w:t>
      </w:r>
      <w:r w:rsidRPr="00797A3B">
        <w:rPr>
          <w:bCs/>
          <w:lang w:val="da-DK"/>
        </w:rPr>
        <w:t xml:space="preserve"> </w:t>
      </w:r>
      <w:r w:rsidRPr="00797A3B">
        <w:rPr>
          <w:lang w:val="da-DK"/>
        </w:rPr>
        <w:t>Fra alle langvarige kliniske studier med Saxenda blev der rapporteret 6 MACE-hændelser hos patienter, der blev behandlet med liraglutid, og 10 MACE-hændelser hos patienter, der fik placebo.</w:t>
      </w:r>
      <w:r w:rsidRPr="00797A3B">
        <w:rPr>
          <w:bCs/>
          <w:lang w:val="da-DK"/>
        </w:rPr>
        <w:t xml:space="preserve"> Den relative </w:t>
      </w:r>
      <w:r w:rsidRPr="00797A3B">
        <w:rPr>
          <w:lang w:val="da-DK"/>
        </w:rPr>
        <w:t>risiko og 95% CI er 0,33 [0,12;</w:t>
      </w:r>
      <w:r w:rsidR="00160CD9" w:rsidRPr="00797A3B">
        <w:rPr>
          <w:lang w:val="da-DK"/>
        </w:rPr>
        <w:t> </w:t>
      </w:r>
      <w:r w:rsidRPr="00797A3B">
        <w:rPr>
          <w:lang w:val="da-DK"/>
        </w:rPr>
        <w:t>0,90] for liraglutid i forhold til placebo.</w:t>
      </w:r>
      <w:r w:rsidRPr="00797A3B">
        <w:rPr>
          <w:bCs/>
          <w:lang w:val="da-DK"/>
        </w:rPr>
        <w:t xml:space="preserve"> </w:t>
      </w:r>
      <w:r w:rsidRPr="00797A3B">
        <w:rPr>
          <w:lang w:val="da-DK"/>
        </w:rPr>
        <w:t xml:space="preserve">En gennemsnitlig stigning i hjertefrekvensen på 2,5 slag i minuttet i forhold til </w:t>
      </w:r>
      <w:r w:rsidRPr="00797A3B">
        <w:rPr>
          <w:i/>
          <w:lang w:val="da-DK"/>
        </w:rPr>
        <w:t>baseline</w:t>
      </w:r>
      <w:r w:rsidRPr="00797A3B">
        <w:rPr>
          <w:lang w:val="da-DK"/>
        </w:rPr>
        <w:t xml:space="preserve"> (varierende i studierne fra 1,6 til 3,6 slag i minuttet) er blevet observeret i kliniske fase 3-studier med liraglutid.</w:t>
      </w:r>
      <w:r w:rsidRPr="00797A3B">
        <w:rPr>
          <w:bCs/>
          <w:lang w:val="da-DK"/>
        </w:rPr>
        <w:t xml:space="preserve"> </w:t>
      </w:r>
      <w:r w:rsidRPr="00797A3B">
        <w:rPr>
          <w:lang w:val="da-DK"/>
        </w:rPr>
        <w:t>Hjertefrekvensen var højest efter ca. 6 uger.</w:t>
      </w:r>
      <w:r w:rsidRPr="00797A3B">
        <w:rPr>
          <w:bCs/>
          <w:lang w:val="da-DK"/>
        </w:rPr>
        <w:t xml:space="preserve"> </w:t>
      </w:r>
      <w:r w:rsidRPr="00797A3B">
        <w:rPr>
          <w:lang w:val="da-DK"/>
        </w:rPr>
        <w:t>Den langtidsvarende kliniske virkning af denne gennemsnitlige stigning i hjertefrekvensen er ikke klarlagt.</w:t>
      </w:r>
      <w:r w:rsidRPr="00797A3B">
        <w:rPr>
          <w:bCs/>
          <w:lang w:val="da-DK"/>
        </w:rPr>
        <w:t xml:space="preserve"> </w:t>
      </w:r>
      <w:r w:rsidRPr="00797A3B">
        <w:rPr>
          <w:lang w:val="da-DK"/>
        </w:rPr>
        <w:t>Ændringen i hjertefrekvensen var reversibel efter seponering af liraglutid (se pkt.</w:t>
      </w:r>
      <w:r w:rsidR="00B03AAE" w:rsidRPr="00797A3B">
        <w:rPr>
          <w:lang w:val="da-DK"/>
        </w:rPr>
        <w:t> </w:t>
      </w:r>
      <w:r w:rsidRPr="00797A3B">
        <w:rPr>
          <w:lang w:val="da-DK"/>
        </w:rPr>
        <w:t>4.4).</w:t>
      </w:r>
    </w:p>
    <w:p w14:paraId="48075E26" w14:textId="77777777" w:rsidR="00576436" w:rsidRPr="00797A3B" w:rsidRDefault="00576436">
      <w:pPr>
        <w:numPr>
          <w:ilvl w:val="12"/>
          <w:numId w:val="0"/>
        </w:numPr>
        <w:ind w:right="-2"/>
        <w:rPr>
          <w:lang w:val="da-DK"/>
        </w:rPr>
      </w:pPr>
    </w:p>
    <w:p w14:paraId="5DB3ACEC" w14:textId="520BD4D0" w:rsidR="00576436" w:rsidRPr="00797A3B" w:rsidRDefault="00576436">
      <w:pPr>
        <w:numPr>
          <w:ilvl w:val="12"/>
          <w:numId w:val="0"/>
        </w:numPr>
        <w:ind w:right="-2"/>
        <w:rPr>
          <w:iCs/>
          <w:lang w:val="da-DK"/>
        </w:rPr>
      </w:pPr>
      <w:r w:rsidRPr="00797A3B">
        <w:rPr>
          <w:iCs/>
          <w:lang w:val="da-DK"/>
        </w:rPr>
        <w:t>LEADER-studiet (The Liraglutide Effect and Action in Diabetes Evaluation of Cardiovascular Outcome Results (vurdering af liraglutids effekt på kardiovaskulære endepunkter i diabetes)) inkluderede 9.340</w:t>
      </w:r>
      <w:r w:rsidR="001E0A7C" w:rsidRPr="00797A3B">
        <w:rPr>
          <w:iCs/>
          <w:lang w:val="da-DK"/>
        </w:rPr>
        <w:t> </w:t>
      </w:r>
      <w:r w:rsidRPr="00797A3B">
        <w:rPr>
          <w:iCs/>
          <w:lang w:val="da-DK"/>
        </w:rPr>
        <w:t>patienter med utilstrækkeligt kontrolleret type 2-diabetes. Størstedelen af disse havde allerede kardiovaskulær sygdom. Patienter blev randomiseret til enten liraglutid med en daglig dosis på op til 1,8 mg (4.668) eller placebo (4.672), begge som supplement til standardbehandling.</w:t>
      </w:r>
    </w:p>
    <w:p w14:paraId="50FDC0C3" w14:textId="77777777" w:rsidR="00576436" w:rsidRPr="00797A3B" w:rsidRDefault="00576436">
      <w:pPr>
        <w:numPr>
          <w:ilvl w:val="12"/>
          <w:numId w:val="0"/>
        </w:numPr>
        <w:ind w:right="-2"/>
        <w:rPr>
          <w:iCs/>
          <w:lang w:val="da-DK"/>
        </w:rPr>
      </w:pPr>
    </w:p>
    <w:p w14:paraId="31D8C950" w14:textId="56BC598B" w:rsidR="00576436" w:rsidRPr="00797A3B" w:rsidRDefault="00576436">
      <w:pPr>
        <w:numPr>
          <w:ilvl w:val="12"/>
          <w:numId w:val="0"/>
        </w:numPr>
        <w:ind w:right="-2"/>
        <w:rPr>
          <w:iCs/>
          <w:lang w:val="da-DK"/>
        </w:rPr>
      </w:pPr>
      <w:r w:rsidRPr="00797A3B">
        <w:rPr>
          <w:lang w:val="da-DK"/>
        </w:rPr>
        <w:lastRenderedPageBreak/>
        <w:t xml:space="preserve">Eksponeringsvarigheden var mellem </w:t>
      </w:r>
      <w:r w:rsidRPr="00797A3B">
        <w:rPr>
          <w:iCs/>
          <w:lang w:val="da-DK"/>
        </w:rPr>
        <w:t xml:space="preserve">3,5 og 5 år. Gennemsnitsalderen var 64 år, og den gennemsnitlige BMI var 32,5 kg/m². </w:t>
      </w:r>
      <w:r w:rsidRPr="00797A3B">
        <w:rPr>
          <w:i/>
          <w:iCs/>
          <w:lang w:val="da-DK"/>
        </w:rPr>
        <w:t>Baseline</w:t>
      </w:r>
      <w:r w:rsidRPr="00797A3B">
        <w:rPr>
          <w:iCs/>
          <w:lang w:val="da-DK"/>
        </w:rPr>
        <w:t xml:space="preserve"> HbA</w:t>
      </w:r>
      <w:r w:rsidRPr="00797A3B">
        <w:rPr>
          <w:iCs/>
          <w:vertAlign w:val="subscript"/>
          <w:lang w:val="da-DK"/>
        </w:rPr>
        <w:t>1c</w:t>
      </w:r>
      <w:r w:rsidRPr="00797A3B">
        <w:rPr>
          <w:iCs/>
          <w:lang w:val="da-DK"/>
        </w:rPr>
        <w:t xml:space="preserve"> var gennemsnitligt 8,7 og blev efter 3</w:t>
      </w:r>
      <w:r w:rsidR="001E0A7C" w:rsidRPr="00797A3B">
        <w:rPr>
          <w:iCs/>
          <w:lang w:val="da-DK"/>
        </w:rPr>
        <w:t> </w:t>
      </w:r>
      <w:r w:rsidRPr="00797A3B">
        <w:rPr>
          <w:iCs/>
          <w:lang w:val="da-DK"/>
        </w:rPr>
        <w:t>år forbedret med 1,2% hos patienter tildelt liraglutid og med 0,8% hos patienter tildelt placebo. Det primære endepunkt var tiden fra randomisering til første forekomst af en større kardiovaskulær hændelse (MACE): kardiovaskulær død, ikke-fatal myokardieinfarkt eller ikke-fatal apopleksi.</w:t>
      </w:r>
    </w:p>
    <w:p w14:paraId="64AFDF0C" w14:textId="77777777" w:rsidR="00576436" w:rsidRPr="00797A3B" w:rsidRDefault="00576436">
      <w:pPr>
        <w:numPr>
          <w:ilvl w:val="12"/>
          <w:numId w:val="0"/>
        </w:numPr>
        <w:ind w:right="-2"/>
        <w:rPr>
          <w:iCs/>
          <w:lang w:val="da-DK"/>
        </w:rPr>
      </w:pPr>
    </w:p>
    <w:p w14:paraId="4A0CB928" w14:textId="4D660794" w:rsidR="00576436" w:rsidRPr="00797A3B" w:rsidRDefault="00576436">
      <w:pPr>
        <w:numPr>
          <w:ilvl w:val="12"/>
          <w:numId w:val="0"/>
        </w:numPr>
        <w:ind w:right="-2"/>
        <w:rPr>
          <w:iCs/>
          <w:lang w:val="da-DK"/>
        </w:rPr>
      </w:pPr>
      <w:r w:rsidRPr="00797A3B">
        <w:rPr>
          <w:iCs/>
          <w:lang w:val="da-DK"/>
        </w:rPr>
        <w:t xml:space="preserve">Liraglutid reducerede signifikant raten af større kardiovaskulære hændelser (primære endepunktshændelser, MACE) </w:t>
      </w:r>
      <w:r w:rsidRPr="00797A3B">
        <w:rPr>
          <w:i/>
          <w:iCs/>
          <w:lang w:val="da-DK"/>
        </w:rPr>
        <w:t>versus</w:t>
      </w:r>
      <w:r w:rsidRPr="00797A3B">
        <w:rPr>
          <w:iCs/>
          <w:lang w:val="da-DK"/>
        </w:rPr>
        <w:t xml:space="preserve"> placebo (3,41 </w:t>
      </w:r>
      <w:r w:rsidRPr="00797A3B">
        <w:rPr>
          <w:i/>
          <w:iCs/>
          <w:lang w:val="da-DK"/>
        </w:rPr>
        <w:t>versus</w:t>
      </w:r>
      <w:r w:rsidRPr="00797A3B">
        <w:rPr>
          <w:iCs/>
          <w:lang w:val="da-DK"/>
        </w:rPr>
        <w:t xml:space="preserve"> 3,90 per 100</w:t>
      </w:r>
      <w:r w:rsidR="00193C04" w:rsidRPr="00797A3B">
        <w:rPr>
          <w:iCs/>
          <w:lang w:val="da-DK"/>
        </w:rPr>
        <w:t> </w:t>
      </w:r>
      <w:r w:rsidRPr="00797A3B">
        <w:rPr>
          <w:iCs/>
          <w:lang w:val="da-DK"/>
        </w:rPr>
        <w:t>patientår fra observationerne i henholdsvis liraglutid- og placebogrupperne) med en risikoreduktion på 13%, HR 0,87, [0,78;</w:t>
      </w:r>
      <w:r w:rsidR="001E0A7C" w:rsidRPr="00797A3B">
        <w:rPr>
          <w:iCs/>
          <w:lang w:val="da-DK"/>
        </w:rPr>
        <w:t> </w:t>
      </w:r>
      <w:r w:rsidRPr="00797A3B">
        <w:rPr>
          <w:iCs/>
          <w:lang w:val="da-DK"/>
        </w:rPr>
        <w:t>0,97] [95% CI]) (p=0,005) (se figur</w:t>
      </w:r>
      <w:r w:rsidR="00C70D04" w:rsidRPr="00797A3B">
        <w:rPr>
          <w:iCs/>
          <w:lang w:val="da-DK"/>
        </w:rPr>
        <w:t> </w:t>
      </w:r>
      <w:r w:rsidRPr="00797A3B">
        <w:rPr>
          <w:iCs/>
          <w:lang w:val="da-DK"/>
        </w:rPr>
        <w:t xml:space="preserve">4). </w:t>
      </w:r>
    </w:p>
    <w:p w14:paraId="65281FA7" w14:textId="77777777" w:rsidR="00576436" w:rsidRPr="00797A3B" w:rsidRDefault="00576436">
      <w:pPr>
        <w:numPr>
          <w:ilvl w:val="12"/>
          <w:numId w:val="0"/>
        </w:numPr>
        <w:ind w:right="-2"/>
        <w:rPr>
          <w:lang w:val="da-DK"/>
        </w:rPr>
      </w:pPr>
    </w:p>
    <w:bookmarkStart w:id="50" w:name="_MON_1556654556"/>
    <w:bookmarkEnd w:id="50"/>
    <w:p w14:paraId="4F5327A1" w14:textId="3A3DF332" w:rsidR="00576436" w:rsidRPr="00797A3B" w:rsidRDefault="00BE508D">
      <w:pPr>
        <w:numPr>
          <w:ilvl w:val="12"/>
          <w:numId w:val="0"/>
        </w:numPr>
        <w:ind w:right="-2"/>
        <w:rPr>
          <w:rStyle w:val="PageNumber"/>
          <w:szCs w:val="22"/>
          <w:lang w:val="da-DK"/>
        </w:rPr>
      </w:pPr>
      <w:r w:rsidRPr="00797A3B">
        <w:rPr>
          <w:rStyle w:val="PageNumber"/>
          <w:szCs w:val="22"/>
          <w:lang w:val="da-DK"/>
        </w:rPr>
        <w:object w:dxaOrig="5670" w:dyaOrig="3630" w14:anchorId="79943983">
          <v:shape id="_x0000_i1028" type="#_x0000_t75" style="width:280.5pt;height:180pt" o:ole="">
            <v:imagedata r:id="rId17" o:title=""/>
          </v:shape>
          <o:OLEObject Type="Embed" ProgID="Word.Document.12" ShapeID="_x0000_i1028" DrawAspect="Content" ObjectID="_1805784313" r:id="rId18">
            <o:FieldCodes>\s</o:FieldCodes>
          </o:OLEObject>
        </w:object>
      </w:r>
    </w:p>
    <w:p w14:paraId="44241CC9" w14:textId="77777777" w:rsidR="00576436" w:rsidRPr="00797A3B" w:rsidRDefault="00576436">
      <w:pPr>
        <w:numPr>
          <w:ilvl w:val="12"/>
          <w:numId w:val="0"/>
        </w:numPr>
        <w:ind w:right="-2"/>
        <w:rPr>
          <w:b/>
          <w:lang w:val="da-DK"/>
        </w:rPr>
      </w:pPr>
    </w:p>
    <w:p w14:paraId="387127EE" w14:textId="5E3DA749" w:rsidR="00576436" w:rsidRPr="00797A3B" w:rsidRDefault="00576436">
      <w:pPr>
        <w:numPr>
          <w:ilvl w:val="12"/>
          <w:numId w:val="0"/>
        </w:numPr>
        <w:ind w:right="-2"/>
        <w:rPr>
          <w:lang w:val="da-DK"/>
        </w:rPr>
      </w:pPr>
      <w:r w:rsidRPr="00797A3B">
        <w:rPr>
          <w:b/>
          <w:lang w:val="da-DK"/>
        </w:rPr>
        <w:t>Figur</w:t>
      </w:r>
      <w:r w:rsidR="002F17B7" w:rsidRPr="00797A3B">
        <w:rPr>
          <w:b/>
          <w:lang w:val="da-DK"/>
        </w:rPr>
        <w:t> </w:t>
      </w:r>
      <w:r w:rsidRPr="00797A3B">
        <w:rPr>
          <w:b/>
          <w:lang w:val="da-DK"/>
        </w:rPr>
        <w:t>4: Kaplan Meier plot af tiden til første MACE – FAS-population</w:t>
      </w:r>
    </w:p>
    <w:p w14:paraId="6815B84A" w14:textId="77777777" w:rsidR="00576436" w:rsidRPr="00797A3B" w:rsidRDefault="00576436">
      <w:pPr>
        <w:numPr>
          <w:ilvl w:val="12"/>
          <w:numId w:val="0"/>
        </w:numPr>
        <w:ind w:right="-2"/>
        <w:rPr>
          <w:lang w:val="da-DK"/>
        </w:rPr>
      </w:pPr>
    </w:p>
    <w:p w14:paraId="244BDF21" w14:textId="77777777" w:rsidR="00576436" w:rsidRPr="00797A3B" w:rsidRDefault="00576436">
      <w:pPr>
        <w:numPr>
          <w:ilvl w:val="12"/>
          <w:numId w:val="0"/>
        </w:numPr>
        <w:ind w:right="-2"/>
        <w:rPr>
          <w:bCs/>
          <w:iCs/>
          <w:u w:val="single"/>
          <w:lang w:val="da-DK"/>
        </w:rPr>
      </w:pPr>
      <w:r w:rsidRPr="00797A3B">
        <w:rPr>
          <w:u w:val="single"/>
          <w:lang w:val="da-DK"/>
        </w:rPr>
        <w:t>Pædiatrisk population</w:t>
      </w:r>
      <w:r w:rsidRPr="00797A3B">
        <w:rPr>
          <w:bCs/>
          <w:iCs/>
          <w:u w:val="single"/>
          <w:lang w:val="da-DK"/>
        </w:rPr>
        <w:t xml:space="preserve"> </w:t>
      </w:r>
    </w:p>
    <w:p w14:paraId="0DBBAC37" w14:textId="77777777" w:rsidR="00813041" w:rsidRPr="00797A3B" w:rsidRDefault="00813041">
      <w:pPr>
        <w:rPr>
          <w:lang w:val="da-DK"/>
        </w:rPr>
      </w:pPr>
    </w:p>
    <w:p w14:paraId="73CA686F" w14:textId="7E477248" w:rsidR="00576436" w:rsidRPr="00797A3B" w:rsidRDefault="00576436" w:rsidP="00813041">
      <w:pPr>
        <w:rPr>
          <w:iCs/>
          <w:szCs w:val="22"/>
          <w:lang w:val="da-DK"/>
        </w:rPr>
      </w:pPr>
      <w:r w:rsidRPr="00797A3B">
        <w:rPr>
          <w:lang w:val="da-DK"/>
        </w:rPr>
        <w:t xml:space="preserve">Det Europæiske Lægemiddelagentur har udsat forpligtelsen til at fremlægge resultaterne af studier med Saxenda i en eller flere undergrupper af den pædiatriske population til behandling af </w:t>
      </w:r>
      <w:r w:rsidR="00813041" w:rsidRPr="00797A3B">
        <w:rPr>
          <w:lang w:val="da-DK"/>
        </w:rPr>
        <w:t>svær overvægt</w:t>
      </w:r>
      <w:r w:rsidRPr="00797A3B">
        <w:rPr>
          <w:lang w:val="da-DK"/>
        </w:rPr>
        <w:t xml:space="preserve"> (se pkt.</w:t>
      </w:r>
      <w:r w:rsidR="00B03AAE" w:rsidRPr="00797A3B">
        <w:rPr>
          <w:lang w:val="da-DK"/>
        </w:rPr>
        <w:t> </w:t>
      </w:r>
      <w:r w:rsidRPr="00797A3B">
        <w:rPr>
          <w:lang w:val="da-DK"/>
        </w:rPr>
        <w:t>4.2 for oplysninger om pædiatrisk anvendelse).</w:t>
      </w:r>
    </w:p>
    <w:p w14:paraId="37155BD7" w14:textId="77777777" w:rsidR="00576436" w:rsidRPr="00797A3B" w:rsidRDefault="00576436">
      <w:pPr>
        <w:numPr>
          <w:ilvl w:val="12"/>
          <w:numId w:val="0"/>
        </w:numPr>
        <w:ind w:right="-2"/>
        <w:rPr>
          <w:iCs/>
          <w:szCs w:val="22"/>
          <w:lang w:val="da-DK"/>
        </w:rPr>
      </w:pPr>
    </w:p>
    <w:p w14:paraId="49712823" w14:textId="5F33742C" w:rsidR="00576436" w:rsidRPr="00797A3B" w:rsidRDefault="00576436" w:rsidP="00813041">
      <w:pPr>
        <w:numPr>
          <w:ilvl w:val="12"/>
          <w:numId w:val="0"/>
        </w:numPr>
        <w:ind w:right="-2"/>
        <w:rPr>
          <w:iCs/>
          <w:szCs w:val="22"/>
          <w:lang w:val="da-DK"/>
        </w:rPr>
      </w:pPr>
      <w:r w:rsidRPr="00797A3B">
        <w:rPr>
          <w:iCs/>
          <w:szCs w:val="22"/>
          <w:lang w:val="da-DK"/>
        </w:rPr>
        <w:t xml:space="preserve">I et dobbeltblindet studie, der sammenlignede virkningen og sikkerheden af Saxenda </w:t>
      </w:r>
      <w:r w:rsidRPr="00797A3B">
        <w:rPr>
          <w:i/>
          <w:szCs w:val="22"/>
          <w:lang w:val="da-DK"/>
        </w:rPr>
        <w:t>versus</w:t>
      </w:r>
      <w:r w:rsidRPr="00797A3B">
        <w:rPr>
          <w:iCs/>
          <w:szCs w:val="22"/>
          <w:lang w:val="da-DK"/>
        </w:rPr>
        <w:t xml:space="preserve"> placebo på vægttab hos unge patienter i alderen 12 år og derover med </w:t>
      </w:r>
      <w:r w:rsidR="00813041" w:rsidRPr="00797A3B">
        <w:rPr>
          <w:lang w:val="da-DK"/>
        </w:rPr>
        <w:t>svær overvægt</w:t>
      </w:r>
      <w:r w:rsidRPr="00797A3B">
        <w:rPr>
          <w:iCs/>
          <w:szCs w:val="22"/>
          <w:lang w:val="da-DK"/>
        </w:rPr>
        <w:t>, var Saxenda bedre end placebo i vægtreduktion (vurderet som BMI Standard Deviation Score) efter 56 ugers behandling (tabel 9).</w:t>
      </w:r>
    </w:p>
    <w:p w14:paraId="151DA92C" w14:textId="44F4942E" w:rsidR="00576436" w:rsidRPr="00797A3B" w:rsidRDefault="00576436">
      <w:pPr>
        <w:numPr>
          <w:ilvl w:val="12"/>
          <w:numId w:val="0"/>
        </w:numPr>
        <w:ind w:right="-2"/>
        <w:rPr>
          <w:iCs/>
          <w:szCs w:val="22"/>
          <w:lang w:val="da-DK"/>
        </w:rPr>
      </w:pPr>
      <w:r w:rsidRPr="00797A3B">
        <w:rPr>
          <w:iCs/>
          <w:szCs w:val="22"/>
          <w:lang w:val="da-DK"/>
        </w:rPr>
        <w:t xml:space="preserve">En større andel af patienterne opnåede ≥5% og ≥10% reduktion i BMI med liraglutid end med placebo samt større reduktioner i gennemsnitlig BMI og legemsvægt (tabel 9). Efter 26 ugers opfølgningsperiode uden for studiet blev der observeret en vægtøgning med liraglutid </w:t>
      </w:r>
      <w:r w:rsidRPr="00797A3B">
        <w:rPr>
          <w:i/>
          <w:szCs w:val="22"/>
          <w:lang w:val="da-DK"/>
        </w:rPr>
        <w:t>versus</w:t>
      </w:r>
      <w:r w:rsidRPr="00797A3B">
        <w:rPr>
          <w:iCs/>
          <w:szCs w:val="22"/>
          <w:lang w:val="da-DK"/>
        </w:rPr>
        <w:t xml:space="preserve"> placebo (tabel 9).</w:t>
      </w:r>
    </w:p>
    <w:p w14:paraId="2DEFCA63" w14:textId="77777777" w:rsidR="00576436" w:rsidRPr="00797A3B" w:rsidRDefault="00576436">
      <w:pPr>
        <w:numPr>
          <w:ilvl w:val="12"/>
          <w:numId w:val="0"/>
        </w:numPr>
        <w:ind w:right="-2"/>
        <w:rPr>
          <w:iCs/>
          <w:szCs w:val="22"/>
          <w:lang w:val="da-DK"/>
        </w:rPr>
      </w:pPr>
    </w:p>
    <w:p w14:paraId="633403CA" w14:textId="15F84166" w:rsidR="00576436" w:rsidRPr="00797A3B" w:rsidRDefault="00576436">
      <w:pPr>
        <w:numPr>
          <w:ilvl w:val="12"/>
          <w:numId w:val="0"/>
        </w:numPr>
        <w:tabs>
          <w:tab w:val="left" w:pos="993"/>
        </w:tabs>
        <w:ind w:right="-2"/>
        <w:rPr>
          <w:b/>
          <w:bCs/>
          <w:iCs/>
          <w:szCs w:val="22"/>
          <w:lang w:val="da-DK"/>
        </w:rPr>
      </w:pPr>
      <w:r w:rsidRPr="00797A3B">
        <w:rPr>
          <w:b/>
          <w:bCs/>
          <w:iCs/>
          <w:szCs w:val="22"/>
          <w:lang w:val="da-DK"/>
        </w:rPr>
        <w:t>Tabel 9</w:t>
      </w:r>
      <w:r w:rsidR="00076843" w:rsidRPr="00797A3B">
        <w:rPr>
          <w:b/>
          <w:bCs/>
          <w:iCs/>
          <w:szCs w:val="22"/>
          <w:lang w:val="da-DK"/>
        </w:rPr>
        <w:t xml:space="preserve"> </w:t>
      </w:r>
      <w:r w:rsidRPr="00797A3B">
        <w:rPr>
          <w:b/>
          <w:bCs/>
          <w:iCs/>
          <w:szCs w:val="22"/>
          <w:lang w:val="da-DK"/>
        </w:rPr>
        <w:t xml:space="preserve">Studie 4180: Ændringer fra </w:t>
      </w:r>
      <w:r w:rsidRPr="00797A3B">
        <w:rPr>
          <w:b/>
          <w:bCs/>
          <w:i/>
          <w:szCs w:val="22"/>
          <w:lang w:val="da-DK"/>
        </w:rPr>
        <w:t>baseline</w:t>
      </w:r>
      <w:r w:rsidRPr="00797A3B">
        <w:rPr>
          <w:b/>
          <w:bCs/>
          <w:iCs/>
          <w:szCs w:val="22"/>
          <w:lang w:val="da-DK"/>
        </w:rPr>
        <w:t xml:space="preserve"> i legemsvægt og BMI ved uge 56 og ændring i BMI SDS fra uge 56 til uge 82</w:t>
      </w:r>
    </w:p>
    <w:tbl>
      <w:tblPr>
        <w:tblW w:w="5000" w:type="pct"/>
        <w:tblLayout w:type="fixed"/>
        <w:tblLook w:val="04A0" w:firstRow="1" w:lastRow="0" w:firstColumn="1" w:lastColumn="0" w:noHBand="0" w:noVBand="1"/>
      </w:tblPr>
      <w:tblGrid>
        <w:gridCol w:w="3505"/>
        <w:gridCol w:w="1710"/>
        <w:gridCol w:w="1708"/>
        <w:gridCol w:w="2706"/>
      </w:tblGrid>
      <w:tr w:rsidR="00576436" w:rsidRPr="00797A3B" w14:paraId="76F7B914"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5D8255B1" w14:textId="77777777" w:rsidR="00576436" w:rsidRPr="00797A3B" w:rsidRDefault="00576436">
            <w:pPr>
              <w:rPr>
                <w:b/>
                <w:bCs/>
                <w:iCs/>
                <w:sz w:val="20"/>
                <w:szCs w:val="20"/>
                <w:lang w:val="da-DK"/>
              </w:rPr>
            </w:pPr>
          </w:p>
        </w:tc>
        <w:tc>
          <w:tcPr>
            <w:tcW w:w="888" w:type="pct"/>
            <w:tcBorders>
              <w:top w:val="single" w:sz="4" w:space="0" w:color="auto"/>
              <w:bottom w:val="single" w:sz="4" w:space="0" w:color="auto"/>
            </w:tcBorders>
            <w:tcMar>
              <w:top w:w="57" w:type="dxa"/>
              <w:left w:w="57" w:type="dxa"/>
              <w:bottom w:w="57" w:type="dxa"/>
              <w:right w:w="57" w:type="dxa"/>
            </w:tcMar>
          </w:tcPr>
          <w:p w14:paraId="6C1E440F" w14:textId="77777777" w:rsidR="00576436" w:rsidRPr="00797A3B" w:rsidRDefault="00576436">
            <w:pPr>
              <w:rPr>
                <w:b/>
                <w:bCs/>
                <w:iCs/>
                <w:sz w:val="20"/>
                <w:szCs w:val="20"/>
                <w:lang w:val="da-DK"/>
              </w:rPr>
            </w:pPr>
            <w:r w:rsidRPr="00797A3B">
              <w:rPr>
                <w:b/>
                <w:bCs/>
                <w:iCs/>
                <w:sz w:val="20"/>
                <w:szCs w:val="20"/>
                <w:lang w:val="da-DK"/>
              </w:rPr>
              <w:t>Saxenda (N=125)</w:t>
            </w:r>
          </w:p>
        </w:tc>
        <w:tc>
          <w:tcPr>
            <w:tcW w:w="887" w:type="pct"/>
            <w:tcBorders>
              <w:top w:val="single" w:sz="4" w:space="0" w:color="auto"/>
              <w:bottom w:val="single" w:sz="4" w:space="0" w:color="auto"/>
            </w:tcBorders>
            <w:tcMar>
              <w:top w:w="57" w:type="dxa"/>
              <w:left w:w="57" w:type="dxa"/>
              <w:bottom w:w="57" w:type="dxa"/>
              <w:right w:w="57" w:type="dxa"/>
            </w:tcMar>
          </w:tcPr>
          <w:p w14:paraId="6025EEB4" w14:textId="77777777" w:rsidR="00576436" w:rsidRPr="00797A3B" w:rsidRDefault="00576436">
            <w:pPr>
              <w:rPr>
                <w:b/>
                <w:bCs/>
                <w:iCs/>
                <w:sz w:val="20"/>
                <w:szCs w:val="20"/>
                <w:lang w:val="da-DK"/>
              </w:rPr>
            </w:pPr>
            <w:r w:rsidRPr="00797A3B">
              <w:rPr>
                <w:b/>
                <w:bCs/>
                <w:iCs/>
                <w:sz w:val="20"/>
                <w:szCs w:val="20"/>
                <w:lang w:val="da-DK"/>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2A4367F4" w14:textId="77777777" w:rsidR="00576436" w:rsidRPr="00797A3B" w:rsidRDefault="00576436">
            <w:pPr>
              <w:rPr>
                <w:b/>
                <w:bCs/>
                <w:iCs/>
                <w:sz w:val="20"/>
                <w:szCs w:val="20"/>
                <w:lang w:val="da-DK"/>
              </w:rPr>
            </w:pPr>
            <w:r w:rsidRPr="00797A3B">
              <w:rPr>
                <w:b/>
                <w:bCs/>
                <w:iCs/>
                <w:sz w:val="20"/>
                <w:szCs w:val="20"/>
                <w:lang w:val="da-DK"/>
              </w:rPr>
              <w:t xml:space="preserve">Saxenda </w:t>
            </w:r>
            <w:r w:rsidRPr="00797A3B">
              <w:rPr>
                <w:b/>
                <w:bCs/>
                <w:i/>
                <w:sz w:val="20"/>
                <w:szCs w:val="20"/>
                <w:lang w:val="da-DK"/>
              </w:rPr>
              <w:t>versus</w:t>
            </w:r>
            <w:r w:rsidRPr="00797A3B">
              <w:rPr>
                <w:b/>
                <w:bCs/>
                <w:iCs/>
                <w:sz w:val="20"/>
                <w:szCs w:val="20"/>
                <w:lang w:val="da-DK"/>
              </w:rPr>
              <w:t xml:space="preserve"> placebo</w:t>
            </w:r>
          </w:p>
        </w:tc>
      </w:tr>
      <w:tr w:rsidR="00576436" w:rsidRPr="00797A3B" w14:paraId="2A142E8A" w14:textId="77777777">
        <w:tc>
          <w:tcPr>
            <w:tcW w:w="1820" w:type="pct"/>
            <w:tcBorders>
              <w:left w:val="single" w:sz="4" w:space="0" w:color="auto"/>
            </w:tcBorders>
            <w:tcMar>
              <w:top w:w="57" w:type="dxa"/>
              <w:left w:w="57" w:type="dxa"/>
              <w:bottom w:w="57" w:type="dxa"/>
              <w:right w:w="57" w:type="dxa"/>
            </w:tcMar>
          </w:tcPr>
          <w:p w14:paraId="1884325F" w14:textId="77777777" w:rsidR="00576436" w:rsidRPr="00797A3B" w:rsidRDefault="00576436">
            <w:pPr>
              <w:rPr>
                <w:b/>
                <w:iCs/>
                <w:sz w:val="20"/>
                <w:szCs w:val="20"/>
                <w:lang w:val="da-DK"/>
              </w:rPr>
            </w:pPr>
            <w:r w:rsidRPr="00797A3B">
              <w:rPr>
                <w:b/>
                <w:bCs/>
                <w:iCs/>
                <w:sz w:val="20"/>
                <w:szCs w:val="20"/>
                <w:lang w:val="da-DK"/>
              </w:rPr>
              <w:t>BMI SDS</w:t>
            </w:r>
          </w:p>
        </w:tc>
        <w:tc>
          <w:tcPr>
            <w:tcW w:w="888" w:type="pct"/>
            <w:tcMar>
              <w:top w:w="57" w:type="dxa"/>
              <w:left w:w="57" w:type="dxa"/>
              <w:bottom w:w="57" w:type="dxa"/>
              <w:right w:w="57" w:type="dxa"/>
            </w:tcMar>
            <w:vAlign w:val="center"/>
          </w:tcPr>
          <w:p w14:paraId="228D34F7" w14:textId="77777777" w:rsidR="00576436" w:rsidRPr="00797A3B" w:rsidRDefault="00576436">
            <w:pPr>
              <w:rPr>
                <w:bCs/>
                <w:iCs/>
                <w:sz w:val="20"/>
                <w:szCs w:val="20"/>
                <w:lang w:val="da-DK"/>
              </w:rPr>
            </w:pPr>
          </w:p>
        </w:tc>
        <w:tc>
          <w:tcPr>
            <w:tcW w:w="887" w:type="pct"/>
            <w:tcMar>
              <w:top w:w="57" w:type="dxa"/>
              <w:left w:w="57" w:type="dxa"/>
              <w:bottom w:w="57" w:type="dxa"/>
              <w:right w:w="57" w:type="dxa"/>
            </w:tcMar>
            <w:vAlign w:val="center"/>
          </w:tcPr>
          <w:p w14:paraId="1E35A207" w14:textId="77777777" w:rsidR="00576436" w:rsidRPr="00797A3B" w:rsidRDefault="00576436">
            <w:pPr>
              <w:rPr>
                <w:bCs/>
                <w:iCs/>
                <w:sz w:val="20"/>
                <w:szCs w:val="20"/>
                <w:lang w:val="da-DK"/>
              </w:rPr>
            </w:pPr>
          </w:p>
        </w:tc>
        <w:tc>
          <w:tcPr>
            <w:tcW w:w="1405" w:type="pct"/>
            <w:tcBorders>
              <w:right w:val="single" w:sz="4" w:space="0" w:color="auto"/>
            </w:tcBorders>
            <w:tcMar>
              <w:top w:w="57" w:type="dxa"/>
              <w:left w:w="57" w:type="dxa"/>
              <w:bottom w:w="57" w:type="dxa"/>
              <w:right w:w="57" w:type="dxa"/>
            </w:tcMar>
            <w:vAlign w:val="center"/>
          </w:tcPr>
          <w:p w14:paraId="0A95A629" w14:textId="77777777" w:rsidR="00576436" w:rsidRPr="00797A3B" w:rsidRDefault="00576436">
            <w:pPr>
              <w:rPr>
                <w:bCs/>
                <w:iCs/>
                <w:sz w:val="20"/>
                <w:szCs w:val="20"/>
                <w:lang w:val="da-DK"/>
              </w:rPr>
            </w:pPr>
          </w:p>
        </w:tc>
      </w:tr>
      <w:tr w:rsidR="00576436" w:rsidRPr="00797A3B" w14:paraId="254DBBC2" w14:textId="77777777">
        <w:tc>
          <w:tcPr>
            <w:tcW w:w="1820" w:type="pct"/>
            <w:tcBorders>
              <w:left w:val="single" w:sz="4" w:space="0" w:color="auto"/>
            </w:tcBorders>
            <w:tcMar>
              <w:top w:w="57" w:type="dxa"/>
              <w:left w:w="57" w:type="dxa"/>
              <w:bottom w:w="57" w:type="dxa"/>
              <w:right w:w="57" w:type="dxa"/>
            </w:tcMar>
          </w:tcPr>
          <w:p w14:paraId="634A2E16" w14:textId="77777777" w:rsidR="00576436" w:rsidRPr="00797A3B" w:rsidRDefault="00576436">
            <w:pPr>
              <w:rPr>
                <w:b/>
                <w:iCs/>
                <w:sz w:val="20"/>
                <w:szCs w:val="20"/>
                <w:lang w:val="da-DK"/>
              </w:rPr>
            </w:pPr>
            <w:r w:rsidRPr="00797A3B">
              <w:rPr>
                <w:i/>
                <w:sz w:val="20"/>
                <w:szCs w:val="20"/>
                <w:lang w:val="da-DK"/>
              </w:rPr>
              <w:t>Baseline</w:t>
            </w:r>
            <w:r w:rsidRPr="00797A3B">
              <w:rPr>
                <w:iCs/>
                <w:sz w:val="20"/>
                <w:szCs w:val="20"/>
                <w:lang w:val="da-DK"/>
              </w:rPr>
              <w:t>, BMI SDS (SD)</w:t>
            </w:r>
          </w:p>
        </w:tc>
        <w:tc>
          <w:tcPr>
            <w:tcW w:w="888" w:type="pct"/>
            <w:tcMar>
              <w:top w:w="57" w:type="dxa"/>
              <w:left w:w="57" w:type="dxa"/>
              <w:bottom w:w="57" w:type="dxa"/>
              <w:right w:w="57" w:type="dxa"/>
            </w:tcMar>
            <w:vAlign w:val="center"/>
          </w:tcPr>
          <w:p w14:paraId="2FD6E68C" w14:textId="77777777" w:rsidR="00576436" w:rsidRPr="00797A3B" w:rsidRDefault="00576436">
            <w:pPr>
              <w:rPr>
                <w:bCs/>
                <w:iCs/>
                <w:sz w:val="20"/>
                <w:szCs w:val="20"/>
                <w:lang w:val="da-DK"/>
              </w:rPr>
            </w:pPr>
            <w:r w:rsidRPr="00797A3B">
              <w:rPr>
                <w:bCs/>
                <w:iCs/>
                <w:sz w:val="20"/>
                <w:szCs w:val="20"/>
                <w:lang w:val="da-DK"/>
              </w:rPr>
              <w:t>3,14 (0,65)</w:t>
            </w:r>
          </w:p>
        </w:tc>
        <w:tc>
          <w:tcPr>
            <w:tcW w:w="887" w:type="pct"/>
            <w:tcMar>
              <w:top w:w="57" w:type="dxa"/>
              <w:left w:w="57" w:type="dxa"/>
              <w:bottom w:w="57" w:type="dxa"/>
              <w:right w:w="57" w:type="dxa"/>
            </w:tcMar>
            <w:vAlign w:val="center"/>
          </w:tcPr>
          <w:p w14:paraId="6257598E" w14:textId="77777777" w:rsidR="00576436" w:rsidRPr="00797A3B" w:rsidRDefault="00576436">
            <w:pPr>
              <w:rPr>
                <w:bCs/>
                <w:iCs/>
                <w:sz w:val="20"/>
                <w:szCs w:val="20"/>
                <w:lang w:val="da-DK"/>
              </w:rPr>
            </w:pPr>
            <w:r w:rsidRPr="00797A3B">
              <w:rPr>
                <w:bCs/>
                <w:iCs/>
                <w:sz w:val="20"/>
                <w:szCs w:val="20"/>
                <w:lang w:val="da-DK"/>
              </w:rPr>
              <w:t>3,20 (0,77)</w:t>
            </w:r>
          </w:p>
        </w:tc>
        <w:tc>
          <w:tcPr>
            <w:tcW w:w="1405" w:type="pct"/>
            <w:tcBorders>
              <w:right w:val="single" w:sz="4" w:space="0" w:color="auto"/>
            </w:tcBorders>
            <w:tcMar>
              <w:top w:w="57" w:type="dxa"/>
              <w:left w:w="57" w:type="dxa"/>
              <w:bottom w:w="57" w:type="dxa"/>
              <w:right w:w="57" w:type="dxa"/>
            </w:tcMar>
            <w:vAlign w:val="center"/>
          </w:tcPr>
          <w:p w14:paraId="4C138E7A" w14:textId="77777777" w:rsidR="00576436" w:rsidRPr="00797A3B" w:rsidRDefault="00576436">
            <w:pPr>
              <w:rPr>
                <w:bCs/>
                <w:iCs/>
                <w:sz w:val="20"/>
                <w:szCs w:val="20"/>
                <w:lang w:val="da-DK"/>
              </w:rPr>
            </w:pPr>
          </w:p>
        </w:tc>
      </w:tr>
      <w:tr w:rsidR="00576436" w:rsidRPr="00797A3B" w14:paraId="21981A79" w14:textId="77777777">
        <w:tc>
          <w:tcPr>
            <w:tcW w:w="1820" w:type="pct"/>
            <w:tcBorders>
              <w:left w:val="single" w:sz="4" w:space="0" w:color="auto"/>
            </w:tcBorders>
            <w:tcMar>
              <w:top w:w="57" w:type="dxa"/>
              <w:left w:w="57" w:type="dxa"/>
              <w:bottom w:w="57" w:type="dxa"/>
              <w:right w:w="57" w:type="dxa"/>
            </w:tcMar>
          </w:tcPr>
          <w:p w14:paraId="3228C85C" w14:textId="150CAA7E" w:rsidR="00576436" w:rsidRPr="00797A3B" w:rsidRDefault="00576436">
            <w:pPr>
              <w:rPr>
                <w:b/>
                <w:iCs/>
                <w:sz w:val="20"/>
                <w:szCs w:val="20"/>
                <w:lang w:val="da-DK"/>
              </w:rPr>
            </w:pPr>
            <w:r w:rsidRPr="00797A3B">
              <w:rPr>
                <w:iCs/>
                <w:sz w:val="20"/>
                <w:szCs w:val="20"/>
                <w:lang w:val="da-DK"/>
              </w:rPr>
              <w:t>Gennemsnitlig ændring ved uge 56</w:t>
            </w:r>
            <w:r w:rsidR="00813041" w:rsidRPr="00797A3B">
              <w:rPr>
                <w:iCs/>
                <w:sz w:val="20"/>
                <w:szCs w:val="20"/>
                <w:lang w:val="da-DK"/>
              </w:rPr>
              <w:br/>
            </w:r>
            <w:r w:rsidRPr="00797A3B">
              <w:rPr>
                <w:iCs/>
                <w:sz w:val="20"/>
                <w:szCs w:val="20"/>
                <w:lang w:val="da-DK"/>
              </w:rPr>
              <w:t>(95% CI)</w:t>
            </w:r>
          </w:p>
        </w:tc>
        <w:tc>
          <w:tcPr>
            <w:tcW w:w="888" w:type="pct"/>
            <w:tcMar>
              <w:top w:w="57" w:type="dxa"/>
              <w:left w:w="57" w:type="dxa"/>
              <w:bottom w:w="57" w:type="dxa"/>
              <w:right w:w="57" w:type="dxa"/>
            </w:tcMar>
            <w:vAlign w:val="center"/>
          </w:tcPr>
          <w:p w14:paraId="619B44D1" w14:textId="6FF1A8AA" w:rsidR="00576436" w:rsidRPr="00797A3B" w:rsidRDefault="00D07043">
            <w:pPr>
              <w:rPr>
                <w:bCs/>
                <w:iCs/>
                <w:sz w:val="20"/>
                <w:szCs w:val="20"/>
                <w:lang w:val="da-DK"/>
              </w:rPr>
            </w:pPr>
            <w:r w:rsidRPr="00797A3B">
              <w:rPr>
                <w:bCs/>
                <w:iCs/>
                <w:sz w:val="20"/>
                <w:szCs w:val="20"/>
                <w:lang w:val="da-DK"/>
              </w:rPr>
              <w:noBreakHyphen/>
            </w:r>
            <w:r w:rsidR="00576436" w:rsidRPr="00797A3B">
              <w:rPr>
                <w:bCs/>
                <w:iCs/>
                <w:sz w:val="20"/>
                <w:szCs w:val="20"/>
                <w:lang w:val="da-DK"/>
              </w:rPr>
              <w:t>0,23</w:t>
            </w:r>
          </w:p>
        </w:tc>
        <w:tc>
          <w:tcPr>
            <w:tcW w:w="887" w:type="pct"/>
            <w:tcMar>
              <w:top w:w="57" w:type="dxa"/>
              <w:left w:w="57" w:type="dxa"/>
              <w:bottom w:w="57" w:type="dxa"/>
              <w:right w:w="57" w:type="dxa"/>
            </w:tcMar>
            <w:vAlign w:val="center"/>
          </w:tcPr>
          <w:p w14:paraId="1CABE623" w14:textId="24E06DF5" w:rsidR="00576436" w:rsidRPr="00797A3B" w:rsidRDefault="00576436">
            <w:pPr>
              <w:rPr>
                <w:bCs/>
                <w:iCs/>
                <w:sz w:val="20"/>
                <w:szCs w:val="20"/>
                <w:lang w:val="da-DK"/>
              </w:rPr>
            </w:pPr>
            <w:r w:rsidRPr="00797A3B">
              <w:rPr>
                <w:bCs/>
                <w:iCs/>
                <w:sz w:val="20"/>
                <w:szCs w:val="20"/>
                <w:lang w:val="da-DK"/>
              </w:rPr>
              <w:t>0,00</w:t>
            </w:r>
          </w:p>
        </w:tc>
        <w:tc>
          <w:tcPr>
            <w:tcW w:w="1405" w:type="pct"/>
            <w:tcBorders>
              <w:right w:val="single" w:sz="4" w:space="0" w:color="auto"/>
            </w:tcBorders>
            <w:tcMar>
              <w:top w:w="57" w:type="dxa"/>
              <w:left w:w="57" w:type="dxa"/>
              <w:bottom w:w="57" w:type="dxa"/>
              <w:right w:w="57" w:type="dxa"/>
            </w:tcMar>
            <w:vAlign w:val="center"/>
          </w:tcPr>
          <w:p w14:paraId="09A888E3" w14:textId="29424F45" w:rsidR="00576436" w:rsidRPr="00797A3B" w:rsidRDefault="00D07043">
            <w:pPr>
              <w:rPr>
                <w:bCs/>
                <w:iCs/>
                <w:sz w:val="20"/>
                <w:szCs w:val="20"/>
                <w:lang w:val="da-DK"/>
              </w:rPr>
            </w:pPr>
            <w:r w:rsidRPr="00797A3B">
              <w:rPr>
                <w:bCs/>
                <w:iCs/>
                <w:sz w:val="20"/>
                <w:szCs w:val="20"/>
                <w:lang w:val="da-DK"/>
              </w:rPr>
              <w:noBreakHyphen/>
            </w:r>
            <w:r w:rsidR="00576436" w:rsidRPr="00797A3B">
              <w:rPr>
                <w:bCs/>
                <w:iCs/>
                <w:sz w:val="20"/>
                <w:szCs w:val="20"/>
                <w:lang w:val="da-DK"/>
              </w:rPr>
              <w:t>0,22</w:t>
            </w:r>
            <w:r w:rsidR="00576436" w:rsidRPr="00797A3B">
              <w:rPr>
                <w:bCs/>
                <w:iCs/>
                <w:sz w:val="20"/>
                <w:szCs w:val="20"/>
                <w:vertAlign w:val="superscript"/>
                <w:lang w:val="da-DK"/>
              </w:rPr>
              <w:t>*</w:t>
            </w:r>
            <w:r w:rsidR="00576436" w:rsidRPr="00797A3B">
              <w:rPr>
                <w:bCs/>
                <w:iCs/>
                <w:sz w:val="20"/>
                <w:szCs w:val="20"/>
                <w:lang w:val="da-DK"/>
              </w:rPr>
              <w:t xml:space="preserve"> (</w:t>
            </w:r>
            <w:r w:rsidRPr="00797A3B">
              <w:rPr>
                <w:bCs/>
                <w:iCs/>
                <w:sz w:val="20"/>
                <w:szCs w:val="20"/>
                <w:lang w:val="da-DK"/>
              </w:rPr>
              <w:noBreakHyphen/>
            </w:r>
            <w:r w:rsidR="00576436" w:rsidRPr="00797A3B">
              <w:rPr>
                <w:bCs/>
                <w:iCs/>
                <w:sz w:val="20"/>
                <w:szCs w:val="20"/>
                <w:lang w:val="da-DK"/>
              </w:rPr>
              <w:t>0,37;</w:t>
            </w:r>
            <w:r w:rsidR="0022586E" w:rsidRPr="00797A3B">
              <w:rPr>
                <w:bCs/>
                <w:iCs/>
                <w:sz w:val="20"/>
                <w:szCs w:val="20"/>
                <w:lang w:val="da-DK"/>
              </w:rPr>
              <w:t> </w:t>
            </w:r>
            <w:r w:rsidRPr="00797A3B">
              <w:rPr>
                <w:bCs/>
                <w:iCs/>
                <w:sz w:val="20"/>
                <w:szCs w:val="20"/>
                <w:lang w:val="da-DK"/>
              </w:rPr>
              <w:noBreakHyphen/>
            </w:r>
            <w:r w:rsidR="00576436" w:rsidRPr="00797A3B">
              <w:rPr>
                <w:bCs/>
                <w:iCs/>
                <w:sz w:val="20"/>
                <w:szCs w:val="20"/>
                <w:lang w:val="da-DK"/>
              </w:rPr>
              <w:t>0,08)</w:t>
            </w:r>
          </w:p>
        </w:tc>
      </w:tr>
      <w:tr w:rsidR="00576436" w:rsidRPr="00797A3B" w14:paraId="704B6EF2" w14:textId="77777777">
        <w:tc>
          <w:tcPr>
            <w:tcW w:w="1820" w:type="pct"/>
            <w:tcBorders>
              <w:left w:val="single" w:sz="4" w:space="0" w:color="auto"/>
            </w:tcBorders>
            <w:tcMar>
              <w:top w:w="57" w:type="dxa"/>
              <w:left w:w="57" w:type="dxa"/>
              <w:bottom w:w="57" w:type="dxa"/>
              <w:right w:w="57" w:type="dxa"/>
            </w:tcMar>
          </w:tcPr>
          <w:p w14:paraId="633C5BA9" w14:textId="77777777" w:rsidR="00576436" w:rsidRPr="00797A3B" w:rsidRDefault="00576436">
            <w:pPr>
              <w:rPr>
                <w:b/>
                <w:iCs/>
                <w:sz w:val="20"/>
                <w:szCs w:val="20"/>
                <w:lang w:val="da-DK"/>
              </w:rPr>
            </w:pPr>
            <w:r w:rsidRPr="00797A3B">
              <w:rPr>
                <w:iCs/>
                <w:sz w:val="20"/>
                <w:szCs w:val="20"/>
                <w:lang w:val="da-DK"/>
              </w:rPr>
              <w:t>Uge 56, BMI SDS (SD)</w:t>
            </w:r>
          </w:p>
        </w:tc>
        <w:tc>
          <w:tcPr>
            <w:tcW w:w="888" w:type="pct"/>
            <w:tcMar>
              <w:top w:w="57" w:type="dxa"/>
              <w:left w:w="57" w:type="dxa"/>
              <w:bottom w:w="57" w:type="dxa"/>
              <w:right w:w="57" w:type="dxa"/>
            </w:tcMar>
            <w:vAlign w:val="center"/>
          </w:tcPr>
          <w:p w14:paraId="1D955C15" w14:textId="77777777" w:rsidR="00576436" w:rsidRPr="00797A3B" w:rsidRDefault="00576436">
            <w:pPr>
              <w:rPr>
                <w:bCs/>
                <w:iCs/>
                <w:sz w:val="20"/>
                <w:szCs w:val="20"/>
                <w:lang w:val="da-DK"/>
              </w:rPr>
            </w:pPr>
            <w:r w:rsidRPr="00797A3B">
              <w:rPr>
                <w:bCs/>
                <w:iCs/>
                <w:sz w:val="20"/>
                <w:szCs w:val="20"/>
                <w:lang w:val="da-DK"/>
              </w:rPr>
              <w:t>2,88 (0,94)</w:t>
            </w:r>
          </w:p>
        </w:tc>
        <w:tc>
          <w:tcPr>
            <w:tcW w:w="887" w:type="pct"/>
            <w:tcMar>
              <w:top w:w="57" w:type="dxa"/>
              <w:left w:w="57" w:type="dxa"/>
              <w:bottom w:w="57" w:type="dxa"/>
              <w:right w:w="57" w:type="dxa"/>
            </w:tcMar>
            <w:vAlign w:val="center"/>
          </w:tcPr>
          <w:p w14:paraId="05FA4482" w14:textId="77777777" w:rsidR="00576436" w:rsidRPr="00797A3B" w:rsidRDefault="00576436">
            <w:pPr>
              <w:rPr>
                <w:bCs/>
                <w:iCs/>
                <w:sz w:val="20"/>
                <w:szCs w:val="20"/>
                <w:lang w:val="da-DK"/>
              </w:rPr>
            </w:pPr>
            <w:r w:rsidRPr="00797A3B">
              <w:rPr>
                <w:bCs/>
                <w:iCs/>
                <w:sz w:val="20"/>
                <w:szCs w:val="20"/>
                <w:lang w:val="da-DK"/>
              </w:rPr>
              <w:t>3,14 (0,98)</w:t>
            </w:r>
          </w:p>
        </w:tc>
        <w:tc>
          <w:tcPr>
            <w:tcW w:w="1405" w:type="pct"/>
            <w:tcBorders>
              <w:right w:val="single" w:sz="4" w:space="0" w:color="auto"/>
            </w:tcBorders>
            <w:tcMar>
              <w:top w:w="57" w:type="dxa"/>
              <w:left w:w="57" w:type="dxa"/>
              <w:bottom w:w="57" w:type="dxa"/>
              <w:right w:w="57" w:type="dxa"/>
            </w:tcMar>
            <w:vAlign w:val="center"/>
          </w:tcPr>
          <w:p w14:paraId="6D22EF83" w14:textId="77777777" w:rsidR="00576436" w:rsidRPr="00797A3B" w:rsidRDefault="00576436">
            <w:pPr>
              <w:rPr>
                <w:bCs/>
                <w:iCs/>
                <w:sz w:val="20"/>
                <w:szCs w:val="20"/>
                <w:lang w:val="da-DK"/>
              </w:rPr>
            </w:pPr>
          </w:p>
        </w:tc>
      </w:tr>
      <w:tr w:rsidR="00576436" w:rsidRPr="00797A3B" w14:paraId="24BAEDCF" w14:textId="77777777">
        <w:tc>
          <w:tcPr>
            <w:tcW w:w="1820" w:type="pct"/>
            <w:tcBorders>
              <w:left w:val="single" w:sz="4" w:space="0" w:color="auto"/>
            </w:tcBorders>
            <w:tcMar>
              <w:top w:w="57" w:type="dxa"/>
              <w:left w:w="57" w:type="dxa"/>
              <w:bottom w:w="57" w:type="dxa"/>
              <w:right w:w="57" w:type="dxa"/>
            </w:tcMar>
          </w:tcPr>
          <w:p w14:paraId="18EC2B95" w14:textId="043E5F95" w:rsidR="00576436" w:rsidRPr="00797A3B" w:rsidRDefault="00576436">
            <w:pPr>
              <w:rPr>
                <w:b/>
                <w:iCs/>
                <w:sz w:val="20"/>
                <w:szCs w:val="20"/>
                <w:lang w:val="da-DK"/>
              </w:rPr>
            </w:pPr>
            <w:r w:rsidRPr="00797A3B">
              <w:rPr>
                <w:iCs/>
                <w:sz w:val="20"/>
                <w:szCs w:val="20"/>
                <w:lang w:val="da-DK"/>
              </w:rPr>
              <w:t>Gennemsnitlig ændring fra uge 56 til uge 82, BMI SDS (95% CI)</w:t>
            </w:r>
          </w:p>
        </w:tc>
        <w:tc>
          <w:tcPr>
            <w:tcW w:w="888" w:type="pct"/>
            <w:tcMar>
              <w:top w:w="57" w:type="dxa"/>
              <w:left w:w="57" w:type="dxa"/>
              <w:bottom w:w="57" w:type="dxa"/>
              <w:right w:w="57" w:type="dxa"/>
            </w:tcMar>
            <w:vAlign w:val="center"/>
          </w:tcPr>
          <w:p w14:paraId="3750BBBC" w14:textId="77777777" w:rsidR="00576436" w:rsidRPr="00797A3B" w:rsidRDefault="00576436">
            <w:pPr>
              <w:rPr>
                <w:bCs/>
                <w:iCs/>
                <w:sz w:val="20"/>
                <w:szCs w:val="20"/>
                <w:lang w:val="da-DK"/>
              </w:rPr>
            </w:pPr>
            <w:r w:rsidRPr="00797A3B">
              <w:rPr>
                <w:bCs/>
                <w:iCs/>
                <w:sz w:val="20"/>
                <w:szCs w:val="20"/>
                <w:lang w:val="da-DK"/>
              </w:rPr>
              <w:t>0,22</w:t>
            </w:r>
          </w:p>
        </w:tc>
        <w:tc>
          <w:tcPr>
            <w:tcW w:w="887" w:type="pct"/>
            <w:tcMar>
              <w:top w:w="57" w:type="dxa"/>
              <w:left w:w="57" w:type="dxa"/>
              <w:bottom w:w="57" w:type="dxa"/>
              <w:right w:w="57" w:type="dxa"/>
            </w:tcMar>
            <w:vAlign w:val="center"/>
          </w:tcPr>
          <w:p w14:paraId="2F3EF583" w14:textId="77777777" w:rsidR="00576436" w:rsidRPr="00797A3B" w:rsidRDefault="00576436">
            <w:pPr>
              <w:rPr>
                <w:bCs/>
                <w:iCs/>
                <w:sz w:val="20"/>
                <w:szCs w:val="20"/>
                <w:lang w:val="da-DK"/>
              </w:rPr>
            </w:pPr>
            <w:r w:rsidRPr="00797A3B">
              <w:rPr>
                <w:bCs/>
                <w:iCs/>
                <w:sz w:val="20"/>
                <w:szCs w:val="20"/>
                <w:lang w:val="da-DK"/>
              </w:rPr>
              <w:t>0,07</w:t>
            </w:r>
          </w:p>
        </w:tc>
        <w:tc>
          <w:tcPr>
            <w:tcW w:w="1405" w:type="pct"/>
            <w:tcBorders>
              <w:right w:val="single" w:sz="4" w:space="0" w:color="auto"/>
            </w:tcBorders>
            <w:tcMar>
              <w:top w:w="57" w:type="dxa"/>
              <w:left w:w="57" w:type="dxa"/>
              <w:bottom w:w="57" w:type="dxa"/>
              <w:right w:w="57" w:type="dxa"/>
            </w:tcMar>
            <w:vAlign w:val="center"/>
          </w:tcPr>
          <w:p w14:paraId="1D5D70BE" w14:textId="6FE7C302" w:rsidR="00576436" w:rsidRPr="00797A3B" w:rsidRDefault="00576436">
            <w:pPr>
              <w:rPr>
                <w:bCs/>
                <w:iCs/>
                <w:sz w:val="20"/>
                <w:szCs w:val="20"/>
                <w:lang w:val="da-DK"/>
              </w:rPr>
            </w:pPr>
            <w:r w:rsidRPr="00797A3B">
              <w:rPr>
                <w:bCs/>
                <w:iCs/>
                <w:sz w:val="20"/>
                <w:szCs w:val="20"/>
                <w:lang w:val="da-DK"/>
              </w:rPr>
              <w:t>0,15</w:t>
            </w:r>
            <w:r w:rsidRPr="00797A3B">
              <w:rPr>
                <w:bCs/>
                <w:iCs/>
                <w:sz w:val="20"/>
                <w:szCs w:val="20"/>
                <w:vertAlign w:val="superscript"/>
                <w:lang w:val="da-DK"/>
              </w:rPr>
              <w:t>**</w:t>
            </w:r>
            <w:r w:rsidRPr="00797A3B">
              <w:rPr>
                <w:bCs/>
                <w:iCs/>
                <w:sz w:val="20"/>
                <w:szCs w:val="20"/>
                <w:lang w:val="da-DK"/>
              </w:rPr>
              <w:t xml:space="preserve"> (0,07;</w:t>
            </w:r>
            <w:r w:rsidR="0076419D" w:rsidRPr="00797A3B">
              <w:rPr>
                <w:bCs/>
                <w:iCs/>
                <w:sz w:val="20"/>
                <w:szCs w:val="20"/>
                <w:lang w:val="da-DK"/>
              </w:rPr>
              <w:t> </w:t>
            </w:r>
            <w:r w:rsidRPr="00797A3B">
              <w:rPr>
                <w:bCs/>
                <w:iCs/>
                <w:sz w:val="20"/>
                <w:szCs w:val="20"/>
                <w:lang w:val="da-DK"/>
              </w:rPr>
              <w:t>0,23)</w:t>
            </w:r>
          </w:p>
        </w:tc>
      </w:tr>
      <w:tr w:rsidR="00576436" w:rsidRPr="00797A3B" w14:paraId="4B8E76E4"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3241EE4C" w14:textId="77777777" w:rsidR="00576436" w:rsidRPr="00797A3B" w:rsidRDefault="00576436">
            <w:pPr>
              <w:rPr>
                <w:b/>
                <w:bCs/>
                <w:iCs/>
                <w:sz w:val="20"/>
                <w:szCs w:val="20"/>
                <w:lang w:val="da-DK"/>
              </w:rPr>
            </w:pPr>
            <w:r w:rsidRPr="00797A3B">
              <w:rPr>
                <w:b/>
                <w:iCs/>
                <w:sz w:val="20"/>
                <w:szCs w:val="20"/>
                <w:lang w:val="da-DK"/>
              </w:rPr>
              <w:lastRenderedPageBreak/>
              <w:t>Legemsvægt</w:t>
            </w:r>
          </w:p>
        </w:tc>
        <w:tc>
          <w:tcPr>
            <w:tcW w:w="888" w:type="pct"/>
            <w:tcBorders>
              <w:top w:val="single" w:sz="4" w:space="0" w:color="auto"/>
              <w:bottom w:val="single" w:sz="4" w:space="0" w:color="auto"/>
            </w:tcBorders>
            <w:tcMar>
              <w:top w:w="57" w:type="dxa"/>
              <w:left w:w="57" w:type="dxa"/>
              <w:bottom w:w="57" w:type="dxa"/>
              <w:right w:w="57" w:type="dxa"/>
            </w:tcMar>
          </w:tcPr>
          <w:p w14:paraId="265FBA1E" w14:textId="77777777" w:rsidR="00576436" w:rsidRPr="00797A3B" w:rsidRDefault="00576436">
            <w:pPr>
              <w:rPr>
                <w:bCs/>
                <w:iCs/>
                <w:sz w:val="20"/>
                <w:szCs w:val="20"/>
                <w:lang w:val="da-DK"/>
              </w:rPr>
            </w:pPr>
          </w:p>
        </w:tc>
        <w:tc>
          <w:tcPr>
            <w:tcW w:w="887" w:type="pct"/>
            <w:tcBorders>
              <w:top w:val="single" w:sz="4" w:space="0" w:color="auto"/>
              <w:bottom w:val="single" w:sz="4" w:space="0" w:color="auto"/>
            </w:tcBorders>
            <w:tcMar>
              <w:top w:w="57" w:type="dxa"/>
              <w:left w:w="57" w:type="dxa"/>
              <w:bottom w:w="57" w:type="dxa"/>
              <w:right w:w="57" w:type="dxa"/>
            </w:tcMar>
          </w:tcPr>
          <w:p w14:paraId="4173E8F0" w14:textId="77777777" w:rsidR="00576436" w:rsidRPr="00797A3B" w:rsidRDefault="00576436">
            <w:pPr>
              <w:rPr>
                <w:bCs/>
                <w:iCs/>
                <w:sz w:val="20"/>
                <w:szCs w:val="20"/>
                <w:lang w:val="da-DK"/>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16BC2970" w14:textId="77777777" w:rsidR="00576436" w:rsidRPr="00797A3B" w:rsidRDefault="00576436">
            <w:pPr>
              <w:rPr>
                <w:bCs/>
                <w:iCs/>
                <w:sz w:val="20"/>
                <w:szCs w:val="20"/>
                <w:lang w:val="da-DK"/>
              </w:rPr>
            </w:pPr>
          </w:p>
        </w:tc>
      </w:tr>
      <w:tr w:rsidR="00576436" w:rsidRPr="00797A3B" w14:paraId="17EAA2C3" w14:textId="77777777">
        <w:tc>
          <w:tcPr>
            <w:tcW w:w="1820" w:type="pct"/>
            <w:tcBorders>
              <w:top w:val="single" w:sz="4" w:space="0" w:color="auto"/>
              <w:left w:val="single" w:sz="4" w:space="0" w:color="auto"/>
            </w:tcBorders>
            <w:tcMar>
              <w:top w:w="57" w:type="dxa"/>
              <w:left w:w="57" w:type="dxa"/>
              <w:bottom w:w="57" w:type="dxa"/>
              <w:right w:w="57" w:type="dxa"/>
            </w:tcMar>
          </w:tcPr>
          <w:p w14:paraId="3373F46D" w14:textId="77777777" w:rsidR="00576436" w:rsidRPr="00797A3B" w:rsidRDefault="00576436">
            <w:pPr>
              <w:rPr>
                <w:iCs/>
                <w:sz w:val="20"/>
                <w:szCs w:val="20"/>
                <w:lang w:val="da-DK"/>
              </w:rPr>
            </w:pPr>
            <w:r w:rsidRPr="00797A3B">
              <w:rPr>
                <w:i/>
                <w:sz w:val="20"/>
                <w:szCs w:val="20"/>
                <w:lang w:val="da-DK"/>
              </w:rPr>
              <w:t>Baseline</w:t>
            </w:r>
            <w:r w:rsidRPr="00797A3B">
              <w:rPr>
                <w:iCs/>
                <w:sz w:val="20"/>
                <w:szCs w:val="20"/>
                <w:lang w:val="da-DK"/>
              </w:rPr>
              <w:t>, kg (SD)</w:t>
            </w:r>
          </w:p>
        </w:tc>
        <w:tc>
          <w:tcPr>
            <w:tcW w:w="888" w:type="pct"/>
            <w:tcBorders>
              <w:top w:val="single" w:sz="4" w:space="0" w:color="auto"/>
            </w:tcBorders>
            <w:tcMar>
              <w:top w:w="57" w:type="dxa"/>
              <w:left w:w="57" w:type="dxa"/>
              <w:bottom w:w="57" w:type="dxa"/>
              <w:right w:w="57" w:type="dxa"/>
            </w:tcMar>
          </w:tcPr>
          <w:p w14:paraId="0274CD26" w14:textId="77777777" w:rsidR="00576436" w:rsidRPr="00797A3B" w:rsidRDefault="00576436">
            <w:pPr>
              <w:rPr>
                <w:bCs/>
                <w:iCs/>
                <w:sz w:val="20"/>
                <w:szCs w:val="20"/>
                <w:lang w:val="da-DK"/>
              </w:rPr>
            </w:pPr>
            <w:r w:rsidRPr="00797A3B">
              <w:rPr>
                <w:bCs/>
                <w:iCs/>
                <w:sz w:val="20"/>
                <w:szCs w:val="20"/>
                <w:lang w:val="da-DK"/>
              </w:rPr>
              <w:t>99,3 (19,7)</w:t>
            </w:r>
          </w:p>
        </w:tc>
        <w:tc>
          <w:tcPr>
            <w:tcW w:w="887" w:type="pct"/>
            <w:tcBorders>
              <w:top w:val="single" w:sz="4" w:space="0" w:color="auto"/>
            </w:tcBorders>
            <w:tcMar>
              <w:top w:w="57" w:type="dxa"/>
              <w:left w:w="57" w:type="dxa"/>
              <w:bottom w:w="57" w:type="dxa"/>
              <w:right w:w="57" w:type="dxa"/>
            </w:tcMar>
          </w:tcPr>
          <w:p w14:paraId="55EECC39" w14:textId="77777777" w:rsidR="00576436" w:rsidRPr="00797A3B" w:rsidRDefault="00576436">
            <w:pPr>
              <w:rPr>
                <w:bCs/>
                <w:iCs/>
                <w:sz w:val="20"/>
                <w:szCs w:val="20"/>
                <w:lang w:val="da-DK"/>
              </w:rPr>
            </w:pPr>
            <w:r w:rsidRPr="00797A3B">
              <w:rPr>
                <w:bCs/>
                <w:iCs/>
                <w:sz w:val="20"/>
                <w:szCs w:val="20"/>
                <w:lang w:val="da-DK"/>
              </w:rPr>
              <w:t>102,2 (21,6)</w:t>
            </w:r>
          </w:p>
        </w:tc>
        <w:tc>
          <w:tcPr>
            <w:tcW w:w="1405" w:type="pct"/>
            <w:tcBorders>
              <w:top w:val="single" w:sz="4" w:space="0" w:color="auto"/>
              <w:right w:val="single" w:sz="4" w:space="0" w:color="auto"/>
            </w:tcBorders>
            <w:tcMar>
              <w:top w:w="57" w:type="dxa"/>
              <w:left w:w="57" w:type="dxa"/>
              <w:bottom w:w="57" w:type="dxa"/>
              <w:right w:w="57" w:type="dxa"/>
            </w:tcMar>
          </w:tcPr>
          <w:p w14:paraId="451D80FF" w14:textId="77777777" w:rsidR="00576436" w:rsidRPr="00797A3B" w:rsidRDefault="00576436">
            <w:pPr>
              <w:rPr>
                <w:bCs/>
                <w:iCs/>
                <w:sz w:val="20"/>
                <w:szCs w:val="20"/>
                <w:lang w:val="da-DK"/>
              </w:rPr>
            </w:pPr>
            <w:r w:rsidRPr="00797A3B">
              <w:rPr>
                <w:bCs/>
                <w:iCs/>
                <w:sz w:val="20"/>
                <w:szCs w:val="20"/>
                <w:lang w:val="da-DK"/>
              </w:rPr>
              <w:t>-</w:t>
            </w:r>
          </w:p>
        </w:tc>
      </w:tr>
      <w:tr w:rsidR="00576436" w:rsidRPr="00797A3B" w14:paraId="72011332" w14:textId="77777777">
        <w:tc>
          <w:tcPr>
            <w:tcW w:w="1820" w:type="pct"/>
            <w:tcBorders>
              <w:left w:val="single" w:sz="4" w:space="0" w:color="auto"/>
            </w:tcBorders>
            <w:tcMar>
              <w:top w:w="57" w:type="dxa"/>
              <w:left w:w="57" w:type="dxa"/>
              <w:bottom w:w="57" w:type="dxa"/>
              <w:right w:w="57" w:type="dxa"/>
            </w:tcMar>
          </w:tcPr>
          <w:p w14:paraId="1F72CA70" w14:textId="6880FCFF" w:rsidR="00576436" w:rsidRPr="00797A3B" w:rsidRDefault="00576436">
            <w:pPr>
              <w:rPr>
                <w:iCs/>
                <w:sz w:val="20"/>
                <w:szCs w:val="20"/>
                <w:lang w:val="da-DK"/>
              </w:rPr>
            </w:pPr>
            <w:r w:rsidRPr="00797A3B">
              <w:rPr>
                <w:iCs/>
                <w:sz w:val="20"/>
                <w:szCs w:val="20"/>
                <w:lang w:val="da-DK"/>
              </w:rPr>
              <w:t>Gennemsnitlig ændring ved uge 56, % (95% CI)</w:t>
            </w:r>
          </w:p>
        </w:tc>
        <w:tc>
          <w:tcPr>
            <w:tcW w:w="888" w:type="pct"/>
            <w:tcMar>
              <w:top w:w="57" w:type="dxa"/>
              <w:left w:w="57" w:type="dxa"/>
              <w:bottom w:w="57" w:type="dxa"/>
              <w:right w:w="57" w:type="dxa"/>
            </w:tcMar>
          </w:tcPr>
          <w:p w14:paraId="11CCFBFD" w14:textId="293125BB" w:rsidR="00576436" w:rsidRPr="00797A3B" w:rsidRDefault="0076419D">
            <w:pPr>
              <w:rPr>
                <w:bCs/>
                <w:iCs/>
                <w:sz w:val="20"/>
                <w:szCs w:val="20"/>
                <w:lang w:val="da-DK"/>
              </w:rPr>
            </w:pPr>
            <w:r w:rsidRPr="00797A3B">
              <w:rPr>
                <w:bCs/>
                <w:iCs/>
                <w:sz w:val="20"/>
                <w:szCs w:val="20"/>
                <w:lang w:val="da-DK"/>
              </w:rPr>
              <w:noBreakHyphen/>
            </w:r>
            <w:r w:rsidR="00576436" w:rsidRPr="00797A3B">
              <w:rPr>
                <w:bCs/>
                <w:iCs/>
                <w:sz w:val="20"/>
                <w:szCs w:val="20"/>
                <w:lang w:val="da-DK"/>
              </w:rPr>
              <w:t>2,65</w:t>
            </w:r>
          </w:p>
        </w:tc>
        <w:tc>
          <w:tcPr>
            <w:tcW w:w="887" w:type="pct"/>
            <w:tcMar>
              <w:top w:w="57" w:type="dxa"/>
              <w:left w:w="57" w:type="dxa"/>
              <w:bottom w:w="57" w:type="dxa"/>
              <w:right w:w="57" w:type="dxa"/>
            </w:tcMar>
          </w:tcPr>
          <w:p w14:paraId="7FEBCF74" w14:textId="77777777" w:rsidR="00576436" w:rsidRPr="00797A3B" w:rsidRDefault="00576436">
            <w:pPr>
              <w:rPr>
                <w:bCs/>
                <w:iCs/>
                <w:sz w:val="20"/>
                <w:szCs w:val="20"/>
                <w:lang w:val="da-DK"/>
              </w:rPr>
            </w:pPr>
            <w:r w:rsidRPr="00797A3B">
              <w:rPr>
                <w:bCs/>
                <w:iCs/>
                <w:sz w:val="20"/>
                <w:szCs w:val="20"/>
                <w:lang w:val="da-DK"/>
              </w:rPr>
              <w:t>2,37</w:t>
            </w:r>
          </w:p>
        </w:tc>
        <w:tc>
          <w:tcPr>
            <w:tcW w:w="1405" w:type="pct"/>
            <w:tcBorders>
              <w:right w:val="single" w:sz="4" w:space="0" w:color="auto"/>
            </w:tcBorders>
            <w:tcMar>
              <w:top w:w="57" w:type="dxa"/>
              <w:left w:w="57" w:type="dxa"/>
              <w:bottom w:w="57" w:type="dxa"/>
              <w:right w:w="57" w:type="dxa"/>
            </w:tcMar>
          </w:tcPr>
          <w:p w14:paraId="14829E56" w14:textId="0ACCCE02" w:rsidR="00576436" w:rsidRPr="00797A3B" w:rsidRDefault="0022586E">
            <w:pPr>
              <w:rPr>
                <w:bCs/>
                <w:iCs/>
                <w:sz w:val="20"/>
                <w:szCs w:val="20"/>
                <w:lang w:val="da-DK"/>
              </w:rPr>
            </w:pPr>
            <w:r w:rsidRPr="00797A3B">
              <w:rPr>
                <w:bCs/>
                <w:iCs/>
                <w:sz w:val="20"/>
                <w:szCs w:val="20"/>
                <w:lang w:val="da-DK"/>
              </w:rPr>
              <w:noBreakHyphen/>
            </w:r>
            <w:r w:rsidR="00576436" w:rsidRPr="00797A3B">
              <w:rPr>
                <w:bCs/>
                <w:iCs/>
                <w:sz w:val="20"/>
                <w:szCs w:val="20"/>
                <w:lang w:val="da-DK"/>
              </w:rPr>
              <w:t>5,01</w:t>
            </w:r>
            <w:r w:rsidR="00576436" w:rsidRPr="00797A3B">
              <w:rPr>
                <w:bCs/>
                <w:iCs/>
                <w:sz w:val="20"/>
                <w:szCs w:val="20"/>
                <w:vertAlign w:val="superscript"/>
                <w:lang w:val="da-DK"/>
              </w:rPr>
              <w:t>**</w:t>
            </w:r>
            <w:r w:rsidR="00576436" w:rsidRPr="00797A3B">
              <w:rPr>
                <w:bCs/>
                <w:iCs/>
                <w:sz w:val="20"/>
                <w:szCs w:val="20"/>
                <w:lang w:val="da-DK"/>
              </w:rPr>
              <w:t xml:space="preserve"> (</w:t>
            </w:r>
            <w:r w:rsidRPr="00797A3B">
              <w:rPr>
                <w:bCs/>
                <w:iCs/>
                <w:sz w:val="20"/>
                <w:szCs w:val="20"/>
                <w:lang w:val="da-DK"/>
              </w:rPr>
              <w:noBreakHyphen/>
            </w:r>
            <w:r w:rsidR="00576436" w:rsidRPr="00797A3B">
              <w:rPr>
                <w:bCs/>
                <w:iCs/>
                <w:sz w:val="20"/>
                <w:szCs w:val="20"/>
                <w:lang w:val="da-DK"/>
              </w:rPr>
              <w:t>7,63;</w:t>
            </w:r>
            <w:r w:rsidRPr="00797A3B">
              <w:rPr>
                <w:bCs/>
                <w:iCs/>
                <w:sz w:val="20"/>
                <w:szCs w:val="20"/>
                <w:lang w:val="da-DK"/>
              </w:rPr>
              <w:t> </w:t>
            </w:r>
            <w:r w:rsidRPr="00797A3B">
              <w:rPr>
                <w:bCs/>
                <w:iCs/>
                <w:sz w:val="20"/>
                <w:szCs w:val="20"/>
                <w:lang w:val="da-DK"/>
              </w:rPr>
              <w:noBreakHyphen/>
            </w:r>
            <w:r w:rsidR="00576436" w:rsidRPr="00797A3B">
              <w:rPr>
                <w:bCs/>
                <w:iCs/>
                <w:sz w:val="20"/>
                <w:szCs w:val="20"/>
                <w:lang w:val="da-DK"/>
              </w:rPr>
              <w:t>2,39)</w:t>
            </w:r>
          </w:p>
        </w:tc>
      </w:tr>
      <w:tr w:rsidR="00576436" w:rsidRPr="00797A3B" w14:paraId="7D61D36D" w14:textId="77777777">
        <w:tc>
          <w:tcPr>
            <w:tcW w:w="1820" w:type="pct"/>
            <w:tcBorders>
              <w:left w:val="single" w:sz="4" w:space="0" w:color="auto"/>
            </w:tcBorders>
            <w:tcMar>
              <w:top w:w="57" w:type="dxa"/>
              <w:left w:w="57" w:type="dxa"/>
              <w:bottom w:w="57" w:type="dxa"/>
              <w:right w:w="57" w:type="dxa"/>
            </w:tcMar>
          </w:tcPr>
          <w:p w14:paraId="2E4A49B8" w14:textId="4DAC4C49" w:rsidR="00576436" w:rsidRPr="00797A3B" w:rsidRDefault="00576436">
            <w:pPr>
              <w:rPr>
                <w:iCs/>
                <w:sz w:val="20"/>
                <w:szCs w:val="20"/>
                <w:lang w:val="da-DK"/>
              </w:rPr>
            </w:pPr>
            <w:r w:rsidRPr="00797A3B">
              <w:rPr>
                <w:iCs/>
                <w:sz w:val="20"/>
                <w:szCs w:val="20"/>
                <w:lang w:val="da-DK"/>
              </w:rPr>
              <w:t>Gennemsnitlig ændring ved uge 56, kg (95% CI)</w:t>
            </w:r>
          </w:p>
        </w:tc>
        <w:tc>
          <w:tcPr>
            <w:tcW w:w="888" w:type="pct"/>
            <w:tcMar>
              <w:top w:w="57" w:type="dxa"/>
              <w:left w:w="57" w:type="dxa"/>
              <w:bottom w:w="57" w:type="dxa"/>
              <w:right w:w="57" w:type="dxa"/>
            </w:tcMar>
          </w:tcPr>
          <w:p w14:paraId="72FAE8B0" w14:textId="6E07E70F" w:rsidR="00576436" w:rsidRPr="00797A3B" w:rsidRDefault="0022586E">
            <w:pPr>
              <w:rPr>
                <w:bCs/>
                <w:iCs/>
                <w:sz w:val="20"/>
                <w:szCs w:val="20"/>
                <w:lang w:val="da-DK"/>
              </w:rPr>
            </w:pPr>
            <w:r w:rsidRPr="00797A3B">
              <w:rPr>
                <w:bCs/>
                <w:iCs/>
                <w:sz w:val="20"/>
                <w:szCs w:val="20"/>
                <w:lang w:val="da-DK"/>
              </w:rPr>
              <w:noBreakHyphen/>
            </w:r>
            <w:r w:rsidR="00576436" w:rsidRPr="00797A3B">
              <w:rPr>
                <w:bCs/>
                <w:iCs/>
                <w:sz w:val="20"/>
                <w:szCs w:val="20"/>
                <w:lang w:val="da-DK"/>
              </w:rPr>
              <w:t>2,26</w:t>
            </w:r>
          </w:p>
        </w:tc>
        <w:tc>
          <w:tcPr>
            <w:tcW w:w="887" w:type="pct"/>
            <w:tcMar>
              <w:top w:w="57" w:type="dxa"/>
              <w:left w:w="57" w:type="dxa"/>
              <w:bottom w:w="57" w:type="dxa"/>
              <w:right w:w="57" w:type="dxa"/>
            </w:tcMar>
          </w:tcPr>
          <w:p w14:paraId="1EBDA7C4" w14:textId="77777777" w:rsidR="00576436" w:rsidRPr="00797A3B" w:rsidRDefault="00576436">
            <w:pPr>
              <w:rPr>
                <w:bCs/>
                <w:iCs/>
                <w:sz w:val="20"/>
                <w:szCs w:val="20"/>
                <w:lang w:val="da-DK"/>
              </w:rPr>
            </w:pPr>
            <w:r w:rsidRPr="00797A3B">
              <w:rPr>
                <w:bCs/>
                <w:iCs/>
                <w:sz w:val="20"/>
                <w:szCs w:val="20"/>
                <w:lang w:val="da-DK"/>
              </w:rPr>
              <w:t>2,25</w:t>
            </w:r>
          </w:p>
        </w:tc>
        <w:tc>
          <w:tcPr>
            <w:tcW w:w="1405" w:type="pct"/>
            <w:tcBorders>
              <w:right w:val="single" w:sz="4" w:space="0" w:color="auto"/>
            </w:tcBorders>
            <w:tcMar>
              <w:top w:w="57" w:type="dxa"/>
              <w:left w:w="57" w:type="dxa"/>
              <w:bottom w:w="57" w:type="dxa"/>
              <w:right w:w="57" w:type="dxa"/>
            </w:tcMar>
          </w:tcPr>
          <w:p w14:paraId="6CD9DF8B" w14:textId="7E9E681B" w:rsidR="00576436" w:rsidRPr="00797A3B" w:rsidRDefault="0022586E">
            <w:pPr>
              <w:rPr>
                <w:bCs/>
                <w:iCs/>
                <w:sz w:val="20"/>
                <w:szCs w:val="20"/>
                <w:lang w:val="da-DK"/>
              </w:rPr>
            </w:pPr>
            <w:r w:rsidRPr="00797A3B">
              <w:rPr>
                <w:bCs/>
                <w:iCs/>
                <w:sz w:val="20"/>
                <w:szCs w:val="20"/>
                <w:lang w:val="da-DK"/>
              </w:rPr>
              <w:noBreakHyphen/>
            </w:r>
            <w:r w:rsidR="00576436" w:rsidRPr="00797A3B">
              <w:rPr>
                <w:bCs/>
                <w:iCs/>
                <w:sz w:val="20"/>
                <w:szCs w:val="20"/>
                <w:lang w:val="da-DK"/>
              </w:rPr>
              <w:t>4,50</w:t>
            </w:r>
            <w:r w:rsidR="00576436" w:rsidRPr="00797A3B">
              <w:rPr>
                <w:bCs/>
                <w:iCs/>
                <w:sz w:val="20"/>
                <w:szCs w:val="20"/>
                <w:vertAlign w:val="superscript"/>
                <w:lang w:val="da-DK"/>
              </w:rPr>
              <w:t>**</w:t>
            </w:r>
            <w:r w:rsidR="00576436" w:rsidRPr="00797A3B">
              <w:rPr>
                <w:bCs/>
                <w:iCs/>
                <w:sz w:val="20"/>
                <w:szCs w:val="20"/>
                <w:lang w:val="da-DK"/>
              </w:rPr>
              <w:t xml:space="preserve"> (</w:t>
            </w:r>
            <w:r w:rsidRPr="00797A3B">
              <w:rPr>
                <w:bCs/>
                <w:iCs/>
                <w:sz w:val="20"/>
                <w:szCs w:val="20"/>
                <w:lang w:val="da-DK"/>
              </w:rPr>
              <w:noBreakHyphen/>
            </w:r>
            <w:r w:rsidR="00576436" w:rsidRPr="00797A3B">
              <w:rPr>
                <w:bCs/>
                <w:iCs/>
                <w:sz w:val="20"/>
                <w:szCs w:val="20"/>
                <w:lang w:val="da-DK"/>
              </w:rPr>
              <w:t>7,17;</w:t>
            </w:r>
            <w:r w:rsidRPr="00797A3B">
              <w:rPr>
                <w:bCs/>
                <w:iCs/>
                <w:sz w:val="20"/>
                <w:szCs w:val="20"/>
                <w:lang w:val="da-DK"/>
              </w:rPr>
              <w:t> </w:t>
            </w:r>
            <w:r w:rsidRPr="00797A3B">
              <w:rPr>
                <w:bCs/>
                <w:iCs/>
                <w:sz w:val="20"/>
                <w:szCs w:val="20"/>
                <w:lang w:val="da-DK"/>
              </w:rPr>
              <w:noBreakHyphen/>
            </w:r>
            <w:r w:rsidR="00576436" w:rsidRPr="00797A3B">
              <w:rPr>
                <w:bCs/>
                <w:iCs/>
                <w:sz w:val="20"/>
                <w:szCs w:val="20"/>
                <w:lang w:val="da-DK"/>
              </w:rPr>
              <w:t>1,84)</w:t>
            </w:r>
          </w:p>
        </w:tc>
      </w:tr>
      <w:tr w:rsidR="00576436" w:rsidRPr="00797A3B" w14:paraId="4BCB32FE" w14:textId="77777777">
        <w:tc>
          <w:tcPr>
            <w:tcW w:w="1820" w:type="pct"/>
            <w:tcBorders>
              <w:left w:val="single" w:sz="4" w:space="0" w:color="auto"/>
            </w:tcBorders>
            <w:tcMar>
              <w:top w:w="57" w:type="dxa"/>
              <w:left w:w="57" w:type="dxa"/>
              <w:bottom w:w="57" w:type="dxa"/>
              <w:right w:w="57" w:type="dxa"/>
            </w:tcMar>
          </w:tcPr>
          <w:p w14:paraId="2CF8E739" w14:textId="77777777" w:rsidR="00576436" w:rsidRPr="00797A3B" w:rsidRDefault="00576436">
            <w:pPr>
              <w:rPr>
                <w:b/>
                <w:bCs/>
                <w:iCs/>
                <w:sz w:val="20"/>
                <w:szCs w:val="20"/>
                <w:lang w:val="da-DK"/>
              </w:rPr>
            </w:pPr>
            <w:r w:rsidRPr="00797A3B">
              <w:rPr>
                <w:b/>
                <w:bCs/>
                <w:iCs/>
                <w:sz w:val="20"/>
                <w:szCs w:val="20"/>
                <w:lang w:val="da-DK"/>
              </w:rPr>
              <w:t>BMI</w:t>
            </w:r>
          </w:p>
        </w:tc>
        <w:tc>
          <w:tcPr>
            <w:tcW w:w="888" w:type="pct"/>
            <w:tcMar>
              <w:top w:w="57" w:type="dxa"/>
              <w:left w:w="57" w:type="dxa"/>
              <w:bottom w:w="57" w:type="dxa"/>
              <w:right w:w="57" w:type="dxa"/>
            </w:tcMar>
          </w:tcPr>
          <w:p w14:paraId="63CB3B77" w14:textId="77777777" w:rsidR="00576436" w:rsidRPr="00797A3B" w:rsidRDefault="00576436">
            <w:pPr>
              <w:rPr>
                <w:bCs/>
                <w:iCs/>
                <w:sz w:val="20"/>
                <w:szCs w:val="20"/>
                <w:lang w:val="da-DK"/>
              </w:rPr>
            </w:pPr>
          </w:p>
        </w:tc>
        <w:tc>
          <w:tcPr>
            <w:tcW w:w="887" w:type="pct"/>
            <w:tcMar>
              <w:top w:w="57" w:type="dxa"/>
              <w:left w:w="57" w:type="dxa"/>
              <w:bottom w:w="57" w:type="dxa"/>
              <w:right w:w="57" w:type="dxa"/>
            </w:tcMar>
          </w:tcPr>
          <w:p w14:paraId="06B52232" w14:textId="77777777" w:rsidR="00576436" w:rsidRPr="00797A3B" w:rsidRDefault="00576436">
            <w:pPr>
              <w:rPr>
                <w:bCs/>
                <w:iCs/>
                <w:sz w:val="20"/>
                <w:szCs w:val="20"/>
                <w:lang w:val="da-DK"/>
              </w:rPr>
            </w:pPr>
          </w:p>
        </w:tc>
        <w:tc>
          <w:tcPr>
            <w:tcW w:w="1405" w:type="pct"/>
            <w:tcBorders>
              <w:right w:val="single" w:sz="4" w:space="0" w:color="auto"/>
            </w:tcBorders>
            <w:tcMar>
              <w:top w:w="57" w:type="dxa"/>
              <w:left w:w="57" w:type="dxa"/>
              <w:bottom w:w="57" w:type="dxa"/>
              <w:right w:w="57" w:type="dxa"/>
            </w:tcMar>
          </w:tcPr>
          <w:p w14:paraId="6DED8318" w14:textId="77777777" w:rsidR="00576436" w:rsidRPr="00797A3B" w:rsidRDefault="00576436">
            <w:pPr>
              <w:rPr>
                <w:bCs/>
                <w:iCs/>
                <w:sz w:val="20"/>
                <w:szCs w:val="20"/>
                <w:lang w:val="da-DK"/>
              </w:rPr>
            </w:pPr>
          </w:p>
        </w:tc>
      </w:tr>
      <w:tr w:rsidR="00576436" w:rsidRPr="00797A3B" w14:paraId="567159A7" w14:textId="77777777">
        <w:tc>
          <w:tcPr>
            <w:tcW w:w="1820" w:type="pct"/>
            <w:tcBorders>
              <w:left w:val="single" w:sz="4" w:space="0" w:color="auto"/>
            </w:tcBorders>
            <w:tcMar>
              <w:top w:w="57" w:type="dxa"/>
              <w:left w:w="57" w:type="dxa"/>
              <w:bottom w:w="57" w:type="dxa"/>
              <w:right w:w="57" w:type="dxa"/>
            </w:tcMar>
          </w:tcPr>
          <w:p w14:paraId="4D701D1A" w14:textId="77777777" w:rsidR="00576436" w:rsidRPr="00797A3B" w:rsidRDefault="00576436">
            <w:pPr>
              <w:rPr>
                <w:iCs/>
                <w:sz w:val="20"/>
                <w:szCs w:val="20"/>
                <w:lang w:val="da-DK"/>
              </w:rPr>
            </w:pPr>
            <w:r w:rsidRPr="00797A3B">
              <w:rPr>
                <w:i/>
                <w:sz w:val="20"/>
                <w:szCs w:val="20"/>
                <w:lang w:val="da-DK"/>
              </w:rPr>
              <w:t>Baseline</w:t>
            </w:r>
            <w:r w:rsidRPr="00797A3B">
              <w:rPr>
                <w:iCs/>
                <w:sz w:val="20"/>
                <w:szCs w:val="20"/>
                <w:lang w:val="da-DK"/>
              </w:rPr>
              <w:t>, kg/m</w:t>
            </w:r>
            <w:r w:rsidRPr="00797A3B">
              <w:rPr>
                <w:iCs/>
                <w:sz w:val="20"/>
                <w:szCs w:val="20"/>
                <w:vertAlign w:val="superscript"/>
                <w:lang w:val="da-DK"/>
              </w:rPr>
              <w:t xml:space="preserve">2 </w:t>
            </w:r>
            <w:r w:rsidRPr="00797A3B">
              <w:rPr>
                <w:iCs/>
                <w:sz w:val="20"/>
                <w:szCs w:val="20"/>
                <w:lang w:val="da-DK"/>
              </w:rPr>
              <w:t>(SD)</w:t>
            </w:r>
          </w:p>
        </w:tc>
        <w:tc>
          <w:tcPr>
            <w:tcW w:w="888" w:type="pct"/>
            <w:tcMar>
              <w:top w:w="57" w:type="dxa"/>
              <w:left w:w="57" w:type="dxa"/>
              <w:bottom w:w="57" w:type="dxa"/>
              <w:right w:w="57" w:type="dxa"/>
            </w:tcMar>
          </w:tcPr>
          <w:p w14:paraId="61195EB0" w14:textId="77777777" w:rsidR="00576436" w:rsidRPr="00797A3B" w:rsidRDefault="00576436">
            <w:pPr>
              <w:rPr>
                <w:bCs/>
                <w:iCs/>
                <w:sz w:val="20"/>
                <w:szCs w:val="20"/>
                <w:lang w:val="da-DK"/>
              </w:rPr>
            </w:pPr>
            <w:r w:rsidRPr="00797A3B">
              <w:rPr>
                <w:bCs/>
                <w:iCs/>
                <w:sz w:val="20"/>
                <w:szCs w:val="20"/>
                <w:lang w:val="da-DK"/>
              </w:rPr>
              <w:t>35,3 (5,1)</w:t>
            </w:r>
          </w:p>
        </w:tc>
        <w:tc>
          <w:tcPr>
            <w:tcW w:w="887" w:type="pct"/>
            <w:tcMar>
              <w:top w:w="57" w:type="dxa"/>
              <w:left w:w="57" w:type="dxa"/>
              <w:bottom w:w="57" w:type="dxa"/>
              <w:right w:w="57" w:type="dxa"/>
            </w:tcMar>
          </w:tcPr>
          <w:p w14:paraId="25526386" w14:textId="77777777" w:rsidR="00576436" w:rsidRPr="00797A3B" w:rsidRDefault="00576436">
            <w:pPr>
              <w:rPr>
                <w:bCs/>
                <w:iCs/>
                <w:sz w:val="20"/>
                <w:szCs w:val="20"/>
                <w:lang w:val="da-DK"/>
              </w:rPr>
            </w:pPr>
            <w:r w:rsidRPr="00797A3B">
              <w:rPr>
                <w:bCs/>
                <w:iCs/>
                <w:sz w:val="20"/>
                <w:szCs w:val="20"/>
                <w:lang w:val="da-DK"/>
              </w:rPr>
              <w:t>35,8 (5,7)</w:t>
            </w:r>
          </w:p>
        </w:tc>
        <w:tc>
          <w:tcPr>
            <w:tcW w:w="1405" w:type="pct"/>
            <w:tcBorders>
              <w:right w:val="single" w:sz="4" w:space="0" w:color="auto"/>
            </w:tcBorders>
            <w:tcMar>
              <w:top w:w="57" w:type="dxa"/>
              <w:left w:w="57" w:type="dxa"/>
              <w:bottom w:w="57" w:type="dxa"/>
              <w:right w:w="57" w:type="dxa"/>
            </w:tcMar>
          </w:tcPr>
          <w:p w14:paraId="64C0E07F" w14:textId="77777777" w:rsidR="00576436" w:rsidRPr="00797A3B" w:rsidRDefault="00576436">
            <w:pPr>
              <w:rPr>
                <w:bCs/>
                <w:iCs/>
                <w:sz w:val="20"/>
                <w:szCs w:val="20"/>
                <w:lang w:val="da-DK"/>
              </w:rPr>
            </w:pPr>
            <w:r w:rsidRPr="00797A3B">
              <w:rPr>
                <w:bCs/>
                <w:iCs/>
                <w:sz w:val="20"/>
                <w:szCs w:val="20"/>
                <w:lang w:val="da-DK"/>
              </w:rPr>
              <w:t>-</w:t>
            </w:r>
          </w:p>
        </w:tc>
      </w:tr>
      <w:tr w:rsidR="00576436" w:rsidRPr="00797A3B" w14:paraId="40D037E3" w14:textId="77777777">
        <w:tc>
          <w:tcPr>
            <w:tcW w:w="1820" w:type="pct"/>
            <w:tcBorders>
              <w:left w:val="single" w:sz="4" w:space="0" w:color="auto"/>
            </w:tcBorders>
            <w:tcMar>
              <w:top w:w="57" w:type="dxa"/>
              <w:left w:w="57" w:type="dxa"/>
              <w:bottom w:w="57" w:type="dxa"/>
              <w:right w:w="57" w:type="dxa"/>
            </w:tcMar>
          </w:tcPr>
          <w:p w14:paraId="55893CA0" w14:textId="73009029" w:rsidR="00576436" w:rsidRPr="00797A3B" w:rsidRDefault="00576436">
            <w:pPr>
              <w:rPr>
                <w:iCs/>
                <w:sz w:val="20"/>
                <w:szCs w:val="20"/>
                <w:lang w:val="da-DK"/>
              </w:rPr>
            </w:pPr>
            <w:r w:rsidRPr="00797A3B">
              <w:rPr>
                <w:iCs/>
                <w:sz w:val="20"/>
                <w:szCs w:val="20"/>
                <w:lang w:val="da-DK"/>
              </w:rPr>
              <w:t>Gennemsnitlig ændring ved uge 56, kg/m</w:t>
            </w:r>
            <w:r w:rsidRPr="00797A3B">
              <w:rPr>
                <w:iCs/>
                <w:sz w:val="20"/>
                <w:szCs w:val="20"/>
                <w:vertAlign w:val="superscript"/>
                <w:lang w:val="da-DK"/>
              </w:rPr>
              <w:t xml:space="preserve">2 </w:t>
            </w:r>
            <w:r w:rsidRPr="00797A3B">
              <w:rPr>
                <w:iCs/>
                <w:sz w:val="20"/>
                <w:szCs w:val="20"/>
                <w:lang w:val="da-DK"/>
              </w:rPr>
              <w:t>(95% CI)</w:t>
            </w:r>
          </w:p>
        </w:tc>
        <w:tc>
          <w:tcPr>
            <w:tcW w:w="888" w:type="pct"/>
            <w:tcMar>
              <w:top w:w="57" w:type="dxa"/>
              <w:left w:w="57" w:type="dxa"/>
              <w:bottom w:w="57" w:type="dxa"/>
              <w:right w:w="57" w:type="dxa"/>
            </w:tcMar>
          </w:tcPr>
          <w:p w14:paraId="0CE7A19E" w14:textId="1E0CCF11" w:rsidR="00576436" w:rsidRPr="00797A3B" w:rsidRDefault="0022586E">
            <w:pPr>
              <w:rPr>
                <w:bCs/>
                <w:iCs/>
                <w:sz w:val="20"/>
                <w:szCs w:val="20"/>
                <w:lang w:val="da-DK"/>
              </w:rPr>
            </w:pPr>
            <w:r w:rsidRPr="00797A3B">
              <w:rPr>
                <w:bCs/>
                <w:iCs/>
                <w:sz w:val="20"/>
                <w:szCs w:val="20"/>
                <w:lang w:val="da-DK"/>
              </w:rPr>
              <w:noBreakHyphen/>
            </w:r>
            <w:r w:rsidR="00576436" w:rsidRPr="00797A3B">
              <w:rPr>
                <w:bCs/>
                <w:iCs/>
                <w:sz w:val="20"/>
                <w:szCs w:val="20"/>
                <w:lang w:val="da-DK"/>
              </w:rPr>
              <w:t>1,39</w:t>
            </w:r>
          </w:p>
        </w:tc>
        <w:tc>
          <w:tcPr>
            <w:tcW w:w="887" w:type="pct"/>
            <w:tcMar>
              <w:top w:w="57" w:type="dxa"/>
              <w:left w:w="57" w:type="dxa"/>
              <w:bottom w:w="57" w:type="dxa"/>
              <w:right w:w="57" w:type="dxa"/>
            </w:tcMar>
          </w:tcPr>
          <w:p w14:paraId="2D2FD58F" w14:textId="77777777" w:rsidR="00576436" w:rsidRPr="00797A3B" w:rsidRDefault="00576436">
            <w:pPr>
              <w:rPr>
                <w:bCs/>
                <w:iCs/>
                <w:sz w:val="20"/>
                <w:szCs w:val="20"/>
                <w:lang w:val="da-DK"/>
              </w:rPr>
            </w:pPr>
            <w:r w:rsidRPr="00797A3B">
              <w:rPr>
                <w:bCs/>
                <w:iCs/>
                <w:sz w:val="20"/>
                <w:szCs w:val="20"/>
                <w:lang w:val="da-DK"/>
              </w:rPr>
              <w:t>0,19</w:t>
            </w:r>
          </w:p>
        </w:tc>
        <w:tc>
          <w:tcPr>
            <w:tcW w:w="1405" w:type="pct"/>
            <w:tcBorders>
              <w:right w:val="single" w:sz="4" w:space="0" w:color="auto"/>
            </w:tcBorders>
            <w:tcMar>
              <w:top w:w="57" w:type="dxa"/>
              <w:left w:w="57" w:type="dxa"/>
              <w:bottom w:w="57" w:type="dxa"/>
              <w:right w:w="57" w:type="dxa"/>
            </w:tcMar>
          </w:tcPr>
          <w:p w14:paraId="1F209A68" w14:textId="6922742A" w:rsidR="00576436" w:rsidRPr="00797A3B" w:rsidRDefault="0022586E">
            <w:pPr>
              <w:rPr>
                <w:bCs/>
                <w:iCs/>
                <w:sz w:val="20"/>
                <w:szCs w:val="20"/>
                <w:lang w:val="da-DK"/>
              </w:rPr>
            </w:pPr>
            <w:r w:rsidRPr="00797A3B">
              <w:rPr>
                <w:bCs/>
                <w:iCs/>
                <w:sz w:val="20"/>
                <w:szCs w:val="20"/>
                <w:lang w:val="da-DK"/>
              </w:rPr>
              <w:noBreakHyphen/>
            </w:r>
            <w:r w:rsidR="00576436" w:rsidRPr="00797A3B">
              <w:rPr>
                <w:bCs/>
                <w:iCs/>
                <w:sz w:val="20"/>
                <w:szCs w:val="20"/>
                <w:lang w:val="da-DK"/>
              </w:rPr>
              <w:t>1,58</w:t>
            </w:r>
            <w:r w:rsidR="00576436" w:rsidRPr="00797A3B">
              <w:rPr>
                <w:bCs/>
                <w:iCs/>
                <w:sz w:val="20"/>
                <w:szCs w:val="20"/>
                <w:vertAlign w:val="superscript"/>
                <w:lang w:val="da-DK"/>
              </w:rPr>
              <w:t>**</w:t>
            </w:r>
            <w:r w:rsidR="00576436" w:rsidRPr="00797A3B">
              <w:rPr>
                <w:bCs/>
                <w:iCs/>
                <w:sz w:val="20"/>
                <w:szCs w:val="20"/>
                <w:lang w:val="da-DK"/>
              </w:rPr>
              <w:t xml:space="preserve"> (</w:t>
            </w:r>
            <w:r w:rsidRPr="00797A3B">
              <w:rPr>
                <w:bCs/>
                <w:iCs/>
                <w:sz w:val="20"/>
                <w:szCs w:val="20"/>
                <w:lang w:val="da-DK"/>
              </w:rPr>
              <w:noBreakHyphen/>
            </w:r>
            <w:r w:rsidR="00576436" w:rsidRPr="00797A3B">
              <w:rPr>
                <w:bCs/>
                <w:iCs/>
                <w:sz w:val="20"/>
                <w:szCs w:val="20"/>
                <w:lang w:val="da-DK"/>
              </w:rPr>
              <w:t>2,47;</w:t>
            </w:r>
            <w:r w:rsidRPr="00797A3B">
              <w:rPr>
                <w:bCs/>
                <w:iCs/>
                <w:sz w:val="20"/>
                <w:szCs w:val="20"/>
                <w:lang w:val="da-DK"/>
              </w:rPr>
              <w:t> </w:t>
            </w:r>
            <w:r w:rsidRPr="00797A3B">
              <w:rPr>
                <w:bCs/>
                <w:iCs/>
                <w:sz w:val="20"/>
                <w:szCs w:val="20"/>
                <w:lang w:val="da-DK"/>
              </w:rPr>
              <w:noBreakHyphen/>
            </w:r>
            <w:r w:rsidR="00576436" w:rsidRPr="00797A3B">
              <w:rPr>
                <w:bCs/>
                <w:iCs/>
                <w:sz w:val="20"/>
                <w:szCs w:val="20"/>
                <w:lang w:val="da-DK"/>
              </w:rPr>
              <w:t>0,69)</w:t>
            </w:r>
          </w:p>
        </w:tc>
      </w:tr>
      <w:tr w:rsidR="00576436" w:rsidRPr="00797A3B" w14:paraId="18898652" w14:textId="77777777">
        <w:tc>
          <w:tcPr>
            <w:tcW w:w="1820" w:type="pct"/>
            <w:tcBorders>
              <w:left w:val="single" w:sz="4" w:space="0" w:color="auto"/>
            </w:tcBorders>
            <w:tcMar>
              <w:top w:w="57" w:type="dxa"/>
              <w:left w:w="57" w:type="dxa"/>
              <w:bottom w:w="57" w:type="dxa"/>
              <w:right w:w="57" w:type="dxa"/>
            </w:tcMar>
          </w:tcPr>
          <w:p w14:paraId="0EFCCA79" w14:textId="69CF63FE" w:rsidR="00576436" w:rsidRPr="00797A3B" w:rsidRDefault="00576436">
            <w:pPr>
              <w:rPr>
                <w:iCs/>
                <w:sz w:val="20"/>
                <w:szCs w:val="20"/>
                <w:lang w:val="da-DK"/>
              </w:rPr>
            </w:pPr>
            <w:r w:rsidRPr="00797A3B">
              <w:rPr>
                <w:iCs/>
                <w:sz w:val="20"/>
                <w:szCs w:val="20"/>
                <w:lang w:val="da-DK"/>
              </w:rPr>
              <w:t xml:space="preserve">Andel af patienter med ≥5% reduktion i </w:t>
            </w:r>
            <w:r w:rsidRPr="00797A3B">
              <w:rPr>
                <w:i/>
                <w:sz w:val="20"/>
                <w:szCs w:val="20"/>
                <w:lang w:val="da-DK"/>
              </w:rPr>
              <w:t>baseline</w:t>
            </w:r>
            <w:r w:rsidRPr="00797A3B">
              <w:rPr>
                <w:iCs/>
                <w:sz w:val="20"/>
                <w:szCs w:val="20"/>
                <w:lang w:val="da-DK"/>
              </w:rPr>
              <w:t xml:space="preserve"> BMI ved uge 56, % (95% CI)</w:t>
            </w:r>
          </w:p>
        </w:tc>
        <w:tc>
          <w:tcPr>
            <w:tcW w:w="888" w:type="pct"/>
            <w:tcMar>
              <w:top w:w="57" w:type="dxa"/>
              <w:left w:w="57" w:type="dxa"/>
              <w:bottom w:w="57" w:type="dxa"/>
              <w:right w:w="57" w:type="dxa"/>
            </w:tcMar>
            <w:vAlign w:val="center"/>
          </w:tcPr>
          <w:p w14:paraId="12F0309E" w14:textId="77777777" w:rsidR="00576436" w:rsidRPr="00797A3B" w:rsidRDefault="00576436">
            <w:pPr>
              <w:rPr>
                <w:bCs/>
                <w:iCs/>
                <w:sz w:val="20"/>
                <w:szCs w:val="20"/>
                <w:lang w:val="da-DK"/>
              </w:rPr>
            </w:pPr>
            <w:r w:rsidRPr="00797A3B">
              <w:rPr>
                <w:bCs/>
                <w:iCs/>
                <w:sz w:val="20"/>
                <w:szCs w:val="20"/>
                <w:lang w:val="da-DK"/>
              </w:rPr>
              <w:t>43,25</w:t>
            </w:r>
          </w:p>
        </w:tc>
        <w:tc>
          <w:tcPr>
            <w:tcW w:w="887" w:type="pct"/>
            <w:tcMar>
              <w:top w:w="57" w:type="dxa"/>
              <w:left w:w="57" w:type="dxa"/>
              <w:bottom w:w="57" w:type="dxa"/>
              <w:right w:w="57" w:type="dxa"/>
            </w:tcMar>
            <w:vAlign w:val="center"/>
          </w:tcPr>
          <w:p w14:paraId="2385DAC4" w14:textId="77777777" w:rsidR="00576436" w:rsidRPr="00797A3B" w:rsidRDefault="00576436">
            <w:pPr>
              <w:rPr>
                <w:bCs/>
                <w:iCs/>
                <w:sz w:val="20"/>
                <w:szCs w:val="20"/>
                <w:lang w:val="da-DK"/>
              </w:rPr>
            </w:pPr>
            <w:r w:rsidRPr="00797A3B">
              <w:rPr>
                <w:bCs/>
                <w:iCs/>
                <w:sz w:val="20"/>
                <w:szCs w:val="20"/>
                <w:lang w:val="da-DK"/>
              </w:rPr>
              <w:t>18,73</w:t>
            </w:r>
          </w:p>
        </w:tc>
        <w:tc>
          <w:tcPr>
            <w:tcW w:w="1405" w:type="pct"/>
            <w:tcBorders>
              <w:right w:val="single" w:sz="4" w:space="0" w:color="auto"/>
            </w:tcBorders>
            <w:tcMar>
              <w:top w:w="57" w:type="dxa"/>
              <w:left w:w="57" w:type="dxa"/>
              <w:bottom w:w="57" w:type="dxa"/>
              <w:right w:w="57" w:type="dxa"/>
            </w:tcMar>
            <w:vAlign w:val="center"/>
          </w:tcPr>
          <w:p w14:paraId="612661F9" w14:textId="543C0753" w:rsidR="00576436" w:rsidRPr="00797A3B" w:rsidRDefault="00576436">
            <w:pPr>
              <w:rPr>
                <w:bCs/>
                <w:iCs/>
                <w:sz w:val="20"/>
                <w:szCs w:val="20"/>
                <w:lang w:val="da-DK"/>
              </w:rPr>
            </w:pPr>
            <w:r w:rsidRPr="00797A3B">
              <w:rPr>
                <w:bCs/>
                <w:iCs/>
                <w:sz w:val="20"/>
                <w:szCs w:val="20"/>
                <w:lang w:val="da-DK"/>
              </w:rPr>
              <w:t>3,31</w:t>
            </w:r>
            <w:r w:rsidRPr="00797A3B">
              <w:rPr>
                <w:bCs/>
                <w:iCs/>
                <w:sz w:val="20"/>
                <w:szCs w:val="20"/>
                <w:vertAlign w:val="superscript"/>
                <w:lang w:val="da-DK"/>
              </w:rPr>
              <w:t>**</w:t>
            </w:r>
            <w:r w:rsidRPr="00797A3B">
              <w:rPr>
                <w:bCs/>
                <w:iCs/>
                <w:sz w:val="20"/>
                <w:szCs w:val="20"/>
                <w:lang w:val="da-DK"/>
              </w:rPr>
              <w:t xml:space="preserve"> (1,78;</w:t>
            </w:r>
            <w:r w:rsidR="0022586E" w:rsidRPr="00797A3B">
              <w:rPr>
                <w:bCs/>
                <w:iCs/>
                <w:sz w:val="20"/>
                <w:szCs w:val="20"/>
                <w:lang w:val="da-DK"/>
              </w:rPr>
              <w:t> </w:t>
            </w:r>
            <w:r w:rsidRPr="00797A3B">
              <w:rPr>
                <w:bCs/>
                <w:iCs/>
                <w:sz w:val="20"/>
                <w:szCs w:val="20"/>
                <w:lang w:val="da-DK"/>
              </w:rPr>
              <w:t>6,16)</w:t>
            </w:r>
          </w:p>
        </w:tc>
      </w:tr>
      <w:tr w:rsidR="00576436" w:rsidRPr="00797A3B" w14:paraId="01BDE365" w14:textId="77777777">
        <w:tc>
          <w:tcPr>
            <w:tcW w:w="1820" w:type="pct"/>
            <w:tcBorders>
              <w:left w:val="single" w:sz="4" w:space="0" w:color="auto"/>
              <w:bottom w:val="single" w:sz="4" w:space="0" w:color="auto"/>
            </w:tcBorders>
            <w:tcMar>
              <w:top w:w="57" w:type="dxa"/>
              <w:left w:w="57" w:type="dxa"/>
              <w:bottom w:w="57" w:type="dxa"/>
              <w:right w:w="57" w:type="dxa"/>
            </w:tcMar>
          </w:tcPr>
          <w:p w14:paraId="6EF2AABD" w14:textId="0F371A71" w:rsidR="00576436" w:rsidRPr="00797A3B" w:rsidRDefault="00576436">
            <w:pPr>
              <w:rPr>
                <w:iCs/>
                <w:sz w:val="20"/>
                <w:szCs w:val="20"/>
                <w:lang w:val="da-DK"/>
              </w:rPr>
            </w:pPr>
            <w:r w:rsidRPr="00797A3B">
              <w:rPr>
                <w:iCs/>
                <w:sz w:val="20"/>
                <w:szCs w:val="20"/>
                <w:lang w:val="da-DK"/>
              </w:rPr>
              <w:t xml:space="preserve">Andel af patienter med ≥10% reduktion i </w:t>
            </w:r>
            <w:r w:rsidRPr="00797A3B">
              <w:rPr>
                <w:i/>
                <w:sz w:val="20"/>
                <w:szCs w:val="20"/>
                <w:lang w:val="da-DK"/>
              </w:rPr>
              <w:t>baseline</w:t>
            </w:r>
            <w:r w:rsidRPr="00797A3B">
              <w:rPr>
                <w:iCs/>
                <w:sz w:val="20"/>
                <w:szCs w:val="20"/>
                <w:lang w:val="da-DK"/>
              </w:rPr>
              <w:t xml:space="preserve"> BMI ved uge 56, % (95% CI)</w:t>
            </w:r>
          </w:p>
        </w:tc>
        <w:tc>
          <w:tcPr>
            <w:tcW w:w="888" w:type="pct"/>
            <w:tcBorders>
              <w:bottom w:val="single" w:sz="4" w:space="0" w:color="auto"/>
            </w:tcBorders>
            <w:tcMar>
              <w:top w:w="57" w:type="dxa"/>
              <w:left w:w="57" w:type="dxa"/>
              <w:bottom w:w="57" w:type="dxa"/>
              <w:right w:w="57" w:type="dxa"/>
            </w:tcMar>
            <w:vAlign w:val="center"/>
          </w:tcPr>
          <w:p w14:paraId="6E8D0247" w14:textId="77777777" w:rsidR="00576436" w:rsidRPr="00797A3B" w:rsidRDefault="00576436">
            <w:pPr>
              <w:rPr>
                <w:bCs/>
                <w:iCs/>
                <w:sz w:val="20"/>
                <w:szCs w:val="20"/>
                <w:lang w:val="da-DK"/>
              </w:rPr>
            </w:pPr>
            <w:r w:rsidRPr="00797A3B">
              <w:rPr>
                <w:bCs/>
                <w:iCs/>
                <w:sz w:val="20"/>
                <w:szCs w:val="20"/>
                <w:lang w:val="da-DK"/>
              </w:rPr>
              <w:t>26,08</w:t>
            </w:r>
          </w:p>
        </w:tc>
        <w:tc>
          <w:tcPr>
            <w:tcW w:w="887" w:type="pct"/>
            <w:tcBorders>
              <w:bottom w:val="single" w:sz="4" w:space="0" w:color="auto"/>
            </w:tcBorders>
            <w:tcMar>
              <w:top w:w="57" w:type="dxa"/>
              <w:left w:w="57" w:type="dxa"/>
              <w:bottom w:w="57" w:type="dxa"/>
              <w:right w:w="57" w:type="dxa"/>
            </w:tcMar>
            <w:vAlign w:val="center"/>
          </w:tcPr>
          <w:p w14:paraId="329D541B" w14:textId="77777777" w:rsidR="00576436" w:rsidRPr="00797A3B" w:rsidRDefault="00576436">
            <w:pPr>
              <w:rPr>
                <w:bCs/>
                <w:iCs/>
                <w:sz w:val="20"/>
                <w:szCs w:val="20"/>
                <w:lang w:val="da-DK"/>
              </w:rPr>
            </w:pPr>
            <w:r w:rsidRPr="00797A3B">
              <w:rPr>
                <w:bCs/>
                <w:iCs/>
                <w:sz w:val="20"/>
                <w:szCs w:val="20"/>
                <w:lang w:val="da-DK"/>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58B06274" w14:textId="1DF1E541" w:rsidR="00576436" w:rsidRPr="00797A3B" w:rsidRDefault="00576436">
            <w:pPr>
              <w:rPr>
                <w:bCs/>
                <w:iCs/>
                <w:sz w:val="20"/>
                <w:szCs w:val="20"/>
                <w:lang w:val="da-DK"/>
              </w:rPr>
            </w:pPr>
            <w:r w:rsidRPr="00797A3B">
              <w:rPr>
                <w:bCs/>
                <w:iCs/>
                <w:sz w:val="20"/>
                <w:szCs w:val="20"/>
                <w:lang w:val="da-DK"/>
              </w:rPr>
              <w:t>4,00</w:t>
            </w:r>
            <w:r w:rsidRPr="00797A3B">
              <w:rPr>
                <w:bCs/>
                <w:iCs/>
                <w:sz w:val="20"/>
                <w:szCs w:val="20"/>
                <w:vertAlign w:val="superscript"/>
                <w:lang w:val="da-DK"/>
              </w:rPr>
              <w:t>**</w:t>
            </w:r>
            <w:r w:rsidRPr="00797A3B">
              <w:rPr>
                <w:bCs/>
                <w:iCs/>
                <w:sz w:val="20"/>
                <w:szCs w:val="20"/>
                <w:lang w:val="da-DK"/>
              </w:rPr>
              <w:t xml:space="preserve"> (1,81;</w:t>
            </w:r>
            <w:r w:rsidR="0022586E" w:rsidRPr="00797A3B">
              <w:rPr>
                <w:bCs/>
                <w:iCs/>
                <w:sz w:val="20"/>
                <w:szCs w:val="20"/>
                <w:lang w:val="da-DK"/>
              </w:rPr>
              <w:t> </w:t>
            </w:r>
            <w:r w:rsidRPr="00797A3B">
              <w:rPr>
                <w:bCs/>
                <w:iCs/>
                <w:sz w:val="20"/>
                <w:szCs w:val="20"/>
                <w:lang w:val="da-DK"/>
              </w:rPr>
              <w:t>8.83)</w:t>
            </w:r>
          </w:p>
        </w:tc>
      </w:tr>
    </w:tbl>
    <w:p w14:paraId="6CC958B4" w14:textId="3C261094" w:rsidR="00576436" w:rsidRPr="001534F7" w:rsidRDefault="00576436">
      <w:pPr>
        <w:numPr>
          <w:ilvl w:val="12"/>
          <w:numId w:val="0"/>
        </w:numPr>
        <w:ind w:right="-2"/>
        <w:rPr>
          <w:iCs/>
          <w:sz w:val="18"/>
          <w:szCs w:val="18"/>
          <w:lang w:val="da-DK"/>
        </w:rPr>
      </w:pPr>
      <w:r w:rsidRPr="001534F7">
        <w:rPr>
          <w:iCs/>
          <w:sz w:val="18"/>
          <w:szCs w:val="18"/>
          <w:lang w:val="da-DK"/>
        </w:rPr>
        <w:t xml:space="preserve">Fuldt analysesæt. For BMI SDS, legemsvægt og BMI er </w:t>
      </w:r>
      <w:r w:rsidRPr="001534F7">
        <w:rPr>
          <w:i/>
          <w:sz w:val="18"/>
          <w:szCs w:val="18"/>
          <w:lang w:val="da-DK"/>
        </w:rPr>
        <w:t>baseline</w:t>
      </w:r>
      <w:r w:rsidRPr="001534F7">
        <w:rPr>
          <w:iCs/>
          <w:sz w:val="18"/>
          <w:szCs w:val="18"/>
          <w:lang w:val="da-DK"/>
        </w:rPr>
        <w:t xml:space="preserve">værdier gennemsnitlige, ændringer fra </w:t>
      </w:r>
      <w:r w:rsidRPr="001534F7">
        <w:rPr>
          <w:i/>
          <w:sz w:val="18"/>
          <w:szCs w:val="18"/>
          <w:lang w:val="da-DK"/>
        </w:rPr>
        <w:t>baseline</w:t>
      </w:r>
      <w:r w:rsidRPr="001534F7">
        <w:rPr>
          <w:iCs/>
          <w:sz w:val="18"/>
          <w:szCs w:val="18"/>
          <w:lang w:val="da-DK"/>
        </w:rPr>
        <w:t xml:space="preserve"> ved uge 56 er estimerede gennemsnit (mindste kvadrater) og behandlingskontraster ved uge 56 er estimerede behandlingsforskelle. For BMI SDS er værdi ved uge 56 middelværdier, ændringer fra uge 56 til uge 82 er estimerede gennemsnit (mindste kvadrater) og behandlingskontraster ved uge 82 er estimerede behandlingsforskelle. For andelen af patienter, der tabte sig ≥5%/≥10% af BMI ved </w:t>
      </w:r>
      <w:r w:rsidRPr="001534F7">
        <w:rPr>
          <w:i/>
          <w:sz w:val="18"/>
          <w:szCs w:val="18"/>
          <w:lang w:val="da-DK"/>
        </w:rPr>
        <w:t>baseline</w:t>
      </w:r>
      <w:r w:rsidRPr="001534F7">
        <w:rPr>
          <w:iCs/>
          <w:sz w:val="18"/>
          <w:szCs w:val="18"/>
          <w:lang w:val="da-DK"/>
        </w:rPr>
        <w:t>, er estimerede odds</w:t>
      </w:r>
      <w:r w:rsidRPr="001534F7">
        <w:rPr>
          <w:iCs/>
          <w:sz w:val="18"/>
          <w:szCs w:val="18"/>
          <w:lang w:val="da-DK"/>
        </w:rPr>
        <w:noBreakHyphen/>
        <w:t>frekvenser angivet. Manglende observationer blev lagt til fra placebo-armen baseret på et spring til referencemultipel (x100) imputationsmetode.</w:t>
      </w:r>
    </w:p>
    <w:p w14:paraId="035CE862" w14:textId="6C8BF322" w:rsidR="00576436" w:rsidRPr="001534F7" w:rsidRDefault="00576436">
      <w:pPr>
        <w:numPr>
          <w:ilvl w:val="12"/>
          <w:numId w:val="0"/>
        </w:numPr>
        <w:ind w:right="-2"/>
        <w:rPr>
          <w:iCs/>
          <w:sz w:val="18"/>
          <w:szCs w:val="18"/>
          <w:lang w:val="da-DK"/>
        </w:rPr>
      </w:pPr>
      <w:r w:rsidRPr="001534F7">
        <w:rPr>
          <w:iCs/>
          <w:sz w:val="18"/>
          <w:szCs w:val="18"/>
          <w:vertAlign w:val="superscript"/>
          <w:lang w:val="da-DK"/>
        </w:rPr>
        <w:t>*</w:t>
      </w:r>
      <w:r w:rsidRPr="001534F7">
        <w:rPr>
          <w:iCs/>
          <w:sz w:val="18"/>
          <w:szCs w:val="18"/>
          <w:lang w:val="da-DK"/>
        </w:rPr>
        <w:t xml:space="preserve"> p&lt;0,01, </w:t>
      </w:r>
      <w:r w:rsidRPr="001534F7">
        <w:rPr>
          <w:iCs/>
          <w:sz w:val="18"/>
          <w:szCs w:val="18"/>
          <w:vertAlign w:val="superscript"/>
          <w:lang w:val="da-DK"/>
        </w:rPr>
        <w:t>**</w:t>
      </w:r>
      <w:r w:rsidRPr="001534F7">
        <w:rPr>
          <w:iCs/>
          <w:sz w:val="18"/>
          <w:szCs w:val="18"/>
          <w:lang w:val="da-DK"/>
        </w:rPr>
        <w:t xml:space="preserve"> p&lt;0,001. CI = konfidensinterval. SD = standardafvigelse.</w:t>
      </w:r>
    </w:p>
    <w:p w14:paraId="1E4BACE1" w14:textId="77777777" w:rsidR="00576436" w:rsidRPr="00797A3B" w:rsidRDefault="00576436">
      <w:pPr>
        <w:numPr>
          <w:ilvl w:val="12"/>
          <w:numId w:val="0"/>
        </w:numPr>
        <w:ind w:right="-2"/>
        <w:rPr>
          <w:iCs/>
          <w:szCs w:val="22"/>
          <w:lang w:val="da-DK"/>
        </w:rPr>
      </w:pPr>
    </w:p>
    <w:p w14:paraId="5833ECD5" w14:textId="4E3DF507" w:rsidR="00576436" w:rsidRPr="00797A3B" w:rsidRDefault="00576436">
      <w:pPr>
        <w:numPr>
          <w:ilvl w:val="12"/>
          <w:numId w:val="0"/>
        </w:numPr>
        <w:ind w:right="-2"/>
        <w:rPr>
          <w:iCs/>
          <w:szCs w:val="22"/>
          <w:lang w:val="da-DK"/>
        </w:rPr>
      </w:pPr>
      <w:r w:rsidRPr="00797A3B">
        <w:rPr>
          <w:iCs/>
          <w:szCs w:val="22"/>
          <w:lang w:val="da-DK"/>
        </w:rPr>
        <w:t>Baseret på tolerabilitet eskalerede 103 patienter (82,4%) og forblev på en dosis på 3,0 mg, 11 patienter (8,8%) eskalerede og forblev på en dosis på 2,4 mg, 4 patienter (3,2%) eskalerede og forblev på en dosis på 1,8 mg, 4 patienter (3,2%) eskalerede og forblev på dosis på 1,2 mg, og 3 patienter (2,4%) forblev på dosis på 0,6 mg.</w:t>
      </w:r>
    </w:p>
    <w:p w14:paraId="5B1190F4" w14:textId="7A0C16A4" w:rsidR="00576436" w:rsidRPr="00797A3B" w:rsidRDefault="00576436">
      <w:pPr>
        <w:numPr>
          <w:ilvl w:val="12"/>
          <w:numId w:val="0"/>
        </w:numPr>
        <w:ind w:right="-2"/>
        <w:rPr>
          <w:iCs/>
          <w:szCs w:val="22"/>
          <w:lang w:val="da-DK"/>
        </w:rPr>
      </w:pPr>
      <w:r w:rsidRPr="00797A3B">
        <w:rPr>
          <w:iCs/>
          <w:szCs w:val="22"/>
          <w:lang w:val="da-DK"/>
        </w:rPr>
        <w:t>Der blev ikke fundet nogen påvirkning af vækst eller pubertetsudvikling efter 56</w:t>
      </w:r>
      <w:r w:rsidR="00B91CF0" w:rsidRPr="00797A3B">
        <w:rPr>
          <w:iCs/>
          <w:szCs w:val="22"/>
          <w:lang w:val="da-DK"/>
        </w:rPr>
        <w:t> </w:t>
      </w:r>
      <w:r w:rsidRPr="00797A3B">
        <w:rPr>
          <w:iCs/>
          <w:szCs w:val="22"/>
          <w:lang w:val="da-DK"/>
        </w:rPr>
        <w:t>ugers behandling.</w:t>
      </w:r>
    </w:p>
    <w:p w14:paraId="4BF2B7DB" w14:textId="77777777" w:rsidR="00576436" w:rsidRPr="00797A3B" w:rsidRDefault="00576436">
      <w:pPr>
        <w:numPr>
          <w:ilvl w:val="12"/>
          <w:numId w:val="0"/>
        </w:numPr>
        <w:ind w:right="-2"/>
        <w:rPr>
          <w:iCs/>
          <w:szCs w:val="22"/>
          <w:lang w:val="da-DK"/>
        </w:rPr>
      </w:pPr>
    </w:p>
    <w:p w14:paraId="398436E2" w14:textId="322B3C56" w:rsidR="00576436" w:rsidRPr="00797A3B" w:rsidRDefault="00576436" w:rsidP="00813041">
      <w:pPr>
        <w:numPr>
          <w:ilvl w:val="12"/>
          <w:numId w:val="0"/>
        </w:numPr>
        <w:ind w:right="-2"/>
        <w:rPr>
          <w:iCs/>
          <w:szCs w:val="22"/>
          <w:lang w:val="da-DK"/>
        </w:rPr>
      </w:pPr>
      <w:r w:rsidRPr="00797A3B">
        <w:rPr>
          <w:iCs/>
          <w:szCs w:val="22"/>
          <w:lang w:val="da-DK"/>
        </w:rPr>
        <w:t>Et 16 ugers dobbeltblindet, 36 ugers ikke-blindet forsøg blev udført for at evaluere effekt</w:t>
      </w:r>
      <w:r w:rsidR="00671746" w:rsidRPr="00797A3B">
        <w:rPr>
          <w:iCs/>
          <w:szCs w:val="22"/>
          <w:lang w:val="da-DK"/>
        </w:rPr>
        <w:t>en</w:t>
      </w:r>
      <w:r w:rsidRPr="00797A3B">
        <w:rPr>
          <w:iCs/>
          <w:szCs w:val="22"/>
          <w:lang w:val="da-DK"/>
        </w:rPr>
        <w:t xml:space="preserve"> og sikkerheden af Saxenda hos pædiatriske patienter med Prader-Willi-syndrom og </w:t>
      </w:r>
      <w:r w:rsidR="00813041" w:rsidRPr="00797A3B">
        <w:rPr>
          <w:iCs/>
          <w:szCs w:val="22"/>
          <w:lang w:val="da-DK"/>
        </w:rPr>
        <w:t>svær overvægt</w:t>
      </w:r>
      <w:r w:rsidRPr="00797A3B">
        <w:rPr>
          <w:iCs/>
          <w:szCs w:val="22"/>
          <w:lang w:val="da-DK"/>
        </w:rPr>
        <w:t>. Forsøget omfattede 32</w:t>
      </w:r>
      <w:r w:rsidR="00647EC9" w:rsidRPr="00797A3B">
        <w:rPr>
          <w:iCs/>
          <w:szCs w:val="22"/>
          <w:lang w:val="da-DK"/>
        </w:rPr>
        <w:t> </w:t>
      </w:r>
      <w:r w:rsidRPr="00797A3B">
        <w:rPr>
          <w:iCs/>
          <w:szCs w:val="22"/>
          <w:lang w:val="da-DK"/>
        </w:rPr>
        <w:t>patienter mellem 12</w:t>
      </w:r>
      <w:r w:rsidR="003F6E06" w:rsidRPr="00797A3B">
        <w:rPr>
          <w:iCs/>
          <w:szCs w:val="22"/>
          <w:lang w:val="da-DK"/>
        </w:rPr>
        <w:t xml:space="preserve"> </w:t>
      </w:r>
      <w:r w:rsidRPr="00797A3B">
        <w:rPr>
          <w:iCs/>
          <w:szCs w:val="22"/>
          <w:lang w:val="da-DK"/>
        </w:rPr>
        <w:t>og &lt;18 år (del A) og 24</w:t>
      </w:r>
      <w:r w:rsidR="00F358BF" w:rsidRPr="00797A3B">
        <w:rPr>
          <w:iCs/>
          <w:szCs w:val="22"/>
          <w:lang w:val="da-DK"/>
        </w:rPr>
        <w:t> </w:t>
      </w:r>
      <w:r w:rsidRPr="00797A3B">
        <w:rPr>
          <w:iCs/>
          <w:szCs w:val="22"/>
          <w:lang w:val="da-DK"/>
        </w:rPr>
        <w:t>patienter mellem 6</w:t>
      </w:r>
      <w:r w:rsidR="003F6E06" w:rsidRPr="00797A3B">
        <w:rPr>
          <w:iCs/>
          <w:szCs w:val="22"/>
          <w:lang w:val="da-DK"/>
        </w:rPr>
        <w:t xml:space="preserve"> </w:t>
      </w:r>
      <w:r w:rsidRPr="00797A3B">
        <w:rPr>
          <w:iCs/>
          <w:szCs w:val="22"/>
          <w:lang w:val="da-DK"/>
        </w:rPr>
        <w:t>og &lt;12 år (del B). Patienterne blev randomiseret i forholdet 2:1</w:t>
      </w:r>
      <w:r w:rsidR="0053119C" w:rsidRPr="00797A3B">
        <w:rPr>
          <w:iCs/>
          <w:szCs w:val="22"/>
          <w:lang w:val="da-DK"/>
        </w:rPr>
        <w:t xml:space="preserve"> </w:t>
      </w:r>
      <w:r w:rsidRPr="00797A3B">
        <w:rPr>
          <w:iCs/>
          <w:szCs w:val="22"/>
          <w:lang w:val="da-DK"/>
        </w:rPr>
        <w:t xml:space="preserve">til at </w:t>
      </w:r>
      <w:r w:rsidR="00813041" w:rsidRPr="00797A3B">
        <w:rPr>
          <w:iCs/>
          <w:szCs w:val="22"/>
          <w:lang w:val="da-DK"/>
        </w:rPr>
        <w:t>få</w:t>
      </w:r>
      <w:r w:rsidRPr="00797A3B">
        <w:rPr>
          <w:iCs/>
          <w:szCs w:val="22"/>
          <w:lang w:val="da-DK"/>
        </w:rPr>
        <w:t xml:space="preserve"> Saxenda eller placebo. Patienter med en kropsvægt på mindre end 45 kg startede dosis</w:t>
      </w:r>
      <w:r w:rsidR="00A001E1" w:rsidRPr="00797A3B">
        <w:rPr>
          <w:iCs/>
          <w:szCs w:val="22"/>
          <w:lang w:val="da-DK"/>
        </w:rPr>
        <w:t>øgni</w:t>
      </w:r>
      <w:r w:rsidRPr="00797A3B">
        <w:rPr>
          <w:iCs/>
          <w:szCs w:val="22"/>
          <w:lang w:val="da-DK"/>
        </w:rPr>
        <w:t>ng ved en lavere dosis</w:t>
      </w:r>
      <w:r w:rsidR="00D02110" w:rsidRPr="00797A3B">
        <w:rPr>
          <w:iCs/>
          <w:szCs w:val="22"/>
          <w:lang w:val="da-DK"/>
        </w:rPr>
        <w:t>;</w:t>
      </w:r>
      <w:r w:rsidRPr="00797A3B">
        <w:rPr>
          <w:iCs/>
          <w:szCs w:val="22"/>
          <w:lang w:val="da-DK"/>
        </w:rPr>
        <w:t xml:space="preserve"> 0,3 mg i stedet for 0,6 mg og blev </w:t>
      </w:r>
      <w:r w:rsidR="00A001E1" w:rsidRPr="00797A3B">
        <w:rPr>
          <w:iCs/>
          <w:szCs w:val="22"/>
          <w:lang w:val="da-DK"/>
        </w:rPr>
        <w:t>øget</w:t>
      </w:r>
      <w:r w:rsidRPr="00797A3B">
        <w:rPr>
          <w:iCs/>
          <w:szCs w:val="22"/>
          <w:lang w:val="da-DK"/>
        </w:rPr>
        <w:t xml:space="preserve"> til en maksimal dosis på 2,4 mg.</w:t>
      </w:r>
    </w:p>
    <w:p w14:paraId="203A4C47" w14:textId="453F2587" w:rsidR="00576436" w:rsidRPr="00797A3B" w:rsidRDefault="00576436">
      <w:pPr>
        <w:numPr>
          <w:ilvl w:val="12"/>
          <w:numId w:val="0"/>
        </w:numPr>
        <w:ind w:right="-2"/>
        <w:rPr>
          <w:iCs/>
          <w:szCs w:val="22"/>
          <w:lang w:val="da-DK"/>
        </w:rPr>
      </w:pPr>
      <w:r w:rsidRPr="00797A3B">
        <w:rPr>
          <w:iCs/>
          <w:szCs w:val="22"/>
          <w:lang w:val="da-DK"/>
        </w:rPr>
        <w:t xml:space="preserve">Den estimerede behandlingsforskel i gennemsnitlig BMI SDS efter 16 uger (del A: </w:t>
      </w:r>
      <w:r w:rsidR="00B77191" w:rsidRPr="00797A3B">
        <w:rPr>
          <w:iCs/>
          <w:szCs w:val="22"/>
          <w:lang w:val="da-DK"/>
        </w:rPr>
        <w:noBreakHyphen/>
      </w:r>
      <w:r w:rsidRPr="00797A3B">
        <w:rPr>
          <w:iCs/>
          <w:szCs w:val="22"/>
          <w:lang w:val="da-DK"/>
        </w:rPr>
        <w:t>0,20</w:t>
      </w:r>
      <w:r w:rsidR="0053119C" w:rsidRPr="00797A3B">
        <w:rPr>
          <w:iCs/>
          <w:szCs w:val="22"/>
          <w:lang w:val="da-DK"/>
        </w:rPr>
        <w:t xml:space="preserve"> </w:t>
      </w:r>
      <w:r w:rsidRPr="00797A3B">
        <w:rPr>
          <w:i/>
          <w:szCs w:val="22"/>
          <w:lang w:val="da-DK"/>
        </w:rPr>
        <w:t>versus</w:t>
      </w:r>
      <w:r w:rsidRPr="00797A3B">
        <w:rPr>
          <w:iCs/>
          <w:szCs w:val="22"/>
          <w:lang w:val="da-DK"/>
        </w:rPr>
        <w:t xml:space="preserve"> </w:t>
      </w:r>
      <w:r w:rsidR="00B77191" w:rsidRPr="00797A3B">
        <w:rPr>
          <w:iCs/>
          <w:szCs w:val="22"/>
          <w:lang w:val="da-DK"/>
        </w:rPr>
        <w:noBreakHyphen/>
      </w:r>
      <w:r w:rsidRPr="00797A3B">
        <w:rPr>
          <w:iCs/>
          <w:szCs w:val="22"/>
          <w:lang w:val="da-DK"/>
        </w:rPr>
        <w:t xml:space="preserve">0,13, del B: </w:t>
      </w:r>
      <w:r w:rsidR="00B77191" w:rsidRPr="00797A3B">
        <w:rPr>
          <w:iCs/>
          <w:szCs w:val="22"/>
          <w:lang w:val="da-DK"/>
        </w:rPr>
        <w:noBreakHyphen/>
      </w:r>
      <w:r w:rsidRPr="00797A3B">
        <w:rPr>
          <w:iCs/>
          <w:szCs w:val="22"/>
          <w:lang w:val="da-DK"/>
        </w:rPr>
        <w:t>0,50</w:t>
      </w:r>
      <w:r w:rsidR="00D3379E" w:rsidRPr="00797A3B">
        <w:rPr>
          <w:iCs/>
          <w:szCs w:val="22"/>
          <w:lang w:val="da-DK"/>
        </w:rPr>
        <w:t xml:space="preserve"> </w:t>
      </w:r>
      <w:r w:rsidRPr="00797A3B">
        <w:rPr>
          <w:i/>
          <w:szCs w:val="22"/>
          <w:lang w:val="da-DK"/>
        </w:rPr>
        <w:t>versus</w:t>
      </w:r>
      <w:r w:rsidRPr="00797A3B">
        <w:rPr>
          <w:iCs/>
          <w:szCs w:val="22"/>
          <w:lang w:val="da-DK"/>
        </w:rPr>
        <w:t xml:space="preserve"> </w:t>
      </w:r>
      <w:r w:rsidR="00B77191" w:rsidRPr="00797A3B">
        <w:rPr>
          <w:iCs/>
          <w:szCs w:val="22"/>
          <w:lang w:val="da-DK"/>
        </w:rPr>
        <w:noBreakHyphen/>
      </w:r>
      <w:r w:rsidRPr="00797A3B">
        <w:rPr>
          <w:iCs/>
          <w:szCs w:val="22"/>
          <w:lang w:val="da-DK"/>
        </w:rPr>
        <w:t xml:space="preserve">0,44) og 52 uger (del A: </w:t>
      </w:r>
      <w:r w:rsidR="00B77191" w:rsidRPr="00797A3B">
        <w:rPr>
          <w:iCs/>
          <w:szCs w:val="22"/>
          <w:lang w:val="da-DK"/>
        </w:rPr>
        <w:noBreakHyphen/>
      </w:r>
      <w:r w:rsidRPr="00797A3B">
        <w:rPr>
          <w:iCs/>
          <w:szCs w:val="22"/>
          <w:lang w:val="da-DK"/>
        </w:rPr>
        <w:t>0,31</w:t>
      </w:r>
      <w:r w:rsidR="00D3379E" w:rsidRPr="00797A3B">
        <w:rPr>
          <w:iCs/>
          <w:szCs w:val="22"/>
          <w:lang w:val="da-DK"/>
        </w:rPr>
        <w:t xml:space="preserve"> </w:t>
      </w:r>
      <w:r w:rsidRPr="00797A3B">
        <w:rPr>
          <w:i/>
          <w:szCs w:val="22"/>
          <w:lang w:val="da-DK"/>
        </w:rPr>
        <w:t>versus</w:t>
      </w:r>
      <w:r w:rsidRPr="00797A3B">
        <w:rPr>
          <w:iCs/>
          <w:szCs w:val="22"/>
          <w:lang w:val="da-DK"/>
        </w:rPr>
        <w:t xml:space="preserve"> </w:t>
      </w:r>
      <w:r w:rsidR="00B77191" w:rsidRPr="00797A3B">
        <w:rPr>
          <w:iCs/>
          <w:szCs w:val="22"/>
          <w:lang w:val="da-DK"/>
        </w:rPr>
        <w:noBreakHyphen/>
      </w:r>
      <w:r w:rsidRPr="00797A3B">
        <w:rPr>
          <w:iCs/>
          <w:szCs w:val="22"/>
          <w:lang w:val="da-DK"/>
        </w:rPr>
        <w:t xml:space="preserve">0,17, del B: </w:t>
      </w:r>
      <w:r w:rsidR="00B77191" w:rsidRPr="00797A3B">
        <w:rPr>
          <w:iCs/>
          <w:szCs w:val="22"/>
          <w:lang w:val="da-DK"/>
        </w:rPr>
        <w:noBreakHyphen/>
      </w:r>
      <w:r w:rsidRPr="00797A3B">
        <w:rPr>
          <w:iCs/>
          <w:szCs w:val="22"/>
          <w:lang w:val="da-DK"/>
        </w:rPr>
        <w:t>0,73</w:t>
      </w:r>
      <w:r w:rsidR="00D3379E" w:rsidRPr="00797A3B">
        <w:rPr>
          <w:iCs/>
          <w:szCs w:val="22"/>
          <w:lang w:val="da-DK"/>
        </w:rPr>
        <w:t xml:space="preserve"> </w:t>
      </w:r>
      <w:r w:rsidRPr="00797A3B">
        <w:rPr>
          <w:i/>
          <w:szCs w:val="22"/>
          <w:lang w:val="da-DK"/>
        </w:rPr>
        <w:t>versus</w:t>
      </w:r>
      <w:r w:rsidRPr="00797A3B">
        <w:rPr>
          <w:iCs/>
          <w:szCs w:val="22"/>
          <w:lang w:val="da-DK"/>
        </w:rPr>
        <w:t xml:space="preserve"> </w:t>
      </w:r>
      <w:r w:rsidR="000316BB" w:rsidRPr="00797A3B">
        <w:rPr>
          <w:iCs/>
          <w:szCs w:val="22"/>
          <w:lang w:val="da-DK"/>
        </w:rPr>
        <w:noBreakHyphen/>
      </w:r>
      <w:r w:rsidRPr="00797A3B">
        <w:rPr>
          <w:iCs/>
          <w:szCs w:val="22"/>
          <w:lang w:val="da-DK"/>
        </w:rPr>
        <w:t>0,67) svarede til Saxenda og placebo.</w:t>
      </w:r>
    </w:p>
    <w:p w14:paraId="778D00E7" w14:textId="48268DED" w:rsidR="00576436" w:rsidRPr="00797A3B" w:rsidRDefault="00576436">
      <w:pPr>
        <w:numPr>
          <w:ilvl w:val="12"/>
          <w:numId w:val="0"/>
        </w:numPr>
        <w:ind w:right="-2"/>
        <w:rPr>
          <w:iCs/>
          <w:szCs w:val="22"/>
          <w:lang w:val="da-DK"/>
        </w:rPr>
      </w:pPr>
      <w:r w:rsidRPr="00797A3B">
        <w:rPr>
          <w:iCs/>
          <w:szCs w:val="22"/>
          <w:lang w:val="da-DK"/>
        </w:rPr>
        <w:t xml:space="preserve">Der blev ikke set yderligere </w:t>
      </w:r>
      <w:r w:rsidR="007179B7" w:rsidRPr="00797A3B">
        <w:rPr>
          <w:iCs/>
          <w:szCs w:val="22"/>
          <w:lang w:val="da-DK"/>
        </w:rPr>
        <w:t>forhold vedrørende</w:t>
      </w:r>
      <w:r w:rsidR="00A001E1" w:rsidRPr="00797A3B">
        <w:rPr>
          <w:iCs/>
          <w:szCs w:val="22"/>
          <w:lang w:val="da-DK"/>
        </w:rPr>
        <w:t xml:space="preserve"> </w:t>
      </w:r>
      <w:r w:rsidRPr="00797A3B">
        <w:rPr>
          <w:iCs/>
          <w:szCs w:val="22"/>
          <w:lang w:val="da-DK"/>
        </w:rPr>
        <w:t>sikkerhed i forsøget.</w:t>
      </w:r>
    </w:p>
    <w:p w14:paraId="77689833" w14:textId="77777777" w:rsidR="00576436" w:rsidRPr="00797A3B" w:rsidRDefault="00576436">
      <w:pPr>
        <w:numPr>
          <w:ilvl w:val="12"/>
          <w:numId w:val="0"/>
        </w:numPr>
        <w:ind w:right="-2"/>
        <w:rPr>
          <w:iCs/>
          <w:szCs w:val="22"/>
          <w:lang w:val="da-DK"/>
        </w:rPr>
      </w:pPr>
    </w:p>
    <w:p w14:paraId="02A3C728" w14:textId="4EFF3C02" w:rsidR="00576436" w:rsidRPr="00797A3B" w:rsidRDefault="00576436">
      <w:pPr>
        <w:ind w:left="567" w:hanging="567"/>
        <w:outlineLvl w:val="0"/>
        <w:rPr>
          <w:b/>
          <w:szCs w:val="22"/>
          <w:lang w:val="da-DK"/>
        </w:rPr>
      </w:pPr>
      <w:r w:rsidRPr="00797A3B">
        <w:rPr>
          <w:b/>
          <w:lang w:val="da-DK"/>
        </w:rPr>
        <w:t>5.2</w:t>
      </w:r>
      <w:r w:rsidRPr="00797A3B">
        <w:rPr>
          <w:b/>
          <w:lang w:val="da-DK"/>
        </w:rPr>
        <w:tab/>
        <w:t>Farmakokinetiske egenskaber</w:t>
      </w:r>
      <w:r w:rsidR="00AD6E0F">
        <w:rPr>
          <w:b/>
          <w:lang w:val="da-DK"/>
        </w:rPr>
        <w:fldChar w:fldCharType="begin"/>
      </w:r>
      <w:r w:rsidR="00AD6E0F">
        <w:rPr>
          <w:b/>
          <w:lang w:val="da-DK"/>
        </w:rPr>
        <w:instrText xml:space="preserve"> DOCVARIABLE vault_nd_a42bae76-3d7f-4a88-89b0-fcb755471f63 \* MERGEFORMAT </w:instrText>
      </w:r>
      <w:r w:rsidR="00AD6E0F">
        <w:rPr>
          <w:b/>
          <w:lang w:val="da-DK"/>
        </w:rPr>
        <w:fldChar w:fldCharType="separate"/>
      </w:r>
      <w:r w:rsidR="00AD6E0F">
        <w:rPr>
          <w:b/>
          <w:lang w:val="da-DK"/>
        </w:rPr>
        <w:t xml:space="preserve"> </w:t>
      </w:r>
      <w:r w:rsidR="00AD6E0F">
        <w:rPr>
          <w:b/>
          <w:lang w:val="da-DK"/>
        </w:rPr>
        <w:fldChar w:fldCharType="end"/>
      </w:r>
    </w:p>
    <w:p w14:paraId="601BE8ED" w14:textId="77777777" w:rsidR="00576436" w:rsidRPr="00797A3B" w:rsidRDefault="00576436">
      <w:pPr>
        <w:ind w:left="567" w:hanging="567"/>
        <w:rPr>
          <w:b/>
          <w:szCs w:val="22"/>
          <w:lang w:val="da-DK"/>
        </w:rPr>
      </w:pPr>
    </w:p>
    <w:p w14:paraId="29C3AA10" w14:textId="77777777" w:rsidR="00576436" w:rsidRPr="00797A3B" w:rsidRDefault="00576436">
      <w:pPr>
        <w:numPr>
          <w:ilvl w:val="12"/>
          <w:numId w:val="0"/>
        </w:numPr>
        <w:ind w:right="-2"/>
        <w:rPr>
          <w:lang w:val="da-DK"/>
        </w:rPr>
      </w:pPr>
      <w:r w:rsidRPr="00797A3B">
        <w:rPr>
          <w:u w:val="single"/>
          <w:lang w:val="da-DK"/>
        </w:rPr>
        <w:t>Absorption</w:t>
      </w:r>
    </w:p>
    <w:p w14:paraId="525FE9C0" w14:textId="77777777" w:rsidR="00576436" w:rsidRPr="00797A3B" w:rsidRDefault="00576436">
      <w:pPr>
        <w:widowControl w:val="0"/>
        <w:numPr>
          <w:ilvl w:val="12"/>
          <w:numId w:val="0"/>
        </w:numPr>
        <w:tabs>
          <w:tab w:val="clear" w:pos="567"/>
        </w:tabs>
        <w:suppressAutoHyphens w:val="0"/>
        <w:rPr>
          <w:lang w:val="da-DK"/>
        </w:rPr>
      </w:pPr>
    </w:p>
    <w:p w14:paraId="44973E98" w14:textId="79B9421F" w:rsidR="00576436" w:rsidRPr="00797A3B" w:rsidRDefault="00576436">
      <w:pPr>
        <w:widowControl w:val="0"/>
        <w:numPr>
          <w:ilvl w:val="12"/>
          <w:numId w:val="0"/>
        </w:numPr>
        <w:tabs>
          <w:tab w:val="clear" w:pos="567"/>
        </w:tabs>
        <w:suppressAutoHyphens w:val="0"/>
        <w:rPr>
          <w:lang w:val="da-DK"/>
        </w:rPr>
      </w:pPr>
      <w:r w:rsidRPr="00797A3B">
        <w:rPr>
          <w:lang w:val="da-DK"/>
        </w:rPr>
        <w:t xml:space="preserve">Liraglutid blev absorberet langsomt efter subkutan administration. Maksimal koncentration blev nået ca. 11 timer efter dosisadministration. Den gennemsnitlige </w:t>
      </w:r>
      <w:r w:rsidRPr="00797A3B">
        <w:rPr>
          <w:i/>
          <w:lang w:val="da-DK"/>
        </w:rPr>
        <w:t>steady state</w:t>
      </w:r>
      <w:r w:rsidRPr="00797A3B">
        <w:rPr>
          <w:lang w:val="da-DK"/>
        </w:rPr>
        <w:t>-koncentration (AUC</w:t>
      </w:r>
      <w:r w:rsidRPr="00797A3B">
        <w:rPr>
          <w:vertAlign w:val="subscript"/>
          <w:lang w:val="da-DK"/>
        </w:rPr>
        <w:t>τ/24</w:t>
      </w:r>
      <w:r w:rsidRPr="00797A3B">
        <w:rPr>
          <w:lang w:val="da-DK"/>
        </w:rPr>
        <w:t>) af liraglutid var ca. 31 nmol/l hos adipøse (BMI 30</w:t>
      </w:r>
      <w:r w:rsidR="00192E30" w:rsidRPr="00797A3B">
        <w:rPr>
          <w:lang w:val="da-DK"/>
        </w:rPr>
        <w:noBreakHyphen/>
      </w:r>
      <w:r w:rsidRPr="00797A3B">
        <w:rPr>
          <w:lang w:val="da-DK"/>
        </w:rPr>
        <w:t>40 kg/m</w:t>
      </w:r>
      <w:r w:rsidRPr="00797A3B">
        <w:rPr>
          <w:vertAlign w:val="superscript"/>
          <w:lang w:val="da-DK"/>
        </w:rPr>
        <w:t>2</w:t>
      </w:r>
      <w:r w:rsidRPr="00797A3B">
        <w:rPr>
          <w:lang w:val="da-DK"/>
        </w:rPr>
        <w:t>) patienter efter administration af 3 mg liraglutid. Eksponeringen af liraglutid steg proportionalt med dosis. Den absolutte biotilgængelighed af liraglutid er ca. 55% efter subkutan administration.</w:t>
      </w:r>
    </w:p>
    <w:p w14:paraId="794930DF" w14:textId="77777777" w:rsidR="00576436" w:rsidRPr="00797A3B" w:rsidRDefault="00576436">
      <w:pPr>
        <w:numPr>
          <w:ilvl w:val="12"/>
          <w:numId w:val="0"/>
        </w:numPr>
        <w:ind w:right="-2"/>
        <w:rPr>
          <w:lang w:val="da-DK"/>
        </w:rPr>
      </w:pPr>
    </w:p>
    <w:p w14:paraId="07E4CB2F" w14:textId="77777777" w:rsidR="00576436" w:rsidRPr="00797A3B" w:rsidRDefault="00576436">
      <w:pPr>
        <w:numPr>
          <w:ilvl w:val="12"/>
          <w:numId w:val="0"/>
        </w:numPr>
        <w:ind w:right="-2"/>
        <w:rPr>
          <w:i/>
          <w:u w:val="single"/>
          <w:lang w:val="da-DK"/>
        </w:rPr>
      </w:pPr>
      <w:r w:rsidRPr="00797A3B">
        <w:rPr>
          <w:u w:val="single"/>
          <w:lang w:val="da-DK"/>
        </w:rPr>
        <w:t>Fordeling</w:t>
      </w:r>
    </w:p>
    <w:p w14:paraId="6F537A67" w14:textId="77777777" w:rsidR="00576436" w:rsidRPr="00797A3B" w:rsidRDefault="00576436">
      <w:pPr>
        <w:numPr>
          <w:ilvl w:val="12"/>
          <w:numId w:val="0"/>
        </w:numPr>
        <w:tabs>
          <w:tab w:val="clear" w:pos="567"/>
        </w:tabs>
        <w:suppressAutoHyphens w:val="0"/>
        <w:ind w:right="-2"/>
        <w:rPr>
          <w:lang w:val="da-DK"/>
        </w:rPr>
      </w:pPr>
    </w:p>
    <w:p w14:paraId="708BA153" w14:textId="227FA939" w:rsidR="00576436" w:rsidRPr="00797A3B" w:rsidRDefault="00576436">
      <w:pPr>
        <w:numPr>
          <w:ilvl w:val="12"/>
          <w:numId w:val="0"/>
        </w:numPr>
        <w:tabs>
          <w:tab w:val="clear" w:pos="567"/>
        </w:tabs>
        <w:suppressAutoHyphens w:val="0"/>
        <w:ind w:right="-2"/>
        <w:rPr>
          <w:iCs/>
          <w:lang w:val="da-DK"/>
        </w:rPr>
      </w:pPr>
      <w:r w:rsidRPr="00797A3B">
        <w:rPr>
          <w:lang w:val="da-DK"/>
        </w:rPr>
        <w:lastRenderedPageBreak/>
        <w:t>Det gennemsnitlige tilsyneladende fordelingsvolumen efter subkutan administration er 20</w:t>
      </w:r>
      <w:r w:rsidR="001B52FA" w:rsidRPr="00797A3B">
        <w:rPr>
          <w:lang w:val="da-DK"/>
        </w:rPr>
        <w:noBreakHyphen/>
      </w:r>
      <w:r w:rsidRPr="00797A3B">
        <w:rPr>
          <w:lang w:val="da-DK"/>
        </w:rPr>
        <w:t>25 l (for en person, der vejer ca. 100 kg). Liraglutid bindes i udstrakt grad til plasmaprotein (&gt;98%).</w:t>
      </w:r>
    </w:p>
    <w:p w14:paraId="37B8DA2D" w14:textId="77777777" w:rsidR="00576436" w:rsidRPr="00797A3B" w:rsidRDefault="00576436">
      <w:pPr>
        <w:numPr>
          <w:ilvl w:val="12"/>
          <w:numId w:val="0"/>
        </w:numPr>
        <w:ind w:right="-2"/>
        <w:rPr>
          <w:u w:val="single"/>
          <w:lang w:val="da-DK"/>
        </w:rPr>
      </w:pPr>
    </w:p>
    <w:p w14:paraId="4996AEEA" w14:textId="77777777" w:rsidR="00576436" w:rsidRPr="00797A3B" w:rsidRDefault="00576436">
      <w:pPr>
        <w:numPr>
          <w:ilvl w:val="12"/>
          <w:numId w:val="0"/>
        </w:numPr>
        <w:ind w:right="-2"/>
        <w:rPr>
          <w:u w:val="single"/>
          <w:lang w:val="da-DK"/>
        </w:rPr>
      </w:pPr>
      <w:r w:rsidRPr="00797A3B">
        <w:rPr>
          <w:u w:val="single"/>
          <w:lang w:val="da-DK"/>
        </w:rPr>
        <w:t>Biotransformation</w:t>
      </w:r>
    </w:p>
    <w:p w14:paraId="34C1142F" w14:textId="77777777" w:rsidR="00576436" w:rsidRPr="00797A3B" w:rsidRDefault="00576436">
      <w:pPr>
        <w:numPr>
          <w:ilvl w:val="12"/>
          <w:numId w:val="0"/>
        </w:numPr>
        <w:tabs>
          <w:tab w:val="clear" w:pos="567"/>
        </w:tabs>
        <w:suppressAutoHyphens w:val="0"/>
        <w:ind w:right="-2"/>
        <w:rPr>
          <w:lang w:val="da-DK"/>
        </w:rPr>
      </w:pPr>
    </w:p>
    <w:p w14:paraId="6E302C5C" w14:textId="168BAC67" w:rsidR="00576436" w:rsidRPr="00797A3B" w:rsidRDefault="00576436">
      <w:pPr>
        <w:numPr>
          <w:ilvl w:val="12"/>
          <w:numId w:val="0"/>
        </w:numPr>
        <w:tabs>
          <w:tab w:val="clear" w:pos="567"/>
        </w:tabs>
        <w:suppressAutoHyphens w:val="0"/>
        <w:ind w:right="-2"/>
        <w:rPr>
          <w:iCs/>
          <w:lang w:val="da-DK"/>
        </w:rPr>
      </w:pPr>
      <w:r w:rsidRPr="00797A3B">
        <w:rPr>
          <w:lang w:val="da-DK"/>
        </w:rPr>
        <w:t>I 24 timer efter administration af en enkelt dosis [</w:t>
      </w:r>
      <w:r w:rsidRPr="00797A3B">
        <w:rPr>
          <w:vertAlign w:val="superscript"/>
          <w:lang w:val="da-DK"/>
        </w:rPr>
        <w:t>3</w:t>
      </w:r>
      <w:r w:rsidRPr="00797A3B">
        <w:rPr>
          <w:lang w:val="da-DK"/>
        </w:rPr>
        <w:t>H]-liraglutid til raske forsøgspersoner var den primære bestanddel i plasma uomdannet liraglutid.</w:t>
      </w:r>
      <w:r w:rsidRPr="00797A3B">
        <w:rPr>
          <w:iCs/>
          <w:lang w:val="da-DK"/>
        </w:rPr>
        <w:t xml:space="preserve"> </w:t>
      </w:r>
      <w:r w:rsidRPr="00797A3B">
        <w:rPr>
          <w:lang w:val="da-DK"/>
        </w:rPr>
        <w:t>Der blev fundet to metabolitter (≤9% og ≤5% af den samlede eksponering for radioaktivitet) i plasma.</w:t>
      </w:r>
    </w:p>
    <w:p w14:paraId="4922A4BB" w14:textId="77777777" w:rsidR="00576436" w:rsidRPr="00797A3B" w:rsidRDefault="00576436">
      <w:pPr>
        <w:numPr>
          <w:ilvl w:val="12"/>
          <w:numId w:val="0"/>
        </w:numPr>
        <w:tabs>
          <w:tab w:val="clear" w:pos="567"/>
        </w:tabs>
        <w:suppressAutoHyphens w:val="0"/>
        <w:ind w:right="-2"/>
        <w:rPr>
          <w:iCs/>
          <w:lang w:val="da-DK"/>
        </w:rPr>
      </w:pPr>
    </w:p>
    <w:p w14:paraId="51167592" w14:textId="77777777" w:rsidR="00576436" w:rsidRPr="00797A3B" w:rsidRDefault="00576436">
      <w:pPr>
        <w:numPr>
          <w:ilvl w:val="12"/>
          <w:numId w:val="0"/>
        </w:numPr>
        <w:ind w:right="-2"/>
        <w:rPr>
          <w:u w:val="single"/>
          <w:lang w:val="da-DK"/>
        </w:rPr>
      </w:pPr>
      <w:r w:rsidRPr="00797A3B">
        <w:rPr>
          <w:u w:val="single"/>
          <w:lang w:val="da-DK"/>
        </w:rPr>
        <w:t>Elimination</w:t>
      </w:r>
    </w:p>
    <w:p w14:paraId="65A9417F" w14:textId="77777777" w:rsidR="00576436" w:rsidRPr="00797A3B" w:rsidRDefault="00576436">
      <w:pPr>
        <w:numPr>
          <w:ilvl w:val="12"/>
          <w:numId w:val="0"/>
        </w:numPr>
        <w:tabs>
          <w:tab w:val="clear" w:pos="567"/>
        </w:tabs>
        <w:suppressAutoHyphens w:val="0"/>
        <w:ind w:right="-2"/>
        <w:rPr>
          <w:lang w:val="da-DK"/>
        </w:rPr>
      </w:pPr>
    </w:p>
    <w:p w14:paraId="29428EB6" w14:textId="0761A3D8" w:rsidR="00576436" w:rsidRPr="00797A3B" w:rsidRDefault="00576436">
      <w:pPr>
        <w:numPr>
          <w:ilvl w:val="12"/>
          <w:numId w:val="0"/>
        </w:numPr>
        <w:tabs>
          <w:tab w:val="clear" w:pos="567"/>
        </w:tabs>
        <w:suppressAutoHyphens w:val="0"/>
        <w:ind w:right="-2"/>
        <w:rPr>
          <w:iCs/>
          <w:lang w:val="da-DK"/>
        </w:rPr>
      </w:pPr>
      <w:r w:rsidRPr="00797A3B">
        <w:rPr>
          <w:lang w:val="da-DK"/>
        </w:rPr>
        <w:t>Liraglutid metaboliseres endogent på samme måde som store proteiner uden et bestemt organ som den væsentligste elimineringsvej. Efter en dosis [</w:t>
      </w:r>
      <w:r w:rsidRPr="00797A3B">
        <w:rPr>
          <w:vertAlign w:val="superscript"/>
          <w:lang w:val="da-DK"/>
        </w:rPr>
        <w:t>3</w:t>
      </w:r>
      <w:r w:rsidRPr="00797A3B">
        <w:rPr>
          <w:lang w:val="da-DK"/>
        </w:rPr>
        <w:t>H]-liraglutid blev der ikke konstateret intakt liraglutid i urin eller fæces.</w:t>
      </w:r>
      <w:r w:rsidRPr="00797A3B">
        <w:rPr>
          <w:iCs/>
          <w:lang w:val="da-DK"/>
        </w:rPr>
        <w:t xml:space="preserve"> </w:t>
      </w:r>
      <w:r w:rsidRPr="00797A3B">
        <w:rPr>
          <w:lang w:val="da-DK"/>
        </w:rPr>
        <w:t>Kun en mindre del af den indgivne radioaktivitet blev udskilt som metabolitter relateret til liraglutid i urin eller fæces (henholdsvis 6% og 5%).</w:t>
      </w:r>
      <w:r w:rsidRPr="00797A3B">
        <w:rPr>
          <w:iCs/>
          <w:lang w:val="da-DK"/>
        </w:rPr>
        <w:t xml:space="preserve"> </w:t>
      </w:r>
      <w:r w:rsidRPr="00797A3B">
        <w:rPr>
          <w:lang w:val="da-DK"/>
        </w:rPr>
        <w:t>Radioaktiviteten i urin og fæces blev hovedsageligt udskilt i løbet af de første 6</w:t>
      </w:r>
      <w:r w:rsidR="006132B5" w:rsidRPr="00797A3B">
        <w:rPr>
          <w:lang w:val="da-DK"/>
        </w:rPr>
        <w:noBreakHyphen/>
      </w:r>
      <w:r w:rsidRPr="00797A3B">
        <w:rPr>
          <w:lang w:val="da-DK"/>
        </w:rPr>
        <w:t>8 dage og hidrører fra tre metabolitter.</w:t>
      </w:r>
      <w:r w:rsidRPr="00797A3B">
        <w:rPr>
          <w:iCs/>
          <w:lang w:val="da-DK"/>
        </w:rPr>
        <w:t xml:space="preserve"> </w:t>
      </w:r>
    </w:p>
    <w:p w14:paraId="7969B355" w14:textId="77777777" w:rsidR="00576436" w:rsidRPr="00797A3B" w:rsidRDefault="00576436">
      <w:pPr>
        <w:numPr>
          <w:ilvl w:val="12"/>
          <w:numId w:val="0"/>
        </w:numPr>
        <w:ind w:right="-2"/>
        <w:rPr>
          <w:iCs/>
          <w:lang w:val="da-DK"/>
        </w:rPr>
      </w:pPr>
    </w:p>
    <w:p w14:paraId="6711AE33" w14:textId="47D74054" w:rsidR="00576436" w:rsidRPr="00797A3B" w:rsidRDefault="00576436">
      <w:pPr>
        <w:numPr>
          <w:ilvl w:val="12"/>
          <w:numId w:val="0"/>
        </w:numPr>
        <w:ind w:right="-2"/>
        <w:rPr>
          <w:u w:val="single"/>
          <w:lang w:val="da-DK"/>
        </w:rPr>
      </w:pPr>
      <w:r w:rsidRPr="00797A3B">
        <w:rPr>
          <w:lang w:val="da-DK"/>
        </w:rPr>
        <w:t>Middel-</w:t>
      </w:r>
      <w:r w:rsidRPr="00797A3B">
        <w:rPr>
          <w:i/>
          <w:lang w:val="da-DK"/>
        </w:rPr>
        <w:t>clearance</w:t>
      </w:r>
      <w:r w:rsidRPr="00797A3B">
        <w:rPr>
          <w:lang w:val="da-DK"/>
        </w:rPr>
        <w:t xml:space="preserve"> efter subkutan administration af liraglutid er ca. 0,9</w:t>
      </w:r>
      <w:r w:rsidR="006132B5" w:rsidRPr="00797A3B">
        <w:rPr>
          <w:lang w:val="da-DK"/>
        </w:rPr>
        <w:noBreakHyphen/>
      </w:r>
      <w:r w:rsidRPr="00797A3B">
        <w:rPr>
          <w:lang w:val="da-DK"/>
        </w:rPr>
        <w:t>1,4 l/time med en halveringstid på ca. 13 timer.</w:t>
      </w:r>
    </w:p>
    <w:p w14:paraId="2C54D124" w14:textId="77777777" w:rsidR="00576436" w:rsidRPr="00797A3B" w:rsidRDefault="00576436">
      <w:pPr>
        <w:rPr>
          <w:iCs/>
          <w:szCs w:val="22"/>
          <w:u w:val="single"/>
          <w:lang w:val="da-DK"/>
        </w:rPr>
      </w:pPr>
    </w:p>
    <w:p w14:paraId="4CE81A29" w14:textId="77777777" w:rsidR="00576436" w:rsidRPr="00797A3B" w:rsidRDefault="00576436">
      <w:pPr>
        <w:rPr>
          <w:iCs/>
          <w:szCs w:val="22"/>
          <w:u w:val="single"/>
          <w:lang w:val="da-DK"/>
        </w:rPr>
      </w:pPr>
      <w:r w:rsidRPr="00797A3B">
        <w:rPr>
          <w:u w:val="single"/>
          <w:lang w:val="da-DK"/>
        </w:rPr>
        <w:t>Særlige patientgrupper</w:t>
      </w:r>
    </w:p>
    <w:p w14:paraId="7F4066B1" w14:textId="77777777" w:rsidR="00576436" w:rsidRPr="00797A3B" w:rsidRDefault="00576436">
      <w:pPr>
        <w:rPr>
          <w:iCs/>
          <w:szCs w:val="22"/>
          <w:u w:val="single"/>
          <w:lang w:val="da-DK"/>
        </w:rPr>
      </w:pPr>
    </w:p>
    <w:p w14:paraId="64B07F4C" w14:textId="77777777" w:rsidR="00576436" w:rsidRPr="001534F7" w:rsidRDefault="00576436">
      <w:pPr>
        <w:rPr>
          <w:i/>
          <w:iCs/>
          <w:szCs w:val="22"/>
          <w:lang w:val="da-DK"/>
        </w:rPr>
      </w:pPr>
      <w:r w:rsidRPr="001534F7">
        <w:rPr>
          <w:i/>
          <w:lang w:val="da-DK"/>
        </w:rPr>
        <w:t>Ældre</w:t>
      </w:r>
    </w:p>
    <w:p w14:paraId="2B84541A" w14:textId="6A8CB102" w:rsidR="00576436" w:rsidRPr="00797A3B" w:rsidRDefault="00576436">
      <w:pPr>
        <w:tabs>
          <w:tab w:val="clear" w:pos="567"/>
        </w:tabs>
        <w:suppressAutoHyphens w:val="0"/>
        <w:rPr>
          <w:iCs/>
          <w:szCs w:val="22"/>
          <w:lang w:val="da-DK"/>
        </w:rPr>
      </w:pPr>
      <w:r w:rsidRPr="00797A3B">
        <w:rPr>
          <w:lang w:val="da-DK"/>
        </w:rPr>
        <w:t>Alder havde ingen klinisk relevant effekt på farmakokinetikken af liraglutid baseret på resultaterne fra en farmakokinetisk populationsanalyse af data fra overvægtige og adipøse patienter (18</w:t>
      </w:r>
      <w:r w:rsidR="00FB3C50" w:rsidRPr="00797A3B">
        <w:rPr>
          <w:lang w:val="da-DK"/>
        </w:rPr>
        <w:t xml:space="preserve"> </w:t>
      </w:r>
      <w:r w:rsidRPr="00797A3B">
        <w:rPr>
          <w:lang w:val="da-DK"/>
        </w:rPr>
        <w:t>til 82 år).</w:t>
      </w:r>
      <w:r w:rsidRPr="00797A3B">
        <w:rPr>
          <w:iCs/>
          <w:szCs w:val="22"/>
          <w:lang w:val="da-DK"/>
        </w:rPr>
        <w:t xml:space="preserve"> </w:t>
      </w:r>
      <w:r w:rsidRPr="00797A3B">
        <w:rPr>
          <w:lang w:val="da-DK"/>
        </w:rPr>
        <w:t>Dosisjustering på grund af alder er ikke nødvendig.</w:t>
      </w:r>
    </w:p>
    <w:p w14:paraId="0E9B40BD" w14:textId="77777777" w:rsidR="00576436" w:rsidRPr="00797A3B" w:rsidRDefault="00576436">
      <w:pPr>
        <w:rPr>
          <w:iCs/>
          <w:szCs w:val="22"/>
          <w:lang w:val="da-DK"/>
        </w:rPr>
      </w:pPr>
    </w:p>
    <w:p w14:paraId="750F5D96" w14:textId="77777777" w:rsidR="00576436" w:rsidRPr="001534F7" w:rsidRDefault="00576436">
      <w:pPr>
        <w:rPr>
          <w:i/>
          <w:iCs/>
          <w:szCs w:val="22"/>
          <w:lang w:val="da-DK"/>
        </w:rPr>
      </w:pPr>
      <w:r w:rsidRPr="001534F7">
        <w:rPr>
          <w:i/>
          <w:lang w:val="da-DK"/>
        </w:rPr>
        <w:t>Køn</w:t>
      </w:r>
    </w:p>
    <w:p w14:paraId="5CCEED35" w14:textId="03B947A8" w:rsidR="00576436" w:rsidRPr="00797A3B" w:rsidRDefault="00576436">
      <w:pPr>
        <w:tabs>
          <w:tab w:val="clear" w:pos="567"/>
        </w:tabs>
        <w:suppressAutoHyphens w:val="0"/>
        <w:rPr>
          <w:i/>
          <w:iCs/>
          <w:szCs w:val="22"/>
          <w:lang w:val="da-DK"/>
        </w:rPr>
      </w:pPr>
      <w:r w:rsidRPr="00797A3B">
        <w:rPr>
          <w:lang w:val="da-DK"/>
        </w:rPr>
        <w:t>Baseret på resultaterne fra en farmakokinetisk populationsanalyse har kvinder 24% lavere vægtjusteret liraglutid-</w:t>
      </w:r>
      <w:r w:rsidRPr="00797A3B">
        <w:rPr>
          <w:i/>
          <w:lang w:val="da-DK"/>
        </w:rPr>
        <w:t>clearance</w:t>
      </w:r>
      <w:r w:rsidRPr="00797A3B">
        <w:rPr>
          <w:lang w:val="da-DK"/>
        </w:rPr>
        <w:t xml:space="preserve"> sammenlignet med mænd.</w:t>
      </w:r>
      <w:r w:rsidRPr="00797A3B">
        <w:rPr>
          <w:iCs/>
          <w:szCs w:val="22"/>
          <w:lang w:val="da-DK"/>
        </w:rPr>
        <w:t xml:space="preserve"> </w:t>
      </w:r>
      <w:r w:rsidRPr="00797A3B">
        <w:rPr>
          <w:lang w:val="da-DK"/>
        </w:rPr>
        <w:t>Ifølge eksponeringsresponsdata er dosisjustering på grund af køn ikke nødvendig.</w:t>
      </w:r>
    </w:p>
    <w:p w14:paraId="096EE1A0" w14:textId="77777777" w:rsidR="00576436" w:rsidRPr="00797A3B" w:rsidRDefault="00576436">
      <w:pPr>
        <w:rPr>
          <w:iCs/>
          <w:szCs w:val="22"/>
          <w:lang w:val="da-DK"/>
        </w:rPr>
      </w:pPr>
    </w:p>
    <w:p w14:paraId="7DD262A8" w14:textId="77777777" w:rsidR="00576436" w:rsidRPr="001534F7" w:rsidRDefault="00576436">
      <w:pPr>
        <w:rPr>
          <w:i/>
          <w:iCs/>
          <w:szCs w:val="22"/>
          <w:lang w:val="da-DK"/>
        </w:rPr>
      </w:pPr>
      <w:r w:rsidRPr="001534F7">
        <w:rPr>
          <w:i/>
          <w:lang w:val="da-DK"/>
        </w:rPr>
        <w:t>Etnisk oprindelse</w:t>
      </w:r>
    </w:p>
    <w:p w14:paraId="5A7C1960" w14:textId="77777777" w:rsidR="00576436" w:rsidRPr="00797A3B" w:rsidRDefault="00576436">
      <w:pPr>
        <w:numPr>
          <w:ilvl w:val="12"/>
          <w:numId w:val="0"/>
        </w:numPr>
        <w:ind w:right="-2"/>
        <w:rPr>
          <w:iCs/>
          <w:szCs w:val="22"/>
          <w:lang w:val="da-DK"/>
        </w:rPr>
      </w:pPr>
      <w:r w:rsidRPr="00797A3B">
        <w:rPr>
          <w:lang w:val="da-DK"/>
        </w:rPr>
        <w:t>Etnisk oprindelse havde ingen klinisk relevant effekt på farmakokinetikken af liraglutid baseret på resultaterne fra en farmakokinetisk analyse af data for patientgrupper med hvide, sorte, asiatiske og latinamerikanske/ikke-latinamerikanske overvægtige og adipøse patienter.</w:t>
      </w:r>
      <w:r w:rsidRPr="00797A3B">
        <w:rPr>
          <w:iCs/>
          <w:szCs w:val="22"/>
          <w:lang w:val="da-DK"/>
        </w:rPr>
        <w:t xml:space="preserve"> </w:t>
      </w:r>
    </w:p>
    <w:p w14:paraId="65E66B1D" w14:textId="77777777" w:rsidR="00576436" w:rsidRPr="00797A3B" w:rsidRDefault="00576436">
      <w:pPr>
        <w:numPr>
          <w:ilvl w:val="12"/>
          <w:numId w:val="0"/>
        </w:numPr>
        <w:ind w:right="-2"/>
        <w:rPr>
          <w:iCs/>
          <w:szCs w:val="22"/>
          <w:lang w:val="da-DK"/>
        </w:rPr>
      </w:pPr>
    </w:p>
    <w:p w14:paraId="53A81F4F" w14:textId="77777777" w:rsidR="00576436" w:rsidRPr="001534F7" w:rsidRDefault="00576436">
      <w:pPr>
        <w:numPr>
          <w:ilvl w:val="12"/>
          <w:numId w:val="0"/>
        </w:numPr>
        <w:ind w:right="-2"/>
        <w:rPr>
          <w:i/>
          <w:iCs/>
          <w:szCs w:val="22"/>
          <w:lang w:val="da-DK"/>
        </w:rPr>
      </w:pPr>
      <w:r w:rsidRPr="001534F7">
        <w:rPr>
          <w:i/>
          <w:lang w:val="da-DK"/>
        </w:rPr>
        <w:t>Legemsvægt</w:t>
      </w:r>
    </w:p>
    <w:p w14:paraId="0F6700EA" w14:textId="666590DE" w:rsidR="00576436" w:rsidRPr="00797A3B" w:rsidRDefault="00576436">
      <w:pPr>
        <w:numPr>
          <w:ilvl w:val="12"/>
          <w:numId w:val="0"/>
        </w:numPr>
        <w:tabs>
          <w:tab w:val="clear" w:pos="567"/>
        </w:tabs>
        <w:suppressAutoHyphens w:val="0"/>
        <w:ind w:right="-2"/>
        <w:rPr>
          <w:iCs/>
          <w:szCs w:val="22"/>
          <w:lang w:val="da-DK"/>
        </w:rPr>
      </w:pPr>
      <w:r w:rsidRPr="00797A3B">
        <w:rPr>
          <w:lang w:val="da-DK"/>
        </w:rPr>
        <w:t xml:space="preserve">Eksponeringen af liraglutid falder med stigende </w:t>
      </w:r>
      <w:r w:rsidRPr="00797A3B">
        <w:rPr>
          <w:i/>
          <w:lang w:val="da-DK"/>
        </w:rPr>
        <w:t>baseline</w:t>
      </w:r>
      <w:r w:rsidRPr="00797A3B">
        <w:rPr>
          <w:lang w:val="da-DK"/>
        </w:rPr>
        <w:t>-legemsvægt.</w:t>
      </w:r>
      <w:r w:rsidRPr="00797A3B">
        <w:rPr>
          <w:iCs/>
          <w:szCs w:val="22"/>
          <w:lang w:val="da-DK"/>
        </w:rPr>
        <w:t xml:space="preserve"> </w:t>
      </w:r>
      <w:r w:rsidRPr="00797A3B">
        <w:rPr>
          <w:lang w:val="da-DK"/>
        </w:rPr>
        <w:t>En dosis på 3,0 mg liraglutid daglig sikrede tilstrækkelig systemisk eksponering i vægtintervallet 60</w:t>
      </w:r>
      <w:r w:rsidR="000B7DA2" w:rsidRPr="00797A3B">
        <w:rPr>
          <w:lang w:val="da-DK"/>
        </w:rPr>
        <w:noBreakHyphen/>
      </w:r>
      <w:r w:rsidRPr="00797A3B">
        <w:rPr>
          <w:lang w:val="da-DK"/>
        </w:rPr>
        <w:t>234 kg vurderet ud fra eksponeringsrespons i kliniske studier.</w:t>
      </w:r>
      <w:r w:rsidRPr="00797A3B">
        <w:rPr>
          <w:iCs/>
          <w:szCs w:val="22"/>
          <w:lang w:val="da-DK"/>
        </w:rPr>
        <w:t xml:space="preserve"> </w:t>
      </w:r>
      <w:r w:rsidRPr="00797A3B">
        <w:rPr>
          <w:lang w:val="da-DK"/>
        </w:rPr>
        <w:t>Eksponeringen af liraglutid blev ikke undersøgt hos patienter med en legemsvægt &gt;234 kg.</w:t>
      </w:r>
    </w:p>
    <w:p w14:paraId="7D9AD843" w14:textId="77777777" w:rsidR="00576436" w:rsidRPr="00797A3B" w:rsidRDefault="00576436">
      <w:pPr>
        <w:numPr>
          <w:ilvl w:val="12"/>
          <w:numId w:val="0"/>
        </w:numPr>
        <w:ind w:right="-2"/>
        <w:rPr>
          <w:i/>
          <w:iCs/>
          <w:szCs w:val="22"/>
          <w:u w:val="single"/>
          <w:lang w:val="da-DK"/>
        </w:rPr>
      </w:pPr>
    </w:p>
    <w:p w14:paraId="38677894" w14:textId="77777777" w:rsidR="00576436" w:rsidRPr="001534F7" w:rsidRDefault="00576436">
      <w:pPr>
        <w:numPr>
          <w:ilvl w:val="12"/>
          <w:numId w:val="0"/>
        </w:numPr>
        <w:ind w:right="-2"/>
        <w:rPr>
          <w:iCs/>
          <w:szCs w:val="22"/>
          <w:lang w:val="da-DK"/>
        </w:rPr>
      </w:pPr>
      <w:r w:rsidRPr="001534F7">
        <w:rPr>
          <w:i/>
          <w:lang w:val="da-DK"/>
        </w:rPr>
        <w:t>Nedsat leverfunktion</w:t>
      </w:r>
    </w:p>
    <w:p w14:paraId="5CA0674B" w14:textId="1D71216A" w:rsidR="00576436" w:rsidRPr="00797A3B" w:rsidRDefault="00576436">
      <w:pPr>
        <w:numPr>
          <w:ilvl w:val="12"/>
          <w:numId w:val="0"/>
        </w:numPr>
        <w:tabs>
          <w:tab w:val="clear" w:pos="567"/>
        </w:tabs>
        <w:suppressAutoHyphens w:val="0"/>
        <w:ind w:right="-2"/>
        <w:rPr>
          <w:iCs/>
          <w:szCs w:val="22"/>
          <w:lang w:val="da-DK"/>
        </w:rPr>
      </w:pPr>
      <w:r w:rsidRPr="00797A3B">
        <w:rPr>
          <w:lang w:val="da-DK"/>
        </w:rPr>
        <w:t>Farmakokinetikken af liraglutid blev vurderet hos patienter med varierende grader af nedsat leverfunktion i et enkeltdosisstudie (0,75 mg).</w:t>
      </w:r>
      <w:r w:rsidRPr="00797A3B">
        <w:rPr>
          <w:iCs/>
          <w:szCs w:val="22"/>
          <w:lang w:val="da-DK"/>
        </w:rPr>
        <w:t xml:space="preserve"> </w:t>
      </w:r>
      <w:r w:rsidRPr="00797A3B">
        <w:rPr>
          <w:lang w:val="da-DK"/>
        </w:rPr>
        <w:t>Eksponeringen af liraglutid var reduceret med 13</w:t>
      </w:r>
      <w:r w:rsidR="00DD1D8E" w:rsidRPr="00797A3B">
        <w:rPr>
          <w:lang w:val="da-DK"/>
        </w:rPr>
        <w:noBreakHyphen/>
      </w:r>
      <w:r w:rsidRPr="00797A3B">
        <w:rPr>
          <w:lang w:val="da-DK"/>
        </w:rPr>
        <w:t>23% hos patienter med let til moderat nedsat leverfunktion sammenlignet med raske forsøgspersoner.</w:t>
      </w:r>
      <w:r w:rsidRPr="00797A3B">
        <w:rPr>
          <w:iCs/>
          <w:szCs w:val="22"/>
          <w:lang w:val="da-DK"/>
        </w:rPr>
        <w:t xml:space="preserve"> </w:t>
      </w:r>
      <w:r w:rsidRPr="00797A3B">
        <w:rPr>
          <w:lang w:val="da-DK"/>
        </w:rPr>
        <w:t>Eksponeringen var signifikant lavere (44%) hos patienter med svært nedsat leverfunktion (Child Pugh-score</w:t>
      </w:r>
      <w:r w:rsidR="007874CF" w:rsidRPr="00797A3B">
        <w:rPr>
          <w:lang w:val="da-DK"/>
        </w:rPr>
        <w:t xml:space="preserve"> </w:t>
      </w:r>
      <w:r w:rsidRPr="00797A3B">
        <w:rPr>
          <w:lang w:val="da-DK"/>
        </w:rPr>
        <w:t>&gt;9).</w:t>
      </w:r>
    </w:p>
    <w:p w14:paraId="10A78948" w14:textId="77777777" w:rsidR="00576436" w:rsidRPr="00797A3B" w:rsidRDefault="00576436">
      <w:pPr>
        <w:numPr>
          <w:ilvl w:val="12"/>
          <w:numId w:val="0"/>
        </w:numPr>
        <w:ind w:right="-2"/>
        <w:rPr>
          <w:iCs/>
          <w:szCs w:val="22"/>
          <w:lang w:val="da-DK"/>
        </w:rPr>
      </w:pPr>
    </w:p>
    <w:p w14:paraId="064A4B41" w14:textId="77777777" w:rsidR="00576436" w:rsidRPr="001534F7" w:rsidRDefault="00576436">
      <w:pPr>
        <w:numPr>
          <w:ilvl w:val="12"/>
          <w:numId w:val="0"/>
        </w:numPr>
        <w:ind w:right="-2"/>
        <w:rPr>
          <w:iCs/>
          <w:szCs w:val="22"/>
          <w:lang w:val="da-DK"/>
        </w:rPr>
      </w:pPr>
      <w:r w:rsidRPr="001534F7">
        <w:rPr>
          <w:i/>
          <w:lang w:val="da-DK"/>
        </w:rPr>
        <w:t>Nedsat nyrefunktion</w:t>
      </w:r>
    </w:p>
    <w:p w14:paraId="03D40980" w14:textId="77E29C73" w:rsidR="00576436" w:rsidRPr="00797A3B" w:rsidRDefault="00576436">
      <w:pPr>
        <w:numPr>
          <w:ilvl w:val="12"/>
          <w:numId w:val="0"/>
        </w:numPr>
        <w:tabs>
          <w:tab w:val="clear" w:pos="567"/>
        </w:tabs>
        <w:suppressAutoHyphens w:val="0"/>
        <w:ind w:right="-2"/>
        <w:rPr>
          <w:iCs/>
          <w:szCs w:val="22"/>
          <w:lang w:val="da-DK"/>
        </w:rPr>
      </w:pPr>
      <w:r w:rsidRPr="00797A3B">
        <w:rPr>
          <w:lang w:val="da-DK"/>
        </w:rPr>
        <w:t>Eksponeringen af liraglutid var reduceret hos patienter med nedsat nyrefunktion sammenlignet med forsøgspersoner med normal nyrefunktion i et enkeltdosisstudie (0,75 mg).</w:t>
      </w:r>
      <w:r w:rsidRPr="00797A3B">
        <w:rPr>
          <w:iCs/>
          <w:szCs w:val="22"/>
          <w:lang w:val="da-DK"/>
        </w:rPr>
        <w:t xml:space="preserve"> </w:t>
      </w:r>
      <w:r w:rsidRPr="00797A3B">
        <w:rPr>
          <w:lang w:val="da-DK"/>
        </w:rPr>
        <w:t>Eksponeringen af liraglutid var reduceret med henholdsvis 33%, 14%, 27% og 26% hos patienter med let (kreatinin-</w:t>
      </w:r>
      <w:r w:rsidRPr="00797A3B">
        <w:rPr>
          <w:i/>
          <w:lang w:val="da-DK"/>
        </w:rPr>
        <w:t>clearance</w:t>
      </w:r>
      <w:r w:rsidRPr="00797A3B">
        <w:rPr>
          <w:lang w:val="da-DK"/>
        </w:rPr>
        <w:t xml:space="preserve"> (CrCl) </w:t>
      </w:r>
      <w:r w:rsidRPr="00797A3B">
        <w:rPr>
          <w:lang w:val="da-DK"/>
        </w:rPr>
        <w:lastRenderedPageBreak/>
        <w:t>50</w:t>
      </w:r>
      <w:r w:rsidR="004A28B0" w:rsidRPr="00797A3B">
        <w:rPr>
          <w:lang w:val="da-DK"/>
        </w:rPr>
        <w:noBreakHyphen/>
      </w:r>
      <w:r w:rsidRPr="00797A3B">
        <w:rPr>
          <w:lang w:val="da-DK"/>
        </w:rPr>
        <w:t>80 ml/min), moderat (CrCl</w:t>
      </w:r>
      <w:r w:rsidR="004A28B0" w:rsidRPr="00797A3B">
        <w:rPr>
          <w:lang w:val="da-DK"/>
        </w:rPr>
        <w:t xml:space="preserve"> </w:t>
      </w:r>
      <w:r w:rsidRPr="00797A3B">
        <w:rPr>
          <w:lang w:val="da-DK"/>
        </w:rPr>
        <w:t>30</w:t>
      </w:r>
      <w:r w:rsidR="00B91CF0" w:rsidRPr="00797A3B">
        <w:rPr>
          <w:lang w:val="da-DK"/>
        </w:rPr>
        <w:noBreakHyphen/>
      </w:r>
      <w:r w:rsidRPr="00797A3B">
        <w:rPr>
          <w:lang w:val="da-DK"/>
        </w:rPr>
        <w:t>50 ml/min) og svært (CrCl</w:t>
      </w:r>
      <w:r w:rsidR="004A28B0" w:rsidRPr="00797A3B">
        <w:rPr>
          <w:lang w:val="da-DK"/>
        </w:rPr>
        <w:t xml:space="preserve"> </w:t>
      </w:r>
      <w:r w:rsidRPr="00797A3B">
        <w:rPr>
          <w:lang w:val="da-DK"/>
        </w:rPr>
        <w:t>&lt;30 ml/min) nedsat nyrefunktion samt dialysekrævende terminal nyreinsufficiens.</w:t>
      </w:r>
    </w:p>
    <w:p w14:paraId="787D2014" w14:textId="77777777" w:rsidR="00576436" w:rsidRPr="00797A3B" w:rsidRDefault="00576436">
      <w:pPr>
        <w:numPr>
          <w:ilvl w:val="12"/>
          <w:numId w:val="0"/>
        </w:numPr>
        <w:ind w:right="-2"/>
        <w:rPr>
          <w:iCs/>
          <w:szCs w:val="22"/>
          <w:lang w:val="da-DK"/>
        </w:rPr>
      </w:pPr>
    </w:p>
    <w:p w14:paraId="7344A263" w14:textId="77777777" w:rsidR="00576436" w:rsidRPr="001534F7" w:rsidRDefault="00576436">
      <w:pPr>
        <w:numPr>
          <w:ilvl w:val="12"/>
          <w:numId w:val="0"/>
        </w:numPr>
        <w:ind w:right="-2"/>
        <w:rPr>
          <w:bCs/>
          <w:i/>
          <w:iCs/>
          <w:szCs w:val="22"/>
          <w:lang w:val="da-DK"/>
        </w:rPr>
      </w:pPr>
      <w:r w:rsidRPr="001534F7">
        <w:rPr>
          <w:i/>
          <w:lang w:val="da-DK"/>
        </w:rPr>
        <w:t>Pædiatrisk population</w:t>
      </w:r>
    </w:p>
    <w:p w14:paraId="1FB93BA6" w14:textId="11C6182A" w:rsidR="00576436" w:rsidRPr="00797A3B" w:rsidRDefault="00576436" w:rsidP="00813041">
      <w:pPr>
        <w:rPr>
          <w:lang w:val="da-DK"/>
        </w:rPr>
      </w:pPr>
      <w:r w:rsidRPr="00797A3B">
        <w:rPr>
          <w:lang w:val="da-DK"/>
        </w:rPr>
        <w:t xml:space="preserve">Farmakokinetiske egenskaber for liraglutid 3,0 mg blev vurderet i kliniske studier hos unge patienter med </w:t>
      </w:r>
      <w:r w:rsidR="00813041" w:rsidRPr="00797A3B">
        <w:rPr>
          <w:lang w:val="da-DK"/>
        </w:rPr>
        <w:t>svær overvægt</w:t>
      </w:r>
      <w:r w:rsidRPr="00797A3B">
        <w:rPr>
          <w:lang w:val="da-DK"/>
        </w:rPr>
        <w:t xml:space="preserve"> i alderen 12</w:t>
      </w:r>
      <w:r w:rsidRPr="00797A3B">
        <w:rPr>
          <w:szCs w:val="22"/>
          <w:lang w:val="da-DK"/>
        </w:rPr>
        <w:t xml:space="preserve"> til under 18</w:t>
      </w:r>
      <w:r w:rsidRPr="00797A3B">
        <w:rPr>
          <w:lang w:val="da-DK"/>
        </w:rPr>
        <w:t> år (134</w:t>
      </w:r>
      <w:r w:rsidR="002B7C15" w:rsidRPr="00797A3B">
        <w:rPr>
          <w:lang w:val="da-DK"/>
        </w:rPr>
        <w:t> </w:t>
      </w:r>
      <w:r w:rsidRPr="00797A3B">
        <w:rPr>
          <w:lang w:val="da-DK"/>
        </w:rPr>
        <w:t>patienter, legemsvægt 62</w:t>
      </w:r>
      <w:r w:rsidR="002B7C15" w:rsidRPr="00797A3B">
        <w:rPr>
          <w:lang w:val="da-DK"/>
        </w:rPr>
        <w:noBreakHyphen/>
      </w:r>
      <w:r w:rsidRPr="00797A3B">
        <w:rPr>
          <w:lang w:val="da-DK"/>
        </w:rPr>
        <w:t>178</w:t>
      </w:r>
      <w:r w:rsidR="00710C9E" w:rsidRPr="00797A3B">
        <w:rPr>
          <w:lang w:val="da-DK"/>
        </w:rPr>
        <w:t> </w:t>
      </w:r>
      <w:r w:rsidRPr="00797A3B">
        <w:rPr>
          <w:lang w:val="da-DK"/>
        </w:rPr>
        <w:t>kg). Eksponeringen af liraglutid hos unge (i alderen 12</w:t>
      </w:r>
      <w:r w:rsidRPr="00797A3B">
        <w:rPr>
          <w:szCs w:val="22"/>
          <w:lang w:val="da-DK"/>
        </w:rPr>
        <w:t xml:space="preserve"> til under 18</w:t>
      </w:r>
      <w:r w:rsidRPr="00797A3B">
        <w:rPr>
          <w:lang w:val="da-DK"/>
        </w:rPr>
        <w:t xml:space="preserve"> år) var tilsvarende med den for voksne med </w:t>
      </w:r>
      <w:r w:rsidR="00813041" w:rsidRPr="00797A3B">
        <w:rPr>
          <w:lang w:val="da-DK"/>
        </w:rPr>
        <w:t>svær overvægt</w:t>
      </w:r>
      <w:r w:rsidRPr="00797A3B">
        <w:rPr>
          <w:lang w:val="da-DK"/>
        </w:rPr>
        <w:t>.</w:t>
      </w:r>
    </w:p>
    <w:p w14:paraId="20320482" w14:textId="77777777" w:rsidR="00576436" w:rsidRPr="00797A3B" w:rsidRDefault="00576436">
      <w:pPr>
        <w:rPr>
          <w:lang w:val="da-DK"/>
        </w:rPr>
      </w:pPr>
    </w:p>
    <w:p w14:paraId="39E3A15B" w14:textId="619EFDF7" w:rsidR="00576436" w:rsidRPr="00797A3B" w:rsidRDefault="00576436" w:rsidP="00813041">
      <w:pPr>
        <w:rPr>
          <w:lang w:val="da-DK"/>
        </w:rPr>
      </w:pPr>
      <w:r w:rsidRPr="00797A3B">
        <w:rPr>
          <w:lang w:val="da-DK"/>
        </w:rPr>
        <w:t xml:space="preserve">Farmakokinetiske egenskaber blev også vurderet i et klinisk farmakologisk studie i den pædiatriske population med </w:t>
      </w:r>
      <w:r w:rsidR="00813041" w:rsidRPr="00797A3B">
        <w:rPr>
          <w:lang w:val="da-DK"/>
        </w:rPr>
        <w:t>svær overvægt</w:t>
      </w:r>
      <w:r w:rsidRPr="00797A3B">
        <w:rPr>
          <w:rStyle w:val="CommentReference"/>
          <w:lang w:val="da-DK"/>
        </w:rPr>
        <w:t xml:space="preserve"> </w:t>
      </w:r>
      <w:r w:rsidRPr="00797A3B">
        <w:rPr>
          <w:lang w:val="da-DK"/>
        </w:rPr>
        <w:t>i alderen 7</w:t>
      </w:r>
      <w:r w:rsidR="00BC133E" w:rsidRPr="00797A3B">
        <w:rPr>
          <w:lang w:val="da-DK"/>
        </w:rPr>
        <w:noBreakHyphen/>
      </w:r>
      <w:r w:rsidRPr="00797A3B">
        <w:rPr>
          <w:lang w:val="da-DK"/>
        </w:rPr>
        <w:t>11 år (13 patienter, legemsvægt 54</w:t>
      </w:r>
      <w:r w:rsidR="00BC133E" w:rsidRPr="00797A3B">
        <w:rPr>
          <w:lang w:val="da-DK"/>
        </w:rPr>
        <w:noBreakHyphen/>
      </w:r>
      <w:r w:rsidRPr="00797A3B">
        <w:rPr>
          <w:lang w:val="da-DK"/>
        </w:rPr>
        <w:t>87 kg).</w:t>
      </w:r>
    </w:p>
    <w:p w14:paraId="6CB1E763" w14:textId="731A69AE" w:rsidR="00576436" w:rsidRPr="00797A3B" w:rsidRDefault="00576436" w:rsidP="00813041">
      <w:pPr>
        <w:rPr>
          <w:iCs/>
          <w:szCs w:val="22"/>
          <w:u w:val="single"/>
          <w:lang w:val="da-DK"/>
        </w:rPr>
      </w:pPr>
      <w:r w:rsidRPr="00797A3B">
        <w:rPr>
          <w:lang w:val="da-DK"/>
        </w:rPr>
        <w:t xml:space="preserve">Efter korrektion for legemsvægt var eksponeringen af 3,0 mg liraglutid sammenlignelig mellem børn i alderen 7 til 11 år, unge og voksne med </w:t>
      </w:r>
      <w:r w:rsidR="00813041" w:rsidRPr="00797A3B">
        <w:rPr>
          <w:lang w:val="da-DK"/>
        </w:rPr>
        <w:t>svær overvægt</w:t>
      </w:r>
      <w:r w:rsidRPr="00797A3B">
        <w:rPr>
          <w:lang w:val="da-DK"/>
        </w:rPr>
        <w:t>.</w:t>
      </w:r>
    </w:p>
    <w:p w14:paraId="0006BE2D" w14:textId="77777777" w:rsidR="00576436" w:rsidRPr="00797A3B" w:rsidRDefault="00576436">
      <w:pPr>
        <w:numPr>
          <w:ilvl w:val="12"/>
          <w:numId w:val="0"/>
        </w:numPr>
        <w:ind w:right="-2"/>
        <w:rPr>
          <w:iCs/>
          <w:szCs w:val="22"/>
          <w:lang w:val="da-DK"/>
        </w:rPr>
      </w:pPr>
    </w:p>
    <w:p w14:paraId="1DBA658B" w14:textId="53ED974E" w:rsidR="00576436" w:rsidRPr="00797A3B" w:rsidRDefault="00576436">
      <w:pPr>
        <w:ind w:left="567" w:hanging="567"/>
        <w:outlineLvl w:val="0"/>
        <w:rPr>
          <w:szCs w:val="22"/>
          <w:lang w:val="da-DK"/>
        </w:rPr>
      </w:pPr>
      <w:r w:rsidRPr="00797A3B">
        <w:rPr>
          <w:b/>
          <w:lang w:val="da-DK"/>
        </w:rPr>
        <w:t>5.3</w:t>
      </w:r>
      <w:r w:rsidRPr="00797A3B">
        <w:rPr>
          <w:b/>
          <w:lang w:val="da-DK"/>
        </w:rPr>
        <w:tab/>
        <w:t>Non-kliniske sikkerhedsdata</w:t>
      </w:r>
      <w:r w:rsidR="00AD6E0F">
        <w:rPr>
          <w:b/>
          <w:lang w:val="da-DK"/>
        </w:rPr>
        <w:fldChar w:fldCharType="begin"/>
      </w:r>
      <w:r w:rsidR="00AD6E0F">
        <w:rPr>
          <w:b/>
          <w:lang w:val="da-DK"/>
        </w:rPr>
        <w:instrText xml:space="preserve"> DOCVARIABLE vault_nd_798a6557-43a4-42fe-9c80-59a78beb00b0 \* MERGEFORMAT </w:instrText>
      </w:r>
      <w:r w:rsidR="00AD6E0F">
        <w:rPr>
          <w:b/>
          <w:lang w:val="da-DK"/>
        </w:rPr>
        <w:fldChar w:fldCharType="separate"/>
      </w:r>
      <w:r w:rsidR="00AD6E0F">
        <w:rPr>
          <w:b/>
          <w:lang w:val="da-DK"/>
        </w:rPr>
        <w:t xml:space="preserve"> </w:t>
      </w:r>
      <w:r w:rsidR="00AD6E0F">
        <w:rPr>
          <w:b/>
          <w:lang w:val="da-DK"/>
        </w:rPr>
        <w:fldChar w:fldCharType="end"/>
      </w:r>
    </w:p>
    <w:p w14:paraId="12D64AE2" w14:textId="77777777" w:rsidR="00576436" w:rsidRPr="00797A3B" w:rsidRDefault="00576436">
      <w:pPr>
        <w:rPr>
          <w:szCs w:val="22"/>
          <w:lang w:val="da-DK"/>
        </w:rPr>
      </w:pPr>
    </w:p>
    <w:p w14:paraId="420388DB" w14:textId="77777777" w:rsidR="00576436" w:rsidRPr="00797A3B" w:rsidRDefault="00576436">
      <w:pPr>
        <w:rPr>
          <w:szCs w:val="22"/>
          <w:lang w:val="da-DK"/>
        </w:rPr>
      </w:pPr>
      <w:r w:rsidRPr="00797A3B">
        <w:rPr>
          <w:lang w:val="da-DK"/>
        </w:rPr>
        <w:t>Non-kliniske data viser ingen specielle risici for mennesker vurderet ud fra konventionelle studier af sikkerhedsfarmakologi, toksicitet efter gentagne doser eller genotoksicitet.</w:t>
      </w:r>
    </w:p>
    <w:p w14:paraId="1CA621B6" w14:textId="77777777" w:rsidR="00576436" w:rsidRPr="00797A3B" w:rsidRDefault="00576436">
      <w:pPr>
        <w:rPr>
          <w:szCs w:val="22"/>
          <w:lang w:val="da-DK"/>
        </w:rPr>
      </w:pPr>
    </w:p>
    <w:p w14:paraId="2C680907" w14:textId="77777777" w:rsidR="00576436" w:rsidRPr="00797A3B" w:rsidRDefault="00576436">
      <w:pPr>
        <w:tabs>
          <w:tab w:val="clear" w:pos="567"/>
        </w:tabs>
        <w:suppressAutoHyphens w:val="0"/>
        <w:rPr>
          <w:szCs w:val="22"/>
          <w:lang w:val="da-DK"/>
        </w:rPr>
      </w:pPr>
      <w:r w:rsidRPr="00797A3B">
        <w:rPr>
          <w:lang w:val="da-DK"/>
        </w:rPr>
        <w:t>Der blev konstateret ikke-dødelige C-celletumorer i thyroidea under 2-årige karcinogenicitetsstudier med rotter og mus.</w:t>
      </w:r>
      <w:r w:rsidRPr="00797A3B">
        <w:rPr>
          <w:szCs w:val="22"/>
          <w:lang w:val="da-DK"/>
        </w:rPr>
        <w:t xml:space="preserve"> </w:t>
      </w:r>
      <w:r w:rsidRPr="00797A3B">
        <w:rPr>
          <w:lang w:val="da-DK"/>
        </w:rPr>
        <w:t xml:space="preserve">Hos rotter blev et ‘ikke observeret bivirkningsniveau’ (NOAEL - </w:t>
      </w:r>
      <w:r w:rsidRPr="00797A3B">
        <w:rPr>
          <w:i/>
          <w:lang w:val="da-DK"/>
        </w:rPr>
        <w:t>no observed adverse effect level</w:t>
      </w:r>
      <w:r w:rsidRPr="00797A3B">
        <w:rPr>
          <w:lang w:val="da-DK"/>
        </w:rPr>
        <w:t>) ikke observeret.</w:t>
      </w:r>
      <w:r w:rsidRPr="00797A3B">
        <w:rPr>
          <w:szCs w:val="22"/>
          <w:lang w:val="da-DK"/>
        </w:rPr>
        <w:t xml:space="preserve"> </w:t>
      </w:r>
      <w:r w:rsidRPr="00797A3B">
        <w:rPr>
          <w:lang w:val="da-DK"/>
        </w:rPr>
        <w:t>Tilsvarende tumorer blev ikke fundet hos aber, der blev behandlet i 20 måneder.</w:t>
      </w:r>
      <w:r w:rsidRPr="00797A3B">
        <w:rPr>
          <w:szCs w:val="22"/>
          <w:lang w:val="da-DK"/>
        </w:rPr>
        <w:t xml:space="preserve"> </w:t>
      </w:r>
      <w:r w:rsidRPr="00797A3B">
        <w:rPr>
          <w:lang w:val="da-DK"/>
        </w:rPr>
        <w:t>Resultaterne hos gnaverne skyldes en ikke-genotoksisk, specifik GLP-1-receptormedieret mekanisme, som gnavere er særligt følsomme for.</w:t>
      </w:r>
      <w:r w:rsidRPr="00797A3B">
        <w:rPr>
          <w:szCs w:val="22"/>
          <w:lang w:val="da-DK"/>
        </w:rPr>
        <w:t xml:space="preserve"> </w:t>
      </w:r>
      <w:r w:rsidRPr="00797A3B">
        <w:rPr>
          <w:lang w:val="da-DK"/>
        </w:rPr>
        <w:t>Relevansen af dette for mennesker er højst sandsynligt lav, men kan ikke udelukkes helt.</w:t>
      </w:r>
      <w:r w:rsidRPr="00797A3B">
        <w:rPr>
          <w:szCs w:val="22"/>
          <w:lang w:val="da-DK"/>
        </w:rPr>
        <w:t xml:space="preserve"> </w:t>
      </w:r>
      <w:r w:rsidRPr="00797A3B">
        <w:rPr>
          <w:lang w:val="da-DK"/>
        </w:rPr>
        <w:t>Der er ikke konstateret andre behandlingsrelaterede tumorer.</w:t>
      </w:r>
    </w:p>
    <w:p w14:paraId="2E2F1714" w14:textId="77777777" w:rsidR="00576436" w:rsidRPr="00797A3B" w:rsidRDefault="00576436">
      <w:pPr>
        <w:rPr>
          <w:szCs w:val="22"/>
          <w:lang w:val="da-DK"/>
        </w:rPr>
      </w:pPr>
    </w:p>
    <w:p w14:paraId="5F952352" w14:textId="77777777" w:rsidR="00576436" w:rsidRPr="00797A3B" w:rsidRDefault="00576436">
      <w:pPr>
        <w:tabs>
          <w:tab w:val="clear" w:pos="567"/>
        </w:tabs>
        <w:suppressAutoHyphens w:val="0"/>
        <w:rPr>
          <w:szCs w:val="22"/>
          <w:lang w:val="da-DK"/>
        </w:rPr>
      </w:pPr>
      <w:r w:rsidRPr="00797A3B">
        <w:rPr>
          <w:lang w:val="da-DK"/>
        </w:rPr>
        <w:t>Dyrestudier har ikke indikeret direkte skadelige virkninger på fertiliteten, men en let øget incidens af tidlig embryonal død ved den højeste dosis.</w:t>
      </w:r>
      <w:r w:rsidRPr="00797A3B">
        <w:rPr>
          <w:szCs w:val="22"/>
          <w:lang w:val="da-DK"/>
        </w:rPr>
        <w:t xml:space="preserve"> </w:t>
      </w:r>
      <w:r w:rsidRPr="00797A3B">
        <w:rPr>
          <w:lang w:val="da-DK"/>
        </w:rPr>
        <w:t>Administration af liraglutid midt i graviditeten forårsagede reduktion af moderens vægt og fostervækst med usikre virkninger på ribben hos rotter og skeletvariationer hos kaniner.</w:t>
      </w:r>
      <w:r w:rsidRPr="00797A3B">
        <w:rPr>
          <w:szCs w:val="22"/>
          <w:lang w:val="da-DK"/>
        </w:rPr>
        <w:t xml:space="preserve"> </w:t>
      </w:r>
      <w:r w:rsidRPr="00797A3B">
        <w:rPr>
          <w:lang w:val="da-DK"/>
        </w:rPr>
        <w:t>Den neonatale vækst blev reduceret hos rotter, der blev eksponeret for liraglutid. I den gruppe, der havde fået den højeste dosis, var virkningen vedvarende efter dieperioden.</w:t>
      </w:r>
      <w:r w:rsidRPr="00797A3B">
        <w:rPr>
          <w:szCs w:val="22"/>
          <w:lang w:val="da-DK"/>
        </w:rPr>
        <w:t xml:space="preserve"> </w:t>
      </w:r>
      <w:r w:rsidRPr="00797A3B">
        <w:rPr>
          <w:lang w:val="da-DK"/>
        </w:rPr>
        <w:t>Det er ukendt, hvorvidt ungernes reducerede vækst skyldes nedsat mælkeindtag på grund af en direkte virkning af GLP-1 eller reduceret mælkeproduktion hos moderen på grund af nedsat kalorieindtag.</w:t>
      </w:r>
    </w:p>
    <w:p w14:paraId="7778DE72" w14:textId="77777777" w:rsidR="00576436" w:rsidRPr="00797A3B" w:rsidRDefault="00576436">
      <w:pPr>
        <w:rPr>
          <w:szCs w:val="22"/>
          <w:lang w:val="da-DK"/>
        </w:rPr>
      </w:pPr>
    </w:p>
    <w:p w14:paraId="72FABD90" w14:textId="77777777" w:rsidR="00576436" w:rsidRPr="00797A3B" w:rsidRDefault="00576436">
      <w:pPr>
        <w:rPr>
          <w:szCs w:val="22"/>
          <w:lang w:val="da-DK"/>
        </w:rPr>
      </w:pPr>
      <w:r w:rsidRPr="00797A3B">
        <w:rPr>
          <w:szCs w:val="22"/>
          <w:lang w:val="da-DK"/>
        </w:rPr>
        <w:t>Hos unge rotter forårsagede liraglutid forsinket kønsmodning hos både hanner og hunner ved klinisk relevant eksponering. Disse forsinkelser havde ingen indflydelse på fertilitet og reproduktionskapacitet hos nogen af kønnene eller på hunnernes evne til at opretholde drægtighed.</w:t>
      </w:r>
    </w:p>
    <w:p w14:paraId="18472AC9" w14:textId="77777777" w:rsidR="00576436" w:rsidRPr="00797A3B" w:rsidRDefault="00576436">
      <w:pPr>
        <w:rPr>
          <w:szCs w:val="22"/>
          <w:lang w:val="da-DK"/>
        </w:rPr>
      </w:pPr>
    </w:p>
    <w:p w14:paraId="7D412307" w14:textId="77777777" w:rsidR="00576436" w:rsidRPr="00797A3B" w:rsidRDefault="00576436">
      <w:pPr>
        <w:rPr>
          <w:szCs w:val="22"/>
          <w:lang w:val="da-DK"/>
        </w:rPr>
      </w:pPr>
    </w:p>
    <w:p w14:paraId="46E9C4B8" w14:textId="77777777" w:rsidR="00576436" w:rsidRPr="00797A3B" w:rsidRDefault="00576436">
      <w:pPr>
        <w:tabs>
          <w:tab w:val="clear" w:pos="567"/>
        </w:tabs>
        <w:suppressAutoHyphens w:val="0"/>
        <w:ind w:left="567" w:hanging="567"/>
        <w:rPr>
          <w:b/>
          <w:szCs w:val="22"/>
          <w:lang w:val="da-DK"/>
        </w:rPr>
      </w:pPr>
      <w:r w:rsidRPr="00797A3B">
        <w:rPr>
          <w:b/>
          <w:szCs w:val="22"/>
          <w:lang w:val="da-DK"/>
        </w:rPr>
        <w:t>6.</w:t>
      </w:r>
      <w:r w:rsidRPr="00797A3B">
        <w:rPr>
          <w:b/>
          <w:szCs w:val="22"/>
          <w:lang w:val="da-DK"/>
        </w:rPr>
        <w:tab/>
      </w:r>
      <w:r w:rsidRPr="00797A3B">
        <w:rPr>
          <w:b/>
          <w:lang w:val="da-DK"/>
        </w:rPr>
        <w:t>FARMACEUTISKE OPLYSNINGER</w:t>
      </w:r>
    </w:p>
    <w:p w14:paraId="112CA661" w14:textId="77777777" w:rsidR="00576436" w:rsidRPr="00797A3B" w:rsidRDefault="00576436">
      <w:pPr>
        <w:rPr>
          <w:szCs w:val="22"/>
          <w:lang w:val="da-DK"/>
        </w:rPr>
      </w:pPr>
    </w:p>
    <w:p w14:paraId="78F7A16A" w14:textId="02B6698B" w:rsidR="00576436" w:rsidRPr="00797A3B" w:rsidRDefault="00576436">
      <w:pPr>
        <w:ind w:left="567" w:hanging="567"/>
        <w:outlineLvl w:val="0"/>
        <w:rPr>
          <w:szCs w:val="22"/>
          <w:lang w:val="da-DK"/>
        </w:rPr>
      </w:pPr>
      <w:r w:rsidRPr="00797A3B">
        <w:rPr>
          <w:b/>
          <w:lang w:val="da-DK"/>
        </w:rPr>
        <w:t>6.1</w:t>
      </w:r>
      <w:r w:rsidRPr="00797A3B">
        <w:rPr>
          <w:b/>
          <w:lang w:val="da-DK"/>
        </w:rPr>
        <w:tab/>
        <w:t>Hjælpestoffer</w:t>
      </w:r>
      <w:r w:rsidR="00AD6E0F">
        <w:rPr>
          <w:b/>
          <w:lang w:val="da-DK"/>
        </w:rPr>
        <w:fldChar w:fldCharType="begin"/>
      </w:r>
      <w:r w:rsidR="00AD6E0F">
        <w:rPr>
          <w:b/>
          <w:lang w:val="da-DK"/>
        </w:rPr>
        <w:instrText xml:space="preserve"> DOCVARIABLE vault_nd_8764dc7a-f168-494e-97cb-cb1df47441ac \* MERGEFORMAT </w:instrText>
      </w:r>
      <w:r w:rsidR="00AD6E0F">
        <w:rPr>
          <w:b/>
          <w:lang w:val="da-DK"/>
        </w:rPr>
        <w:fldChar w:fldCharType="separate"/>
      </w:r>
      <w:r w:rsidR="00AD6E0F">
        <w:rPr>
          <w:b/>
          <w:lang w:val="da-DK"/>
        </w:rPr>
        <w:t xml:space="preserve"> </w:t>
      </w:r>
      <w:r w:rsidR="00AD6E0F">
        <w:rPr>
          <w:b/>
          <w:lang w:val="da-DK"/>
        </w:rPr>
        <w:fldChar w:fldCharType="end"/>
      </w:r>
    </w:p>
    <w:p w14:paraId="4EF858F7" w14:textId="77777777" w:rsidR="00576436" w:rsidRPr="00797A3B" w:rsidRDefault="00576436">
      <w:pPr>
        <w:rPr>
          <w:i/>
          <w:szCs w:val="22"/>
          <w:lang w:val="da-DK"/>
        </w:rPr>
      </w:pPr>
    </w:p>
    <w:p w14:paraId="2879E681" w14:textId="77777777" w:rsidR="00576436" w:rsidRPr="00797A3B" w:rsidRDefault="00576436">
      <w:pPr>
        <w:rPr>
          <w:szCs w:val="22"/>
          <w:lang w:val="da-DK"/>
        </w:rPr>
      </w:pPr>
      <w:r w:rsidRPr="00797A3B">
        <w:rPr>
          <w:lang w:val="da-DK"/>
        </w:rPr>
        <w:t>Dinatriumphosphatdihydrat</w:t>
      </w:r>
    </w:p>
    <w:p w14:paraId="678CB67B" w14:textId="77777777" w:rsidR="00576436" w:rsidRPr="00797A3B" w:rsidRDefault="00576436">
      <w:pPr>
        <w:rPr>
          <w:szCs w:val="22"/>
          <w:lang w:val="da-DK"/>
        </w:rPr>
      </w:pPr>
      <w:r w:rsidRPr="00797A3B">
        <w:rPr>
          <w:lang w:val="da-DK"/>
        </w:rPr>
        <w:t>Propylenglycol</w:t>
      </w:r>
    </w:p>
    <w:p w14:paraId="1C4181CD" w14:textId="77777777" w:rsidR="00576436" w:rsidRPr="00797A3B" w:rsidRDefault="00576436">
      <w:pPr>
        <w:rPr>
          <w:szCs w:val="22"/>
          <w:lang w:val="da-DK"/>
        </w:rPr>
      </w:pPr>
      <w:r w:rsidRPr="00797A3B">
        <w:rPr>
          <w:lang w:val="da-DK"/>
        </w:rPr>
        <w:t>Phenol</w:t>
      </w:r>
    </w:p>
    <w:p w14:paraId="181D4548" w14:textId="77777777" w:rsidR="00576436" w:rsidRPr="00797A3B" w:rsidRDefault="00576436">
      <w:pPr>
        <w:rPr>
          <w:szCs w:val="22"/>
          <w:lang w:val="da-DK"/>
        </w:rPr>
      </w:pPr>
      <w:r w:rsidRPr="00797A3B">
        <w:rPr>
          <w:lang w:val="da-DK"/>
        </w:rPr>
        <w:t>Saltsyre (til pH-justering)</w:t>
      </w:r>
    </w:p>
    <w:p w14:paraId="35F78A49" w14:textId="77777777" w:rsidR="00576436" w:rsidRPr="00797A3B" w:rsidRDefault="00576436">
      <w:pPr>
        <w:rPr>
          <w:szCs w:val="22"/>
          <w:lang w:val="da-DK"/>
        </w:rPr>
      </w:pPr>
      <w:r w:rsidRPr="00797A3B">
        <w:rPr>
          <w:lang w:val="da-DK"/>
        </w:rPr>
        <w:t>Natriumhydroxid (til pH-justering)</w:t>
      </w:r>
    </w:p>
    <w:p w14:paraId="7480F605" w14:textId="77777777" w:rsidR="00576436" w:rsidRPr="00797A3B" w:rsidRDefault="00576436">
      <w:pPr>
        <w:rPr>
          <w:szCs w:val="22"/>
          <w:lang w:val="da-DK"/>
        </w:rPr>
      </w:pPr>
      <w:r w:rsidRPr="00797A3B">
        <w:rPr>
          <w:lang w:val="da-DK"/>
        </w:rPr>
        <w:t>Vand til injektionsvæsker</w:t>
      </w:r>
    </w:p>
    <w:p w14:paraId="126B266A" w14:textId="77777777" w:rsidR="00576436" w:rsidRPr="00797A3B" w:rsidRDefault="00576436">
      <w:pPr>
        <w:rPr>
          <w:szCs w:val="22"/>
          <w:lang w:val="da-DK"/>
        </w:rPr>
      </w:pPr>
    </w:p>
    <w:p w14:paraId="33AD6914" w14:textId="04837908" w:rsidR="00576436" w:rsidRPr="00797A3B" w:rsidRDefault="00576436">
      <w:pPr>
        <w:ind w:left="567" w:hanging="567"/>
        <w:outlineLvl w:val="0"/>
        <w:rPr>
          <w:szCs w:val="22"/>
          <w:lang w:val="da-DK"/>
        </w:rPr>
      </w:pPr>
      <w:r w:rsidRPr="00797A3B">
        <w:rPr>
          <w:b/>
          <w:lang w:val="da-DK"/>
        </w:rPr>
        <w:t>6.2</w:t>
      </w:r>
      <w:r w:rsidRPr="00797A3B">
        <w:rPr>
          <w:b/>
          <w:lang w:val="da-DK"/>
        </w:rPr>
        <w:tab/>
        <w:t>Uforligeligheder</w:t>
      </w:r>
      <w:r w:rsidR="00AD6E0F">
        <w:rPr>
          <w:b/>
          <w:lang w:val="da-DK"/>
        </w:rPr>
        <w:fldChar w:fldCharType="begin"/>
      </w:r>
      <w:r w:rsidR="00AD6E0F">
        <w:rPr>
          <w:b/>
          <w:lang w:val="da-DK"/>
        </w:rPr>
        <w:instrText xml:space="preserve"> DOCVARIABLE vault_nd_c4b89a0c-2643-4a99-b604-d903e95f576d \* MERGEFORMAT </w:instrText>
      </w:r>
      <w:r w:rsidR="00AD6E0F">
        <w:rPr>
          <w:b/>
          <w:lang w:val="da-DK"/>
        </w:rPr>
        <w:fldChar w:fldCharType="separate"/>
      </w:r>
      <w:r w:rsidR="00AD6E0F">
        <w:rPr>
          <w:b/>
          <w:lang w:val="da-DK"/>
        </w:rPr>
        <w:t xml:space="preserve"> </w:t>
      </w:r>
      <w:r w:rsidR="00AD6E0F">
        <w:rPr>
          <w:b/>
          <w:lang w:val="da-DK"/>
        </w:rPr>
        <w:fldChar w:fldCharType="end"/>
      </w:r>
    </w:p>
    <w:p w14:paraId="1EA5036D" w14:textId="77777777" w:rsidR="00576436" w:rsidRPr="00797A3B" w:rsidRDefault="00576436">
      <w:pPr>
        <w:rPr>
          <w:szCs w:val="22"/>
          <w:lang w:val="da-DK"/>
        </w:rPr>
      </w:pPr>
    </w:p>
    <w:p w14:paraId="3B813A4D" w14:textId="77777777" w:rsidR="00576436" w:rsidRPr="00797A3B" w:rsidRDefault="00576436">
      <w:pPr>
        <w:tabs>
          <w:tab w:val="clear" w:pos="567"/>
        </w:tabs>
        <w:suppressAutoHyphens w:val="0"/>
        <w:rPr>
          <w:szCs w:val="22"/>
          <w:lang w:val="da-DK"/>
        </w:rPr>
      </w:pPr>
      <w:r w:rsidRPr="00797A3B">
        <w:rPr>
          <w:lang w:val="da-DK"/>
        </w:rPr>
        <w:t>Lægemidler, der gives i tillæg til Saxenda, kan medføre nedbrydning af liraglutid.</w:t>
      </w:r>
      <w:r w:rsidRPr="00797A3B">
        <w:rPr>
          <w:szCs w:val="22"/>
          <w:lang w:val="da-DK"/>
        </w:rPr>
        <w:t xml:space="preserve"> </w:t>
      </w:r>
      <w:r w:rsidRPr="00797A3B">
        <w:rPr>
          <w:lang w:val="da-DK"/>
        </w:rPr>
        <w:t>Da der ikke foreligger studier af eventuelle uforligeligheder, bør dette lægemiddel ikke opblandes med andre lægemidler.</w:t>
      </w:r>
      <w:r w:rsidRPr="00797A3B">
        <w:rPr>
          <w:szCs w:val="22"/>
          <w:lang w:val="da-DK"/>
        </w:rPr>
        <w:t xml:space="preserve"> </w:t>
      </w:r>
    </w:p>
    <w:p w14:paraId="67A65D4F" w14:textId="77777777" w:rsidR="00576436" w:rsidRPr="00797A3B" w:rsidRDefault="00576436">
      <w:pPr>
        <w:rPr>
          <w:szCs w:val="22"/>
          <w:lang w:val="da-DK"/>
        </w:rPr>
      </w:pPr>
    </w:p>
    <w:p w14:paraId="74568885" w14:textId="28445182" w:rsidR="00576436" w:rsidRPr="00797A3B" w:rsidRDefault="00576436">
      <w:pPr>
        <w:ind w:left="567" w:hanging="567"/>
        <w:outlineLvl w:val="0"/>
        <w:rPr>
          <w:szCs w:val="22"/>
          <w:lang w:val="da-DK"/>
        </w:rPr>
      </w:pPr>
      <w:r w:rsidRPr="00797A3B">
        <w:rPr>
          <w:b/>
          <w:lang w:val="da-DK"/>
        </w:rPr>
        <w:t>6.3</w:t>
      </w:r>
      <w:r w:rsidRPr="00797A3B">
        <w:rPr>
          <w:b/>
          <w:lang w:val="da-DK"/>
        </w:rPr>
        <w:tab/>
        <w:t>Opbevaringstid</w:t>
      </w:r>
      <w:r w:rsidR="00AD6E0F">
        <w:rPr>
          <w:b/>
          <w:lang w:val="da-DK"/>
        </w:rPr>
        <w:fldChar w:fldCharType="begin"/>
      </w:r>
      <w:r w:rsidR="00AD6E0F">
        <w:rPr>
          <w:b/>
          <w:lang w:val="da-DK"/>
        </w:rPr>
        <w:instrText xml:space="preserve"> DOCVARIABLE vault_nd_e32887f3-b287-4782-985a-6481a4d3af96 \* MERGEFORMAT </w:instrText>
      </w:r>
      <w:r w:rsidR="00AD6E0F">
        <w:rPr>
          <w:b/>
          <w:lang w:val="da-DK"/>
        </w:rPr>
        <w:fldChar w:fldCharType="separate"/>
      </w:r>
      <w:r w:rsidR="00AD6E0F">
        <w:rPr>
          <w:b/>
          <w:lang w:val="da-DK"/>
        </w:rPr>
        <w:t xml:space="preserve"> </w:t>
      </w:r>
      <w:r w:rsidR="00AD6E0F">
        <w:rPr>
          <w:b/>
          <w:lang w:val="da-DK"/>
        </w:rPr>
        <w:fldChar w:fldCharType="end"/>
      </w:r>
    </w:p>
    <w:p w14:paraId="36C05AF1" w14:textId="77777777" w:rsidR="00576436" w:rsidRPr="00797A3B" w:rsidRDefault="00576436">
      <w:pPr>
        <w:rPr>
          <w:szCs w:val="22"/>
          <w:lang w:val="da-DK"/>
        </w:rPr>
      </w:pPr>
    </w:p>
    <w:p w14:paraId="0C6D9683" w14:textId="77777777" w:rsidR="00576436" w:rsidRPr="00797A3B" w:rsidRDefault="00576436">
      <w:pPr>
        <w:rPr>
          <w:szCs w:val="22"/>
          <w:lang w:val="da-DK"/>
        </w:rPr>
      </w:pPr>
      <w:r w:rsidRPr="00797A3B">
        <w:rPr>
          <w:lang w:val="da-DK"/>
        </w:rPr>
        <w:t>30 måneder</w:t>
      </w:r>
    </w:p>
    <w:p w14:paraId="6333D397" w14:textId="77777777" w:rsidR="00576436" w:rsidRPr="00797A3B" w:rsidRDefault="00576436">
      <w:pPr>
        <w:rPr>
          <w:szCs w:val="22"/>
          <w:lang w:val="da-DK"/>
        </w:rPr>
      </w:pPr>
    </w:p>
    <w:p w14:paraId="564923F1" w14:textId="77777777" w:rsidR="00576436" w:rsidRPr="00797A3B" w:rsidRDefault="00576436">
      <w:pPr>
        <w:keepNext/>
        <w:tabs>
          <w:tab w:val="clear" w:pos="567"/>
        </w:tabs>
        <w:suppressAutoHyphens w:val="0"/>
        <w:rPr>
          <w:szCs w:val="22"/>
          <w:lang w:val="da-DK"/>
        </w:rPr>
      </w:pPr>
      <w:r w:rsidRPr="00797A3B">
        <w:rPr>
          <w:i/>
          <w:lang w:val="da-DK"/>
        </w:rPr>
        <w:t>Efter ibrugtagning:</w:t>
      </w:r>
      <w:r w:rsidRPr="00797A3B">
        <w:rPr>
          <w:szCs w:val="22"/>
          <w:lang w:val="da-DK"/>
        </w:rPr>
        <w:t xml:space="preserve"> </w:t>
      </w:r>
      <w:r w:rsidRPr="00797A3B">
        <w:rPr>
          <w:lang w:val="da-DK"/>
        </w:rPr>
        <w:t>1 måned</w:t>
      </w:r>
    </w:p>
    <w:p w14:paraId="4EF4B775" w14:textId="77777777" w:rsidR="00576436" w:rsidRPr="00797A3B" w:rsidRDefault="00576436">
      <w:pPr>
        <w:rPr>
          <w:szCs w:val="22"/>
          <w:lang w:val="da-DK"/>
        </w:rPr>
      </w:pPr>
    </w:p>
    <w:p w14:paraId="1D2ED45B" w14:textId="0DC39599" w:rsidR="00576436" w:rsidRPr="00797A3B" w:rsidRDefault="00576436">
      <w:pPr>
        <w:ind w:left="567" w:hanging="567"/>
        <w:outlineLvl w:val="0"/>
        <w:rPr>
          <w:b/>
          <w:szCs w:val="22"/>
          <w:lang w:val="da-DK"/>
        </w:rPr>
      </w:pPr>
      <w:r w:rsidRPr="00797A3B">
        <w:rPr>
          <w:b/>
          <w:lang w:val="da-DK"/>
        </w:rPr>
        <w:t>6.4</w:t>
      </w:r>
      <w:r w:rsidRPr="00797A3B">
        <w:rPr>
          <w:b/>
          <w:lang w:val="da-DK"/>
        </w:rPr>
        <w:tab/>
        <w:t>Særlige opbevaringsforhold</w:t>
      </w:r>
      <w:r w:rsidR="00AD6E0F">
        <w:rPr>
          <w:b/>
          <w:lang w:val="da-DK"/>
        </w:rPr>
        <w:fldChar w:fldCharType="begin"/>
      </w:r>
      <w:r w:rsidR="00AD6E0F">
        <w:rPr>
          <w:b/>
          <w:lang w:val="da-DK"/>
        </w:rPr>
        <w:instrText xml:space="preserve"> DOCVARIABLE vault_nd_1c015b36-2f51-46ec-b0c1-7bca15f4cfc8 \* MERGEFORMAT </w:instrText>
      </w:r>
      <w:r w:rsidR="00AD6E0F">
        <w:rPr>
          <w:b/>
          <w:lang w:val="da-DK"/>
        </w:rPr>
        <w:fldChar w:fldCharType="separate"/>
      </w:r>
      <w:r w:rsidR="00AD6E0F">
        <w:rPr>
          <w:b/>
          <w:lang w:val="da-DK"/>
        </w:rPr>
        <w:t xml:space="preserve"> </w:t>
      </w:r>
      <w:r w:rsidR="00AD6E0F">
        <w:rPr>
          <w:b/>
          <w:lang w:val="da-DK"/>
        </w:rPr>
        <w:fldChar w:fldCharType="end"/>
      </w:r>
    </w:p>
    <w:p w14:paraId="28955A29" w14:textId="77777777" w:rsidR="00576436" w:rsidRPr="00797A3B" w:rsidRDefault="00576436">
      <w:pPr>
        <w:ind w:left="567" w:hanging="567"/>
        <w:rPr>
          <w:szCs w:val="22"/>
          <w:lang w:val="da-DK"/>
        </w:rPr>
      </w:pPr>
    </w:p>
    <w:p w14:paraId="04B0AC18" w14:textId="29F16ACD" w:rsidR="00576436" w:rsidRPr="00797A3B" w:rsidRDefault="00576436">
      <w:pPr>
        <w:rPr>
          <w:szCs w:val="22"/>
          <w:lang w:val="da-DK"/>
        </w:rPr>
      </w:pPr>
      <w:r w:rsidRPr="00797A3B">
        <w:rPr>
          <w:lang w:val="da-DK"/>
        </w:rPr>
        <w:t xml:space="preserve">Opbevares i køleskab (2°C </w:t>
      </w:r>
      <w:r w:rsidR="001D450B" w:rsidRPr="001534F7">
        <w:rPr>
          <w:szCs w:val="22"/>
          <w:lang w:val="da-DK"/>
        </w:rPr>
        <w:noBreakHyphen/>
      </w:r>
      <w:r w:rsidRPr="00797A3B">
        <w:rPr>
          <w:lang w:val="da-DK"/>
        </w:rPr>
        <w:t xml:space="preserve"> 8°C).</w:t>
      </w:r>
    </w:p>
    <w:p w14:paraId="08C6B5FE" w14:textId="77777777" w:rsidR="00576436" w:rsidRPr="00797A3B" w:rsidRDefault="00576436">
      <w:pPr>
        <w:rPr>
          <w:szCs w:val="22"/>
          <w:lang w:val="da-DK"/>
        </w:rPr>
      </w:pPr>
      <w:r w:rsidRPr="00797A3B">
        <w:rPr>
          <w:lang w:val="da-DK"/>
        </w:rPr>
        <w:t>Må ikke fryses.</w:t>
      </w:r>
    </w:p>
    <w:p w14:paraId="4A407743" w14:textId="77777777" w:rsidR="00576436" w:rsidRPr="00797A3B" w:rsidRDefault="00576436">
      <w:pPr>
        <w:rPr>
          <w:szCs w:val="22"/>
          <w:lang w:val="da-DK"/>
        </w:rPr>
      </w:pPr>
      <w:r w:rsidRPr="00797A3B">
        <w:rPr>
          <w:lang w:val="da-DK"/>
        </w:rPr>
        <w:t>Opbevares, så det ikke kommer tæt på et køleelement.</w:t>
      </w:r>
    </w:p>
    <w:p w14:paraId="262C22B4" w14:textId="77777777" w:rsidR="00576436" w:rsidRPr="00797A3B" w:rsidRDefault="00576436">
      <w:pPr>
        <w:rPr>
          <w:szCs w:val="22"/>
          <w:lang w:val="da-DK"/>
        </w:rPr>
      </w:pPr>
    </w:p>
    <w:p w14:paraId="063C134F" w14:textId="2D9B1211" w:rsidR="00576436" w:rsidRPr="00797A3B" w:rsidRDefault="00576436">
      <w:pPr>
        <w:tabs>
          <w:tab w:val="clear" w:pos="567"/>
        </w:tabs>
        <w:suppressAutoHyphens w:val="0"/>
        <w:rPr>
          <w:szCs w:val="22"/>
          <w:lang w:val="da-DK"/>
        </w:rPr>
      </w:pPr>
      <w:r w:rsidRPr="00797A3B">
        <w:rPr>
          <w:i/>
          <w:lang w:val="da-DK"/>
        </w:rPr>
        <w:t>Efter ibrugtagning:</w:t>
      </w:r>
      <w:r w:rsidRPr="00797A3B">
        <w:rPr>
          <w:szCs w:val="22"/>
          <w:lang w:val="da-DK"/>
        </w:rPr>
        <w:t xml:space="preserve"> </w:t>
      </w:r>
      <w:r w:rsidRPr="00797A3B">
        <w:rPr>
          <w:lang w:val="da-DK"/>
        </w:rPr>
        <w:t xml:space="preserve">Opbevares ved temperaturer under 30°C eller opbevares i køleskab (2°C </w:t>
      </w:r>
      <w:r w:rsidR="001D450B" w:rsidRPr="001534F7">
        <w:rPr>
          <w:szCs w:val="22"/>
          <w:lang w:val="da-DK"/>
        </w:rPr>
        <w:noBreakHyphen/>
      </w:r>
      <w:r w:rsidRPr="00797A3B">
        <w:rPr>
          <w:lang w:val="da-DK"/>
        </w:rPr>
        <w:t xml:space="preserve"> 8°C).</w:t>
      </w:r>
    </w:p>
    <w:p w14:paraId="49BD6EDA" w14:textId="77777777" w:rsidR="00576436" w:rsidRPr="00797A3B" w:rsidRDefault="00576436">
      <w:pPr>
        <w:rPr>
          <w:i/>
          <w:szCs w:val="22"/>
          <w:lang w:val="da-DK"/>
        </w:rPr>
      </w:pPr>
      <w:r w:rsidRPr="00797A3B">
        <w:rPr>
          <w:lang w:val="da-DK"/>
        </w:rPr>
        <w:t>Opbevar pennen med hætten påsat for at beskytte mod lys.</w:t>
      </w:r>
    </w:p>
    <w:p w14:paraId="03528108" w14:textId="77777777" w:rsidR="00576436" w:rsidRPr="00797A3B" w:rsidRDefault="00576436">
      <w:pPr>
        <w:rPr>
          <w:szCs w:val="22"/>
          <w:lang w:val="da-DK"/>
        </w:rPr>
      </w:pPr>
    </w:p>
    <w:p w14:paraId="0F2CCF99" w14:textId="7B362290" w:rsidR="00576436" w:rsidRPr="00797A3B" w:rsidRDefault="00576436">
      <w:pPr>
        <w:widowControl w:val="0"/>
        <w:suppressAutoHyphens w:val="0"/>
        <w:outlineLvl w:val="0"/>
        <w:rPr>
          <w:b/>
          <w:szCs w:val="22"/>
          <w:lang w:val="da-DK"/>
        </w:rPr>
      </w:pPr>
      <w:r w:rsidRPr="00797A3B">
        <w:rPr>
          <w:b/>
          <w:lang w:val="da-DK"/>
        </w:rPr>
        <w:t>6.5</w:t>
      </w:r>
      <w:r w:rsidRPr="00797A3B">
        <w:rPr>
          <w:b/>
          <w:lang w:val="da-DK"/>
        </w:rPr>
        <w:tab/>
        <w:t>Emballagetype og pakningsstørrelser</w:t>
      </w:r>
      <w:r w:rsidR="00AD6E0F">
        <w:rPr>
          <w:b/>
          <w:lang w:val="da-DK"/>
        </w:rPr>
        <w:fldChar w:fldCharType="begin"/>
      </w:r>
      <w:r w:rsidR="00AD6E0F">
        <w:rPr>
          <w:b/>
          <w:lang w:val="da-DK"/>
        </w:rPr>
        <w:instrText xml:space="preserve"> DOCVARIABLE vault_nd_9edec4a9-6c50-4304-8cd2-420cdbb04cb9 \* MERGEFORMAT </w:instrText>
      </w:r>
      <w:r w:rsidR="00AD6E0F">
        <w:rPr>
          <w:b/>
          <w:lang w:val="da-DK"/>
        </w:rPr>
        <w:fldChar w:fldCharType="separate"/>
      </w:r>
      <w:r w:rsidR="00AD6E0F">
        <w:rPr>
          <w:b/>
          <w:lang w:val="da-DK"/>
        </w:rPr>
        <w:t xml:space="preserve"> </w:t>
      </w:r>
      <w:r w:rsidR="00AD6E0F">
        <w:rPr>
          <w:b/>
          <w:lang w:val="da-DK"/>
        </w:rPr>
        <w:fldChar w:fldCharType="end"/>
      </w:r>
    </w:p>
    <w:p w14:paraId="4524E332" w14:textId="77777777" w:rsidR="00576436" w:rsidRPr="00797A3B" w:rsidRDefault="00576436">
      <w:pPr>
        <w:rPr>
          <w:color w:val="000000"/>
          <w:sz w:val="20"/>
          <w:szCs w:val="20"/>
          <w:lang w:val="da-DK"/>
        </w:rPr>
      </w:pPr>
    </w:p>
    <w:p w14:paraId="332CD200" w14:textId="77777777" w:rsidR="00576436" w:rsidRPr="00797A3B" w:rsidRDefault="00576436">
      <w:pPr>
        <w:widowControl w:val="0"/>
        <w:suppressAutoHyphens w:val="0"/>
        <w:rPr>
          <w:szCs w:val="22"/>
          <w:lang w:val="da-DK"/>
        </w:rPr>
      </w:pPr>
      <w:r w:rsidRPr="00797A3B">
        <w:rPr>
          <w:lang w:val="da-DK"/>
        </w:rPr>
        <w:t xml:space="preserve">Cylinderampul (type 1-glas) med et stempel (bromobutyl) og en lamineret gummiplade (bromobutyl/polyisopren) i en fyldt engangspen til flergangsbrug af polypropylen, polyacetal, polycarbonat og </w:t>
      </w:r>
      <w:r w:rsidRPr="00797A3B">
        <w:rPr>
          <w:color w:val="000000"/>
          <w:lang w:val="da-DK"/>
        </w:rPr>
        <w:t>acrylonitril-butadien-styren</w:t>
      </w:r>
      <w:r w:rsidRPr="00797A3B">
        <w:rPr>
          <w:rFonts w:ascii="Arial" w:hAnsi="Arial"/>
          <w:color w:val="000000"/>
          <w:sz w:val="17"/>
          <w:lang w:val="da-DK"/>
        </w:rPr>
        <w:t>.</w:t>
      </w:r>
    </w:p>
    <w:p w14:paraId="598125DC" w14:textId="77777777" w:rsidR="00576436" w:rsidRPr="00797A3B" w:rsidRDefault="00576436">
      <w:pPr>
        <w:widowControl w:val="0"/>
        <w:suppressAutoHyphens w:val="0"/>
        <w:rPr>
          <w:szCs w:val="22"/>
          <w:lang w:val="da-DK"/>
        </w:rPr>
      </w:pPr>
    </w:p>
    <w:p w14:paraId="4A965D49" w14:textId="77777777" w:rsidR="00576436" w:rsidRPr="00797A3B" w:rsidRDefault="00576436">
      <w:pPr>
        <w:widowControl w:val="0"/>
        <w:suppressAutoHyphens w:val="0"/>
        <w:rPr>
          <w:szCs w:val="22"/>
          <w:lang w:val="da-DK"/>
        </w:rPr>
      </w:pPr>
      <w:r w:rsidRPr="00797A3B">
        <w:rPr>
          <w:lang w:val="da-DK"/>
        </w:rPr>
        <w:t>Hver pen indeholder 3 ml injektionsvæske og kan levere doser på 0,6 mg, 1,2 mg, 1,8 mg, 2,4 mg og 3,0 mg.</w:t>
      </w:r>
      <w:r w:rsidRPr="00797A3B">
        <w:rPr>
          <w:szCs w:val="22"/>
          <w:lang w:val="da-DK"/>
        </w:rPr>
        <w:t xml:space="preserve"> </w:t>
      </w:r>
    </w:p>
    <w:p w14:paraId="058596BC" w14:textId="77777777" w:rsidR="00576436" w:rsidRPr="00797A3B" w:rsidRDefault="00576436">
      <w:pPr>
        <w:widowControl w:val="0"/>
        <w:suppressAutoHyphens w:val="0"/>
        <w:rPr>
          <w:szCs w:val="22"/>
          <w:lang w:val="da-DK"/>
        </w:rPr>
      </w:pPr>
    </w:p>
    <w:p w14:paraId="70F45C45" w14:textId="77777777" w:rsidR="00576436" w:rsidRPr="00797A3B" w:rsidRDefault="00576436">
      <w:pPr>
        <w:widowControl w:val="0"/>
        <w:suppressAutoHyphens w:val="0"/>
        <w:rPr>
          <w:szCs w:val="22"/>
          <w:lang w:val="da-DK"/>
        </w:rPr>
      </w:pPr>
      <w:r w:rsidRPr="00797A3B">
        <w:rPr>
          <w:lang w:val="da-DK"/>
        </w:rPr>
        <w:t>Pakningsstørrelser med 1, 3 eller 5 fyldte penne.</w:t>
      </w:r>
    </w:p>
    <w:p w14:paraId="6984C930" w14:textId="77777777" w:rsidR="00576436" w:rsidRPr="00797A3B" w:rsidRDefault="00576436">
      <w:pPr>
        <w:widowControl w:val="0"/>
        <w:suppressAutoHyphens w:val="0"/>
        <w:rPr>
          <w:szCs w:val="22"/>
          <w:lang w:val="da-DK"/>
        </w:rPr>
      </w:pPr>
    </w:p>
    <w:p w14:paraId="262715AC" w14:textId="77777777" w:rsidR="00576436" w:rsidRPr="00797A3B" w:rsidRDefault="00576436">
      <w:pPr>
        <w:widowControl w:val="0"/>
        <w:suppressAutoHyphens w:val="0"/>
        <w:rPr>
          <w:szCs w:val="22"/>
          <w:lang w:val="da-DK"/>
        </w:rPr>
      </w:pPr>
      <w:r w:rsidRPr="00797A3B">
        <w:rPr>
          <w:lang w:val="da-DK"/>
        </w:rPr>
        <w:t>Ikke alle pakningsstørrelser er nødvendigvis markedsført.</w:t>
      </w:r>
    </w:p>
    <w:p w14:paraId="44773C27" w14:textId="77777777" w:rsidR="00576436" w:rsidRPr="00797A3B" w:rsidRDefault="00576436">
      <w:pPr>
        <w:rPr>
          <w:szCs w:val="22"/>
          <w:lang w:val="da-DK"/>
        </w:rPr>
      </w:pPr>
    </w:p>
    <w:p w14:paraId="2D4B87C0" w14:textId="3DC06A79" w:rsidR="00576436" w:rsidRPr="00797A3B" w:rsidRDefault="00576436">
      <w:pPr>
        <w:ind w:left="567" w:hanging="567"/>
        <w:outlineLvl w:val="0"/>
        <w:rPr>
          <w:szCs w:val="22"/>
          <w:lang w:val="da-DK"/>
        </w:rPr>
      </w:pPr>
      <w:bookmarkStart w:id="51" w:name="OLE_LINK1"/>
      <w:bookmarkEnd w:id="51"/>
      <w:r w:rsidRPr="00797A3B">
        <w:rPr>
          <w:b/>
          <w:lang w:val="da-DK"/>
        </w:rPr>
        <w:t>6.6</w:t>
      </w:r>
      <w:r w:rsidRPr="00797A3B">
        <w:rPr>
          <w:b/>
          <w:lang w:val="da-DK"/>
        </w:rPr>
        <w:tab/>
        <w:t>Regler for bortskaffelse og anden håndtering</w:t>
      </w:r>
      <w:r w:rsidR="00AD6E0F">
        <w:rPr>
          <w:b/>
          <w:lang w:val="da-DK"/>
        </w:rPr>
        <w:fldChar w:fldCharType="begin"/>
      </w:r>
      <w:r w:rsidR="00AD6E0F">
        <w:rPr>
          <w:b/>
          <w:lang w:val="da-DK"/>
        </w:rPr>
        <w:instrText xml:space="preserve"> DOCVARIABLE vault_nd_117a7342-c798-4c16-8824-0eca792d7fbb \* MERGEFORMAT </w:instrText>
      </w:r>
      <w:r w:rsidR="00AD6E0F">
        <w:rPr>
          <w:b/>
          <w:lang w:val="da-DK"/>
        </w:rPr>
        <w:fldChar w:fldCharType="separate"/>
      </w:r>
      <w:r w:rsidR="00AD6E0F">
        <w:rPr>
          <w:b/>
          <w:lang w:val="da-DK"/>
        </w:rPr>
        <w:t xml:space="preserve"> </w:t>
      </w:r>
      <w:r w:rsidR="00AD6E0F">
        <w:rPr>
          <w:b/>
          <w:lang w:val="da-DK"/>
        </w:rPr>
        <w:fldChar w:fldCharType="end"/>
      </w:r>
    </w:p>
    <w:p w14:paraId="45A39396" w14:textId="77777777" w:rsidR="00576436" w:rsidRPr="00797A3B" w:rsidRDefault="00576436">
      <w:pPr>
        <w:rPr>
          <w:szCs w:val="22"/>
          <w:lang w:val="da-DK"/>
        </w:rPr>
      </w:pPr>
    </w:p>
    <w:p w14:paraId="2F61BC3B" w14:textId="77777777" w:rsidR="00576436" w:rsidRPr="00797A3B" w:rsidRDefault="00576436">
      <w:pPr>
        <w:rPr>
          <w:szCs w:val="22"/>
          <w:lang w:val="da-DK"/>
        </w:rPr>
      </w:pPr>
      <w:r w:rsidRPr="00797A3B">
        <w:rPr>
          <w:lang w:val="da-DK"/>
        </w:rPr>
        <w:t>Opløsningen må ikke anvendes, hvis den ikke er klar og farveløs eller næsten farveløs.</w:t>
      </w:r>
    </w:p>
    <w:p w14:paraId="537EFBFF" w14:textId="77777777" w:rsidR="00576436" w:rsidRPr="00797A3B" w:rsidRDefault="00576436">
      <w:pPr>
        <w:rPr>
          <w:szCs w:val="22"/>
          <w:lang w:val="da-DK"/>
        </w:rPr>
      </w:pPr>
    </w:p>
    <w:p w14:paraId="49965A4D" w14:textId="77777777" w:rsidR="00576436" w:rsidRPr="00797A3B" w:rsidRDefault="00576436">
      <w:pPr>
        <w:rPr>
          <w:szCs w:val="22"/>
          <w:lang w:val="da-DK"/>
        </w:rPr>
      </w:pPr>
      <w:r w:rsidRPr="00797A3B">
        <w:rPr>
          <w:lang w:val="da-DK"/>
        </w:rPr>
        <w:t>Saxenda må ikke anvendes, hvis det har været frosset.</w:t>
      </w:r>
    </w:p>
    <w:p w14:paraId="28130EB2" w14:textId="77777777" w:rsidR="00576436" w:rsidRPr="00797A3B" w:rsidRDefault="00576436">
      <w:pPr>
        <w:rPr>
          <w:szCs w:val="22"/>
          <w:lang w:val="da-DK"/>
        </w:rPr>
      </w:pPr>
    </w:p>
    <w:p w14:paraId="7E278A84" w14:textId="77777777" w:rsidR="00576436" w:rsidRPr="00797A3B" w:rsidRDefault="00576436">
      <w:pPr>
        <w:rPr>
          <w:szCs w:val="22"/>
          <w:lang w:val="da-DK"/>
        </w:rPr>
      </w:pPr>
      <w:r w:rsidRPr="00797A3B">
        <w:rPr>
          <w:lang w:val="da-DK"/>
        </w:rPr>
        <w:t>Pennen er beregnet til anvendelse sammen med NovoFine eller NovoTwist engangsnåle med en længde på op til 8 mm og så tynde som 32G.</w:t>
      </w:r>
    </w:p>
    <w:p w14:paraId="4DF9F193" w14:textId="77777777" w:rsidR="00576436" w:rsidRPr="00797A3B" w:rsidRDefault="00576436">
      <w:pPr>
        <w:rPr>
          <w:szCs w:val="22"/>
          <w:lang w:val="da-DK"/>
        </w:rPr>
      </w:pPr>
    </w:p>
    <w:p w14:paraId="08B5658E" w14:textId="77777777" w:rsidR="00576436" w:rsidRPr="00797A3B" w:rsidRDefault="00576436">
      <w:pPr>
        <w:rPr>
          <w:szCs w:val="22"/>
          <w:lang w:val="da-DK"/>
        </w:rPr>
      </w:pPr>
      <w:r w:rsidRPr="00797A3B">
        <w:rPr>
          <w:lang w:val="da-DK"/>
        </w:rPr>
        <w:t>Nåle forhandles separat.</w:t>
      </w:r>
    </w:p>
    <w:p w14:paraId="3205A133" w14:textId="77777777" w:rsidR="00576436" w:rsidRPr="00797A3B" w:rsidRDefault="00576436">
      <w:pPr>
        <w:rPr>
          <w:szCs w:val="22"/>
          <w:lang w:val="da-DK"/>
        </w:rPr>
      </w:pPr>
    </w:p>
    <w:p w14:paraId="1D05E63D" w14:textId="77777777" w:rsidR="00576436" w:rsidRPr="00797A3B" w:rsidRDefault="00576436">
      <w:pPr>
        <w:tabs>
          <w:tab w:val="clear" w:pos="567"/>
        </w:tabs>
        <w:suppressAutoHyphens w:val="0"/>
        <w:rPr>
          <w:szCs w:val="22"/>
          <w:lang w:val="da-DK"/>
        </w:rPr>
      </w:pPr>
      <w:r w:rsidRPr="00797A3B">
        <w:rPr>
          <w:lang w:val="da-DK"/>
        </w:rPr>
        <w:t>Patienten skal informeres om at bortskaffe nålen efter hver injektion og opbevare pennen uden påsat nål.</w:t>
      </w:r>
      <w:r w:rsidRPr="00797A3B">
        <w:rPr>
          <w:szCs w:val="22"/>
          <w:lang w:val="da-DK"/>
        </w:rPr>
        <w:t xml:space="preserve"> </w:t>
      </w:r>
      <w:r w:rsidRPr="00797A3B">
        <w:rPr>
          <w:lang w:val="da-DK"/>
        </w:rPr>
        <w:t>Dette forhindrer kontaminering, infektioner og lækage.</w:t>
      </w:r>
      <w:r w:rsidRPr="00797A3B">
        <w:rPr>
          <w:szCs w:val="22"/>
          <w:lang w:val="da-DK"/>
        </w:rPr>
        <w:t xml:space="preserve"> </w:t>
      </w:r>
      <w:r w:rsidRPr="00797A3B">
        <w:rPr>
          <w:lang w:val="da-DK"/>
        </w:rPr>
        <w:t>Det sikrer også, at doseringen er nøjagtig.</w:t>
      </w:r>
    </w:p>
    <w:p w14:paraId="065E7B4B" w14:textId="77777777" w:rsidR="00576436" w:rsidRPr="00797A3B" w:rsidRDefault="00576436">
      <w:pPr>
        <w:rPr>
          <w:szCs w:val="22"/>
          <w:lang w:val="da-DK"/>
        </w:rPr>
      </w:pPr>
    </w:p>
    <w:p w14:paraId="71ACAA82" w14:textId="77777777" w:rsidR="00576436" w:rsidRPr="00797A3B" w:rsidRDefault="00576436">
      <w:pPr>
        <w:rPr>
          <w:szCs w:val="22"/>
          <w:lang w:val="da-DK"/>
        </w:rPr>
      </w:pPr>
      <w:r w:rsidRPr="00797A3B">
        <w:rPr>
          <w:lang w:val="da-DK"/>
        </w:rPr>
        <w:t>Ikke anvendt lægemiddel samt affald heraf skal bortskaffes i henhold til lokale retningslinjer.</w:t>
      </w:r>
    </w:p>
    <w:p w14:paraId="08163B42" w14:textId="77777777" w:rsidR="00576436" w:rsidRPr="00797A3B" w:rsidRDefault="00576436">
      <w:pPr>
        <w:rPr>
          <w:szCs w:val="22"/>
          <w:lang w:val="da-DK"/>
        </w:rPr>
      </w:pPr>
    </w:p>
    <w:p w14:paraId="57EC1A88" w14:textId="77777777" w:rsidR="00576436" w:rsidRPr="00797A3B" w:rsidRDefault="00576436">
      <w:pPr>
        <w:rPr>
          <w:szCs w:val="22"/>
          <w:lang w:val="da-DK"/>
        </w:rPr>
      </w:pPr>
    </w:p>
    <w:p w14:paraId="17C2BF28" w14:textId="77777777" w:rsidR="00576436" w:rsidRPr="00797A3B" w:rsidRDefault="00576436">
      <w:pPr>
        <w:tabs>
          <w:tab w:val="clear" w:pos="567"/>
        </w:tabs>
        <w:suppressAutoHyphens w:val="0"/>
        <w:ind w:left="567" w:hanging="567"/>
        <w:rPr>
          <w:szCs w:val="22"/>
          <w:lang w:val="da-DK"/>
        </w:rPr>
      </w:pPr>
      <w:r w:rsidRPr="00797A3B">
        <w:rPr>
          <w:b/>
          <w:szCs w:val="22"/>
          <w:lang w:val="da-DK"/>
        </w:rPr>
        <w:t>7.</w:t>
      </w:r>
      <w:r w:rsidRPr="00797A3B">
        <w:rPr>
          <w:b/>
          <w:szCs w:val="22"/>
          <w:lang w:val="da-DK"/>
        </w:rPr>
        <w:tab/>
      </w:r>
      <w:r w:rsidRPr="00797A3B">
        <w:rPr>
          <w:b/>
          <w:lang w:val="da-DK"/>
        </w:rPr>
        <w:t>INDEHAVER AF MARKEDSFØRINGSTILLADELSEN</w:t>
      </w:r>
    </w:p>
    <w:p w14:paraId="252C1CA7" w14:textId="77777777" w:rsidR="00576436" w:rsidRPr="00797A3B" w:rsidRDefault="00576436">
      <w:pPr>
        <w:rPr>
          <w:szCs w:val="22"/>
          <w:lang w:val="da-DK"/>
        </w:rPr>
      </w:pPr>
    </w:p>
    <w:p w14:paraId="2853F235" w14:textId="77777777" w:rsidR="00576436" w:rsidRPr="00797A3B" w:rsidRDefault="00576436">
      <w:pPr>
        <w:rPr>
          <w:szCs w:val="22"/>
          <w:lang w:val="da-DK"/>
        </w:rPr>
      </w:pPr>
      <w:r w:rsidRPr="00797A3B">
        <w:rPr>
          <w:lang w:val="da-DK"/>
        </w:rPr>
        <w:t>Novo Nordisk A/S</w:t>
      </w:r>
    </w:p>
    <w:p w14:paraId="377FB64B" w14:textId="2B591227" w:rsidR="00576436" w:rsidRPr="00797A3B" w:rsidRDefault="00576436">
      <w:pPr>
        <w:rPr>
          <w:szCs w:val="22"/>
          <w:lang w:val="da-DK"/>
        </w:rPr>
      </w:pPr>
      <w:r w:rsidRPr="00797A3B">
        <w:rPr>
          <w:lang w:val="da-DK"/>
        </w:rPr>
        <w:t>Novo All</w:t>
      </w:r>
      <w:ins w:id="52" w:author="MDWV (Mia Dyrby Arvidson)" w:date="2025-04-04T09:04:00Z" w16du:dateUtc="2025-04-04T07:04:00Z">
        <w:r w:rsidR="002C1A86">
          <w:rPr>
            <w:lang w:val="da-DK"/>
          </w:rPr>
          <w:t>e 1</w:t>
        </w:r>
      </w:ins>
      <w:del w:id="53" w:author="MDWV (Mia Dyrby Arvidson)" w:date="2025-04-04T09:04:00Z" w16du:dateUtc="2025-04-04T07:04:00Z">
        <w:r w:rsidRPr="00797A3B" w:rsidDel="002C1A86">
          <w:rPr>
            <w:lang w:val="da-DK"/>
          </w:rPr>
          <w:delText>é</w:delText>
        </w:r>
      </w:del>
    </w:p>
    <w:p w14:paraId="39812952" w14:textId="77777777" w:rsidR="00576436" w:rsidRPr="00797A3B" w:rsidRDefault="00576436">
      <w:pPr>
        <w:rPr>
          <w:szCs w:val="22"/>
          <w:lang w:val="da-DK"/>
        </w:rPr>
      </w:pPr>
      <w:r w:rsidRPr="00797A3B">
        <w:rPr>
          <w:lang w:val="da-DK"/>
        </w:rPr>
        <w:t>DK-2880 Bagsværd</w:t>
      </w:r>
    </w:p>
    <w:p w14:paraId="2B1B12F8" w14:textId="77777777" w:rsidR="00576436" w:rsidRPr="00797A3B" w:rsidRDefault="00576436">
      <w:pPr>
        <w:rPr>
          <w:szCs w:val="22"/>
          <w:lang w:val="da-DK"/>
        </w:rPr>
      </w:pPr>
      <w:r w:rsidRPr="00797A3B">
        <w:rPr>
          <w:lang w:val="da-DK"/>
        </w:rPr>
        <w:t>Danmark</w:t>
      </w:r>
    </w:p>
    <w:p w14:paraId="48B38850" w14:textId="77777777" w:rsidR="00576436" w:rsidRPr="00797A3B" w:rsidRDefault="00576436">
      <w:pPr>
        <w:rPr>
          <w:szCs w:val="22"/>
          <w:lang w:val="da-DK"/>
        </w:rPr>
      </w:pPr>
    </w:p>
    <w:p w14:paraId="2A814532" w14:textId="77777777" w:rsidR="00576436" w:rsidRPr="00797A3B" w:rsidRDefault="00576436">
      <w:pPr>
        <w:rPr>
          <w:szCs w:val="22"/>
          <w:lang w:val="da-DK"/>
        </w:rPr>
      </w:pPr>
    </w:p>
    <w:p w14:paraId="3C486ABA" w14:textId="77777777" w:rsidR="00576436" w:rsidRPr="00797A3B" w:rsidRDefault="00576436">
      <w:pPr>
        <w:tabs>
          <w:tab w:val="clear" w:pos="567"/>
        </w:tabs>
        <w:suppressAutoHyphens w:val="0"/>
        <w:ind w:left="567" w:hanging="567"/>
        <w:rPr>
          <w:b/>
          <w:szCs w:val="22"/>
          <w:lang w:val="da-DK"/>
        </w:rPr>
      </w:pPr>
      <w:r w:rsidRPr="00797A3B">
        <w:rPr>
          <w:b/>
          <w:szCs w:val="22"/>
          <w:lang w:val="da-DK"/>
        </w:rPr>
        <w:lastRenderedPageBreak/>
        <w:t>8.</w:t>
      </w:r>
      <w:r w:rsidRPr="00797A3B">
        <w:rPr>
          <w:b/>
          <w:szCs w:val="22"/>
          <w:lang w:val="da-DK"/>
        </w:rPr>
        <w:tab/>
      </w:r>
      <w:r w:rsidRPr="00797A3B">
        <w:rPr>
          <w:b/>
          <w:lang w:val="da-DK"/>
        </w:rPr>
        <w:t>MARKEDSFØRINGSTILLADELSESNUMRE</w:t>
      </w:r>
      <w:r w:rsidRPr="00797A3B">
        <w:rPr>
          <w:b/>
          <w:szCs w:val="22"/>
          <w:lang w:val="da-DK"/>
        </w:rPr>
        <w:t xml:space="preserve"> </w:t>
      </w:r>
    </w:p>
    <w:p w14:paraId="41333A10" w14:textId="77777777" w:rsidR="00576436" w:rsidRPr="00797A3B" w:rsidRDefault="00576436">
      <w:pPr>
        <w:rPr>
          <w:szCs w:val="22"/>
          <w:lang w:val="da-DK"/>
        </w:rPr>
      </w:pPr>
    </w:p>
    <w:p w14:paraId="65473F24" w14:textId="77777777" w:rsidR="00576436" w:rsidRPr="00797A3B" w:rsidRDefault="00576436">
      <w:pPr>
        <w:rPr>
          <w:szCs w:val="22"/>
          <w:lang w:val="da-DK"/>
        </w:rPr>
      </w:pPr>
      <w:r w:rsidRPr="00797A3B">
        <w:rPr>
          <w:szCs w:val="22"/>
          <w:lang w:val="da-DK"/>
        </w:rPr>
        <w:t>EU/1/15/992/001-003</w:t>
      </w:r>
    </w:p>
    <w:p w14:paraId="794E4548" w14:textId="77777777" w:rsidR="00576436" w:rsidRPr="00797A3B" w:rsidRDefault="00576436">
      <w:pPr>
        <w:rPr>
          <w:szCs w:val="22"/>
          <w:lang w:val="da-DK"/>
        </w:rPr>
      </w:pPr>
    </w:p>
    <w:p w14:paraId="4AC4C900" w14:textId="77777777" w:rsidR="00576436" w:rsidRPr="00797A3B" w:rsidRDefault="00576436">
      <w:pPr>
        <w:rPr>
          <w:szCs w:val="22"/>
          <w:lang w:val="da-DK"/>
        </w:rPr>
      </w:pPr>
    </w:p>
    <w:p w14:paraId="7A5FE9ED" w14:textId="77777777" w:rsidR="00576436" w:rsidRPr="00797A3B" w:rsidRDefault="00576436">
      <w:pPr>
        <w:keepNext/>
        <w:tabs>
          <w:tab w:val="clear" w:pos="567"/>
        </w:tabs>
        <w:suppressAutoHyphens w:val="0"/>
        <w:ind w:left="567" w:hanging="567"/>
        <w:rPr>
          <w:szCs w:val="22"/>
          <w:lang w:val="da-DK"/>
        </w:rPr>
      </w:pPr>
      <w:r w:rsidRPr="00797A3B">
        <w:rPr>
          <w:b/>
          <w:szCs w:val="22"/>
          <w:lang w:val="da-DK"/>
        </w:rPr>
        <w:t>9.</w:t>
      </w:r>
      <w:r w:rsidRPr="00797A3B">
        <w:rPr>
          <w:b/>
          <w:szCs w:val="22"/>
          <w:lang w:val="da-DK"/>
        </w:rPr>
        <w:tab/>
      </w:r>
      <w:r w:rsidRPr="00797A3B">
        <w:rPr>
          <w:b/>
          <w:lang w:val="da-DK"/>
        </w:rPr>
        <w:t>DATO FOR FØRSTE MARKEDSFØRINGSTILLADELSE/FORNYELSE AF TILLADELSEN</w:t>
      </w:r>
    </w:p>
    <w:p w14:paraId="4C9E1CA3" w14:textId="77777777" w:rsidR="00576436" w:rsidRPr="00797A3B" w:rsidRDefault="00576436">
      <w:pPr>
        <w:keepNext/>
        <w:suppressAutoHyphens w:val="0"/>
        <w:rPr>
          <w:i/>
          <w:szCs w:val="22"/>
          <w:lang w:val="da-DK"/>
        </w:rPr>
      </w:pPr>
    </w:p>
    <w:p w14:paraId="68BD76A6" w14:textId="77777777" w:rsidR="00576436" w:rsidRPr="00797A3B" w:rsidRDefault="00576436">
      <w:pPr>
        <w:rPr>
          <w:i/>
          <w:szCs w:val="22"/>
          <w:lang w:val="da-DK"/>
        </w:rPr>
      </w:pPr>
      <w:r w:rsidRPr="00797A3B">
        <w:rPr>
          <w:lang w:val="da-DK"/>
        </w:rPr>
        <w:t>Dato for første markedsføringstilladelse:</w:t>
      </w:r>
      <w:r w:rsidRPr="00797A3B">
        <w:rPr>
          <w:szCs w:val="22"/>
          <w:lang w:val="da-DK"/>
        </w:rPr>
        <w:t xml:space="preserve"> 23. marts 2015</w:t>
      </w:r>
    </w:p>
    <w:p w14:paraId="477DAB8D" w14:textId="77777777" w:rsidR="00576436" w:rsidRPr="00797A3B" w:rsidRDefault="00576436">
      <w:pPr>
        <w:rPr>
          <w:szCs w:val="22"/>
          <w:lang w:val="da-DK"/>
        </w:rPr>
      </w:pPr>
      <w:r w:rsidRPr="00797A3B">
        <w:rPr>
          <w:lang w:val="da-DK"/>
        </w:rPr>
        <w:t>Dato for seneste fornyelse: 09. december 2019</w:t>
      </w:r>
    </w:p>
    <w:p w14:paraId="3B2B139E" w14:textId="77777777" w:rsidR="00576436" w:rsidRPr="00797A3B" w:rsidRDefault="00576436">
      <w:pPr>
        <w:rPr>
          <w:szCs w:val="22"/>
          <w:lang w:val="da-DK"/>
        </w:rPr>
      </w:pPr>
    </w:p>
    <w:p w14:paraId="7E9C749A" w14:textId="77777777" w:rsidR="00576436" w:rsidRPr="00797A3B" w:rsidRDefault="00576436">
      <w:pPr>
        <w:rPr>
          <w:szCs w:val="22"/>
          <w:lang w:val="da-DK"/>
        </w:rPr>
      </w:pPr>
    </w:p>
    <w:p w14:paraId="533240D7" w14:textId="77777777" w:rsidR="00576436" w:rsidRPr="00797A3B" w:rsidRDefault="00576436">
      <w:pPr>
        <w:tabs>
          <w:tab w:val="clear" w:pos="567"/>
        </w:tabs>
        <w:suppressAutoHyphens w:val="0"/>
        <w:ind w:left="567" w:hanging="567"/>
        <w:rPr>
          <w:b/>
          <w:szCs w:val="22"/>
          <w:lang w:val="da-DK"/>
        </w:rPr>
      </w:pPr>
      <w:r w:rsidRPr="00797A3B">
        <w:rPr>
          <w:b/>
          <w:szCs w:val="22"/>
          <w:lang w:val="da-DK"/>
        </w:rPr>
        <w:t>10.</w:t>
      </w:r>
      <w:r w:rsidRPr="00797A3B">
        <w:rPr>
          <w:b/>
          <w:szCs w:val="22"/>
          <w:lang w:val="da-DK"/>
        </w:rPr>
        <w:tab/>
      </w:r>
      <w:r w:rsidRPr="00797A3B">
        <w:rPr>
          <w:b/>
          <w:lang w:val="da-DK"/>
        </w:rPr>
        <w:t>DATO FOR ÆNDRING AF TEKSTEN</w:t>
      </w:r>
    </w:p>
    <w:p w14:paraId="29267C17" w14:textId="77777777" w:rsidR="00BD2472" w:rsidRPr="00BD2472" w:rsidRDefault="00BD2472" w:rsidP="00CB663A">
      <w:pPr>
        <w:rPr>
          <w:bCs/>
          <w:szCs w:val="22"/>
          <w:lang w:val="da-DK"/>
        </w:rPr>
      </w:pPr>
    </w:p>
    <w:p w14:paraId="55FB8BE5" w14:textId="77777777" w:rsidR="00576436" w:rsidRPr="00797A3B" w:rsidRDefault="00576436">
      <w:pPr>
        <w:numPr>
          <w:ilvl w:val="12"/>
          <w:numId w:val="0"/>
        </w:numPr>
        <w:ind w:right="-2"/>
        <w:rPr>
          <w:szCs w:val="22"/>
          <w:lang w:val="da-DK"/>
        </w:rPr>
      </w:pPr>
      <w:r w:rsidRPr="00797A3B">
        <w:rPr>
          <w:lang w:val="da-DK"/>
        </w:rPr>
        <w:t xml:space="preserve">Yderligere information om dette lægemiddel findes på Det Europæiske Lægemiddelagenturs hjemmeside: </w:t>
      </w:r>
      <w:r>
        <w:fldChar w:fldCharType="begin"/>
      </w:r>
      <w:r w:rsidRPr="002C1A86">
        <w:rPr>
          <w:lang w:val="da-DK"/>
          <w:rPrChange w:id="54" w:author="MDWV (Mia Dyrby Arvidson)" w:date="2025-04-04T09:04:00Z" w16du:dateUtc="2025-04-04T07:04:00Z">
            <w:rPr/>
          </w:rPrChange>
        </w:rPr>
        <w:instrText>HYPERLINK "http://www.ema.europa.eu."</w:instrText>
      </w:r>
      <w:r>
        <w:fldChar w:fldCharType="separate"/>
      </w:r>
      <w:r w:rsidRPr="00797A3B">
        <w:rPr>
          <w:rStyle w:val="Hyperlink"/>
          <w:lang w:val="da-DK"/>
        </w:rPr>
        <w:t>http://www.ema.europa.eu.</w:t>
      </w:r>
      <w:r>
        <w:fldChar w:fldCharType="end"/>
      </w:r>
    </w:p>
    <w:p w14:paraId="2E32C5C1" w14:textId="77777777" w:rsidR="00576436" w:rsidRPr="00797A3B" w:rsidRDefault="00576436">
      <w:pPr>
        <w:numPr>
          <w:ilvl w:val="12"/>
          <w:numId w:val="0"/>
        </w:numPr>
        <w:ind w:right="-2"/>
        <w:rPr>
          <w:szCs w:val="22"/>
          <w:lang w:val="da-DK"/>
        </w:rPr>
      </w:pPr>
      <w:r w:rsidRPr="00797A3B">
        <w:rPr>
          <w:szCs w:val="22"/>
          <w:lang w:val="da-DK"/>
        </w:rPr>
        <w:br w:type="page"/>
      </w:r>
    </w:p>
    <w:p w14:paraId="6CD956BA" w14:textId="77777777" w:rsidR="00576436" w:rsidRPr="00797A3B" w:rsidRDefault="00576436">
      <w:pPr>
        <w:rPr>
          <w:szCs w:val="22"/>
          <w:lang w:val="da-DK"/>
        </w:rPr>
      </w:pPr>
    </w:p>
    <w:p w14:paraId="68E100B3" w14:textId="77777777" w:rsidR="00576436" w:rsidRPr="00797A3B" w:rsidRDefault="00576436">
      <w:pPr>
        <w:rPr>
          <w:szCs w:val="22"/>
          <w:lang w:val="da-DK"/>
        </w:rPr>
      </w:pPr>
    </w:p>
    <w:p w14:paraId="1AE4B8DC" w14:textId="77777777" w:rsidR="00576436" w:rsidRPr="00797A3B" w:rsidRDefault="00576436">
      <w:pPr>
        <w:rPr>
          <w:szCs w:val="22"/>
          <w:lang w:val="da-DK"/>
        </w:rPr>
      </w:pPr>
    </w:p>
    <w:p w14:paraId="53947DA1" w14:textId="77777777" w:rsidR="00576436" w:rsidRPr="00797A3B" w:rsidRDefault="00576436">
      <w:pPr>
        <w:rPr>
          <w:szCs w:val="22"/>
          <w:lang w:val="da-DK"/>
        </w:rPr>
      </w:pPr>
    </w:p>
    <w:p w14:paraId="02A45BB0" w14:textId="77777777" w:rsidR="00576436" w:rsidRPr="00797A3B" w:rsidRDefault="00576436">
      <w:pPr>
        <w:rPr>
          <w:szCs w:val="22"/>
          <w:lang w:val="da-DK"/>
        </w:rPr>
      </w:pPr>
    </w:p>
    <w:p w14:paraId="765E2C60" w14:textId="77777777" w:rsidR="00576436" w:rsidRPr="00797A3B" w:rsidRDefault="00576436">
      <w:pPr>
        <w:rPr>
          <w:szCs w:val="22"/>
          <w:lang w:val="da-DK"/>
        </w:rPr>
      </w:pPr>
    </w:p>
    <w:p w14:paraId="15D95CFC" w14:textId="77777777" w:rsidR="00576436" w:rsidRPr="00797A3B" w:rsidRDefault="00576436">
      <w:pPr>
        <w:rPr>
          <w:szCs w:val="22"/>
          <w:lang w:val="da-DK"/>
        </w:rPr>
      </w:pPr>
    </w:p>
    <w:p w14:paraId="4ED0EE90" w14:textId="77777777" w:rsidR="00576436" w:rsidRPr="00797A3B" w:rsidRDefault="00576436">
      <w:pPr>
        <w:rPr>
          <w:szCs w:val="22"/>
          <w:lang w:val="da-DK"/>
        </w:rPr>
      </w:pPr>
    </w:p>
    <w:p w14:paraId="405CDAF0" w14:textId="77777777" w:rsidR="00576436" w:rsidRPr="00797A3B" w:rsidRDefault="00576436">
      <w:pPr>
        <w:rPr>
          <w:szCs w:val="22"/>
          <w:lang w:val="da-DK"/>
        </w:rPr>
      </w:pPr>
    </w:p>
    <w:p w14:paraId="4547EDBF" w14:textId="77777777" w:rsidR="00576436" w:rsidRPr="00797A3B" w:rsidRDefault="00576436">
      <w:pPr>
        <w:rPr>
          <w:szCs w:val="22"/>
          <w:lang w:val="da-DK"/>
        </w:rPr>
      </w:pPr>
    </w:p>
    <w:p w14:paraId="737899F1" w14:textId="77777777" w:rsidR="00576436" w:rsidRPr="00797A3B" w:rsidRDefault="00576436">
      <w:pPr>
        <w:rPr>
          <w:szCs w:val="22"/>
          <w:lang w:val="da-DK"/>
        </w:rPr>
      </w:pPr>
    </w:p>
    <w:p w14:paraId="74B69F6B" w14:textId="77777777" w:rsidR="00576436" w:rsidRPr="00797A3B" w:rsidRDefault="00576436">
      <w:pPr>
        <w:rPr>
          <w:szCs w:val="22"/>
          <w:lang w:val="da-DK"/>
        </w:rPr>
      </w:pPr>
    </w:p>
    <w:p w14:paraId="1D0EC93B" w14:textId="77777777" w:rsidR="00576436" w:rsidRPr="00797A3B" w:rsidRDefault="00576436">
      <w:pPr>
        <w:rPr>
          <w:szCs w:val="22"/>
          <w:lang w:val="da-DK"/>
        </w:rPr>
      </w:pPr>
    </w:p>
    <w:p w14:paraId="5B4A8B90" w14:textId="77777777" w:rsidR="00576436" w:rsidRPr="00797A3B" w:rsidRDefault="00576436">
      <w:pPr>
        <w:rPr>
          <w:szCs w:val="22"/>
          <w:lang w:val="da-DK"/>
        </w:rPr>
      </w:pPr>
    </w:p>
    <w:p w14:paraId="55D8F6D1" w14:textId="77777777" w:rsidR="00576436" w:rsidRPr="00797A3B" w:rsidRDefault="00576436">
      <w:pPr>
        <w:rPr>
          <w:szCs w:val="22"/>
          <w:lang w:val="da-DK"/>
        </w:rPr>
      </w:pPr>
    </w:p>
    <w:p w14:paraId="7F819227" w14:textId="77777777" w:rsidR="00576436" w:rsidRPr="00797A3B" w:rsidRDefault="00576436">
      <w:pPr>
        <w:rPr>
          <w:szCs w:val="22"/>
          <w:lang w:val="da-DK"/>
        </w:rPr>
      </w:pPr>
    </w:p>
    <w:p w14:paraId="28D0E764" w14:textId="77777777" w:rsidR="00576436" w:rsidRPr="00797A3B" w:rsidRDefault="00576436">
      <w:pPr>
        <w:rPr>
          <w:szCs w:val="22"/>
          <w:lang w:val="da-DK"/>
        </w:rPr>
      </w:pPr>
    </w:p>
    <w:p w14:paraId="7149BFAA" w14:textId="77777777" w:rsidR="00576436" w:rsidRPr="00797A3B" w:rsidRDefault="00576436">
      <w:pPr>
        <w:rPr>
          <w:lang w:val="da-DK"/>
        </w:rPr>
      </w:pPr>
    </w:p>
    <w:p w14:paraId="354AE2E1" w14:textId="77777777" w:rsidR="00576436" w:rsidRPr="00797A3B" w:rsidRDefault="00576436">
      <w:pPr>
        <w:rPr>
          <w:lang w:val="da-DK"/>
        </w:rPr>
      </w:pPr>
    </w:p>
    <w:p w14:paraId="14EEB0FA" w14:textId="77777777" w:rsidR="00576436" w:rsidRPr="00797A3B" w:rsidRDefault="00576436">
      <w:pPr>
        <w:rPr>
          <w:lang w:val="da-DK"/>
        </w:rPr>
      </w:pPr>
    </w:p>
    <w:p w14:paraId="24081521" w14:textId="77777777" w:rsidR="00576436" w:rsidRPr="00797A3B" w:rsidRDefault="00576436">
      <w:pPr>
        <w:rPr>
          <w:lang w:val="da-DK"/>
        </w:rPr>
      </w:pPr>
    </w:p>
    <w:p w14:paraId="651F5034" w14:textId="77777777" w:rsidR="00576436" w:rsidRPr="00797A3B" w:rsidRDefault="00576436">
      <w:pPr>
        <w:rPr>
          <w:lang w:val="da-DK"/>
        </w:rPr>
      </w:pPr>
    </w:p>
    <w:p w14:paraId="7D54C416" w14:textId="77777777" w:rsidR="00576436" w:rsidRPr="00797A3B" w:rsidRDefault="00576436">
      <w:pPr>
        <w:rPr>
          <w:lang w:val="da-DK"/>
        </w:rPr>
      </w:pPr>
    </w:p>
    <w:p w14:paraId="37F38118" w14:textId="77777777" w:rsidR="00576436" w:rsidRPr="00797A3B" w:rsidRDefault="00576436">
      <w:pPr>
        <w:jc w:val="center"/>
        <w:rPr>
          <w:szCs w:val="22"/>
          <w:lang w:val="da-DK"/>
        </w:rPr>
      </w:pPr>
      <w:r w:rsidRPr="00797A3B">
        <w:rPr>
          <w:b/>
          <w:lang w:val="da-DK"/>
        </w:rPr>
        <w:t>BILAG II</w:t>
      </w:r>
    </w:p>
    <w:p w14:paraId="13AC4E5D" w14:textId="77777777" w:rsidR="00576436" w:rsidRPr="00797A3B" w:rsidRDefault="00576436">
      <w:pPr>
        <w:jc w:val="center"/>
        <w:rPr>
          <w:szCs w:val="22"/>
          <w:lang w:val="da-DK"/>
        </w:rPr>
      </w:pPr>
    </w:p>
    <w:p w14:paraId="5446F4B0" w14:textId="77777777" w:rsidR="00576436" w:rsidRPr="00797A3B" w:rsidRDefault="00576436">
      <w:pPr>
        <w:ind w:left="1701" w:right="1134" w:hanging="567"/>
        <w:rPr>
          <w:b/>
          <w:szCs w:val="22"/>
          <w:lang w:val="da-DK"/>
        </w:rPr>
      </w:pPr>
      <w:r w:rsidRPr="00797A3B">
        <w:rPr>
          <w:b/>
          <w:lang w:val="da-DK"/>
        </w:rPr>
        <w:t>A.</w:t>
      </w:r>
      <w:r w:rsidRPr="00797A3B">
        <w:rPr>
          <w:b/>
          <w:lang w:val="da-DK"/>
        </w:rPr>
        <w:tab/>
        <w:t>FREMSTILLERE AF DET BIOLOGISK AKTIVE STOF OG FREMSTILLER ANSVARLIG FOR BATCHFRIGIVELSE</w:t>
      </w:r>
    </w:p>
    <w:p w14:paraId="4125F8E7" w14:textId="77777777" w:rsidR="00576436" w:rsidRPr="00797A3B" w:rsidRDefault="00576436">
      <w:pPr>
        <w:ind w:left="1701" w:right="1134" w:hanging="567"/>
        <w:rPr>
          <w:szCs w:val="22"/>
          <w:lang w:val="da-DK"/>
        </w:rPr>
      </w:pPr>
    </w:p>
    <w:p w14:paraId="68CA7E26" w14:textId="77777777" w:rsidR="00576436" w:rsidRPr="00797A3B" w:rsidRDefault="00576436">
      <w:pPr>
        <w:ind w:left="1701" w:right="1134" w:hanging="567"/>
        <w:rPr>
          <w:b/>
          <w:szCs w:val="22"/>
          <w:lang w:val="da-DK"/>
        </w:rPr>
      </w:pPr>
      <w:r w:rsidRPr="00797A3B">
        <w:rPr>
          <w:b/>
          <w:lang w:val="da-DK"/>
        </w:rPr>
        <w:t>B.</w:t>
      </w:r>
      <w:r w:rsidRPr="00797A3B">
        <w:rPr>
          <w:b/>
          <w:lang w:val="da-DK"/>
        </w:rPr>
        <w:tab/>
        <w:t>BETINGELSER ELLER BEGRÆNSNINGER VEDRØRENDE UDLEVERING OG ANVENDELSE</w:t>
      </w:r>
    </w:p>
    <w:p w14:paraId="3B56558A" w14:textId="77777777" w:rsidR="00576436" w:rsidRPr="00797A3B" w:rsidRDefault="00576436">
      <w:pPr>
        <w:ind w:left="1701" w:right="1134" w:hanging="567"/>
        <w:rPr>
          <w:b/>
          <w:szCs w:val="22"/>
          <w:lang w:val="da-DK"/>
        </w:rPr>
      </w:pPr>
    </w:p>
    <w:p w14:paraId="7A1C71E3" w14:textId="77777777" w:rsidR="00576436" w:rsidRPr="00797A3B" w:rsidRDefault="00576436">
      <w:pPr>
        <w:ind w:left="1701" w:right="1134" w:hanging="567"/>
        <w:rPr>
          <w:b/>
          <w:szCs w:val="22"/>
          <w:lang w:val="da-DK"/>
        </w:rPr>
      </w:pPr>
      <w:r w:rsidRPr="00797A3B">
        <w:rPr>
          <w:b/>
          <w:lang w:val="da-DK"/>
        </w:rPr>
        <w:t>C.</w:t>
      </w:r>
      <w:r w:rsidRPr="00797A3B">
        <w:rPr>
          <w:b/>
          <w:lang w:val="da-DK"/>
        </w:rPr>
        <w:tab/>
        <w:t>ANDRE FORHOLD OG BETINGELSER FOR MARKEDSFØRINGSTILLADELSEN</w:t>
      </w:r>
    </w:p>
    <w:p w14:paraId="3049FABE" w14:textId="77777777" w:rsidR="00576436" w:rsidRPr="00797A3B" w:rsidRDefault="00576436">
      <w:pPr>
        <w:ind w:left="1701" w:right="1134" w:hanging="567"/>
        <w:rPr>
          <w:b/>
          <w:szCs w:val="22"/>
          <w:lang w:val="da-DK"/>
        </w:rPr>
      </w:pPr>
    </w:p>
    <w:p w14:paraId="21250672" w14:textId="77777777" w:rsidR="00576436" w:rsidRPr="00797A3B" w:rsidRDefault="00576436">
      <w:pPr>
        <w:ind w:left="1701" w:right="1134" w:hanging="567"/>
        <w:rPr>
          <w:b/>
          <w:szCs w:val="22"/>
          <w:lang w:val="da-DK"/>
        </w:rPr>
      </w:pPr>
      <w:r w:rsidRPr="00797A3B">
        <w:rPr>
          <w:b/>
          <w:lang w:val="da-DK"/>
        </w:rPr>
        <w:t>D.</w:t>
      </w:r>
      <w:r w:rsidRPr="00797A3B">
        <w:rPr>
          <w:b/>
          <w:lang w:val="da-DK"/>
        </w:rPr>
        <w:tab/>
        <w:t xml:space="preserve">BETINGELSER ELLER BEGRÆNSNINGER MED HENSYN TIL SIKKER </w:t>
      </w:r>
      <w:r w:rsidRPr="00797A3B">
        <w:rPr>
          <w:b/>
          <w:szCs w:val="22"/>
          <w:lang w:val="da-DK"/>
        </w:rPr>
        <w:t xml:space="preserve">OG EFFEKTIV </w:t>
      </w:r>
      <w:r w:rsidRPr="00797A3B">
        <w:rPr>
          <w:b/>
          <w:lang w:val="da-DK"/>
        </w:rPr>
        <w:t>ANVENDELSE AF LÆGEMIDLET</w:t>
      </w:r>
    </w:p>
    <w:p w14:paraId="2474F877" w14:textId="77777777" w:rsidR="00576436" w:rsidRPr="00797A3B" w:rsidRDefault="00576436">
      <w:pPr>
        <w:jc w:val="center"/>
        <w:rPr>
          <w:szCs w:val="22"/>
          <w:lang w:val="da-DK"/>
        </w:rPr>
      </w:pPr>
    </w:p>
    <w:p w14:paraId="366CB7C9" w14:textId="77777777" w:rsidR="00576436" w:rsidRPr="00797A3B" w:rsidRDefault="00576436">
      <w:pPr>
        <w:jc w:val="center"/>
        <w:rPr>
          <w:szCs w:val="22"/>
          <w:lang w:val="da-DK"/>
        </w:rPr>
      </w:pPr>
    </w:p>
    <w:p w14:paraId="03D36999" w14:textId="77777777" w:rsidR="00576436" w:rsidRPr="00797A3B" w:rsidRDefault="00576436">
      <w:pPr>
        <w:pStyle w:val="EMEA2"/>
        <w:rPr>
          <w:lang w:val="da-DK"/>
        </w:rPr>
      </w:pPr>
      <w:r w:rsidRPr="00797A3B">
        <w:rPr>
          <w:szCs w:val="22"/>
          <w:lang w:val="da-DK"/>
        </w:rPr>
        <w:br w:type="page"/>
      </w:r>
      <w:r w:rsidRPr="00797A3B">
        <w:rPr>
          <w:lang w:val="da-DK"/>
        </w:rPr>
        <w:lastRenderedPageBreak/>
        <w:t>A.</w:t>
      </w:r>
      <w:r w:rsidRPr="00797A3B">
        <w:rPr>
          <w:lang w:val="da-DK"/>
        </w:rPr>
        <w:tab/>
        <w:t>FREMSTILLERE AF DET BIOLOGISK AKTIVE STOF OG FREMSTILLERE ANSVARLIGE FOR BATCHFRIGIVELSE</w:t>
      </w:r>
    </w:p>
    <w:p w14:paraId="6086C24F" w14:textId="77777777" w:rsidR="00576436" w:rsidRPr="00797A3B" w:rsidRDefault="00576436">
      <w:pPr>
        <w:tabs>
          <w:tab w:val="clear" w:pos="567"/>
        </w:tabs>
        <w:suppressAutoHyphens w:val="0"/>
        <w:ind w:left="567" w:hanging="567"/>
        <w:rPr>
          <w:szCs w:val="22"/>
          <w:lang w:val="da-DK"/>
        </w:rPr>
      </w:pPr>
    </w:p>
    <w:p w14:paraId="2CD94597" w14:textId="77777777" w:rsidR="00576436" w:rsidRPr="00797A3B" w:rsidRDefault="00576436">
      <w:pPr>
        <w:rPr>
          <w:szCs w:val="22"/>
          <w:lang w:val="da-DK"/>
        </w:rPr>
      </w:pPr>
      <w:r w:rsidRPr="00797A3B">
        <w:rPr>
          <w:szCs w:val="22"/>
          <w:u w:val="single"/>
          <w:lang w:val="da-DK"/>
        </w:rPr>
        <w:t>Navn og adresse på fremstillerne af det biologisk aktive stof</w:t>
      </w:r>
    </w:p>
    <w:p w14:paraId="264F731F" w14:textId="77777777" w:rsidR="00576436" w:rsidRPr="00797A3B" w:rsidRDefault="00576436">
      <w:pPr>
        <w:rPr>
          <w:szCs w:val="22"/>
          <w:lang w:val="da-DK"/>
        </w:rPr>
      </w:pPr>
    </w:p>
    <w:p w14:paraId="510027C1" w14:textId="77777777" w:rsidR="00576436" w:rsidRPr="00F27089" w:rsidRDefault="00576436">
      <w:pPr>
        <w:rPr>
          <w:szCs w:val="22"/>
          <w:lang w:val="pt-BR"/>
          <w:rPrChange w:id="55" w:author="MDWV (Mia Dyrby Arvidson)" w:date="2025-04-10T09:51:00Z" w16du:dateUtc="2025-04-10T07:51:00Z">
            <w:rPr>
              <w:szCs w:val="22"/>
              <w:lang w:val="da-DK"/>
            </w:rPr>
          </w:rPrChange>
        </w:rPr>
      </w:pPr>
      <w:r w:rsidRPr="00F27089">
        <w:rPr>
          <w:szCs w:val="22"/>
          <w:lang w:val="pt-BR"/>
          <w:rPrChange w:id="56" w:author="MDWV (Mia Dyrby Arvidson)" w:date="2025-04-10T09:51:00Z" w16du:dateUtc="2025-04-10T07:51:00Z">
            <w:rPr>
              <w:szCs w:val="22"/>
              <w:lang w:val="da-DK"/>
            </w:rPr>
          </w:rPrChange>
        </w:rPr>
        <w:t>Novo Nordisk A/S</w:t>
      </w:r>
    </w:p>
    <w:p w14:paraId="0E01F97F" w14:textId="74765B1E" w:rsidR="00576436" w:rsidRPr="00F27089" w:rsidRDefault="00576436">
      <w:pPr>
        <w:rPr>
          <w:szCs w:val="22"/>
          <w:lang w:val="pt-BR"/>
          <w:rPrChange w:id="57" w:author="MDWV (Mia Dyrby Arvidson)" w:date="2025-04-10T09:51:00Z" w16du:dateUtc="2025-04-10T07:51:00Z">
            <w:rPr>
              <w:szCs w:val="22"/>
              <w:lang w:val="da-DK"/>
            </w:rPr>
          </w:rPrChange>
        </w:rPr>
      </w:pPr>
      <w:r w:rsidRPr="00F27089">
        <w:rPr>
          <w:szCs w:val="22"/>
          <w:lang w:val="pt-BR"/>
          <w:rPrChange w:id="58" w:author="MDWV (Mia Dyrby Arvidson)" w:date="2025-04-10T09:51:00Z" w16du:dateUtc="2025-04-10T07:51:00Z">
            <w:rPr>
              <w:szCs w:val="22"/>
              <w:lang w:val="da-DK"/>
            </w:rPr>
          </w:rPrChange>
        </w:rPr>
        <w:t>Hallas All</w:t>
      </w:r>
      <w:ins w:id="59" w:author="MDWV (Mia Dyrby Arvidson)" w:date="2025-04-04T09:12:00Z" w16du:dateUtc="2025-04-04T07:12:00Z">
        <w:r w:rsidR="00BF5679" w:rsidRPr="00F27089">
          <w:rPr>
            <w:szCs w:val="22"/>
            <w:lang w:val="pt-BR"/>
            <w:rPrChange w:id="60" w:author="MDWV (Mia Dyrby Arvidson)" w:date="2025-04-10T09:51:00Z" w16du:dateUtc="2025-04-10T07:51:00Z">
              <w:rPr>
                <w:szCs w:val="22"/>
                <w:lang w:val="da-DK"/>
              </w:rPr>
            </w:rPrChange>
          </w:rPr>
          <w:t>e 1</w:t>
        </w:r>
      </w:ins>
      <w:del w:id="61" w:author="MDWV (Mia Dyrby Arvidson)" w:date="2025-04-04T09:12:00Z" w16du:dateUtc="2025-04-04T07:12:00Z">
        <w:r w:rsidRPr="00F27089" w:rsidDel="00BF5679">
          <w:rPr>
            <w:szCs w:val="22"/>
            <w:lang w:val="pt-BR"/>
            <w:rPrChange w:id="62" w:author="MDWV (Mia Dyrby Arvidson)" w:date="2025-04-10T09:51:00Z" w16du:dateUtc="2025-04-10T07:51:00Z">
              <w:rPr>
                <w:szCs w:val="22"/>
                <w:lang w:val="da-DK"/>
              </w:rPr>
            </w:rPrChange>
          </w:rPr>
          <w:delText>é</w:delText>
        </w:r>
      </w:del>
    </w:p>
    <w:p w14:paraId="7CCD4391" w14:textId="77777777" w:rsidR="00576436" w:rsidRPr="00797A3B" w:rsidRDefault="00576436">
      <w:pPr>
        <w:rPr>
          <w:szCs w:val="22"/>
          <w:lang w:val="da-DK"/>
        </w:rPr>
      </w:pPr>
      <w:r w:rsidRPr="00797A3B">
        <w:rPr>
          <w:szCs w:val="22"/>
          <w:lang w:val="da-DK"/>
        </w:rPr>
        <w:t>4400 Kalundborg</w:t>
      </w:r>
    </w:p>
    <w:p w14:paraId="69A607FC" w14:textId="77777777" w:rsidR="00576436" w:rsidRPr="00797A3B" w:rsidRDefault="00576436">
      <w:pPr>
        <w:rPr>
          <w:szCs w:val="22"/>
          <w:lang w:val="da-DK"/>
        </w:rPr>
      </w:pPr>
      <w:r w:rsidRPr="00797A3B">
        <w:rPr>
          <w:szCs w:val="22"/>
          <w:lang w:val="da-DK"/>
        </w:rPr>
        <w:t>Danmark</w:t>
      </w:r>
    </w:p>
    <w:p w14:paraId="218D478F" w14:textId="77777777" w:rsidR="00576436" w:rsidRPr="00797A3B" w:rsidRDefault="00576436">
      <w:pPr>
        <w:rPr>
          <w:szCs w:val="22"/>
          <w:lang w:val="da-DK"/>
        </w:rPr>
      </w:pPr>
    </w:p>
    <w:p w14:paraId="43FEF9D6" w14:textId="77777777" w:rsidR="00576436" w:rsidRPr="00F27089" w:rsidRDefault="00576436">
      <w:pPr>
        <w:rPr>
          <w:szCs w:val="22"/>
          <w:lang w:val="da-DK"/>
          <w:rPrChange w:id="63" w:author="MDWV (Mia Dyrby Arvidson)" w:date="2025-04-10T09:51:00Z" w16du:dateUtc="2025-04-10T07:51:00Z">
            <w:rPr>
              <w:szCs w:val="22"/>
              <w:lang w:val="pt-BR"/>
            </w:rPr>
          </w:rPrChange>
        </w:rPr>
      </w:pPr>
      <w:r w:rsidRPr="00F27089">
        <w:rPr>
          <w:szCs w:val="22"/>
          <w:lang w:val="da-DK"/>
          <w:rPrChange w:id="64" w:author="MDWV (Mia Dyrby Arvidson)" w:date="2025-04-10T09:51:00Z" w16du:dateUtc="2025-04-10T07:51:00Z">
            <w:rPr>
              <w:szCs w:val="22"/>
              <w:lang w:val="pt-BR"/>
            </w:rPr>
          </w:rPrChange>
        </w:rPr>
        <w:t>Novo Nordisk A/S</w:t>
      </w:r>
    </w:p>
    <w:p w14:paraId="27C36C1F" w14:textId="47FD4B4D" w:rsidR="00576436" w:rsidRPr="00F27089" w:rsidRDefault="00576436">
      <w:pPr>
        <w:rPr>
          <w:szCs w:val="22"/>
          <w:lang w:val="da-DK"/>
          <w:rPrChange w:id="65" w:author="MDWV (Mia Dyrby Arvidson)" w:date="2025-04-10T09:51:00Z" w16du:dateUtc="2025-04-10T07:51:00Z">
            <w:rPr>
              <w:szCs w:val="22"/>
              <w:lang w:val="pt-BR"/>
            </w:rPr>
          </w:rPrChange>
        </w:rPr>
      </w:pPr>
      <w:r w:rsidRPr="00F27089">
        <w:rPr>
          <w:szCs w:val="22"/>
          <w:lang w:val="da-DK"/>
          <w:rPrChange w:id="66" w:author="MDWV (Mia Dyrby Arvidson)" w:date="2025-04-10T09:51:00Z" w16du:dateUtc="2025-04-10T07:51:00Z">
            <w:rPr>
              <w:szCs w:val="22"/>
              <w:lang w:val="pt-BR"/>
            </w:rPr>
          </w:rPrChange>
        </w:rPr>
        <w:t>Novo All</w:t>
      </w:r>
      <w:ins w:id="67" w:author="MDWV (Mia Dyrby Arvidson)" w:date="2025-04-04T09:12:00Z" w16du:dateUtc="2025-04-04T07:12:00Z">
        <w:r w:rsidR="00624DCC" w:rsidRPr="00F27089">
          <w:rPr>
            <w:szCs w:val="22"/>
            <w:lang w:val="da-DK"/>
            <w:rPrChange w:id="68" w:author="MDWV (Mia Dyrby Arvidson)" w:date="2025-04-10T09:51:00Z" w16du:dateUtc="2025-04-10T07:51:00Z">
              <w:rPr>
                <w:szCs w:val="22"/>
                <w:lang w:val="pt-BR"/>
              </w:rPr>
            </w:rPrChange>
          </w:rPr>
          <w:t>e 1</w:t>
        </w:r>
      </w:ins>
      <w:del w:id="69" w:author="MDWV (Mia Dyrby Arvidson)" w:date="2025-04-04T09:12:00Z" w16du:dateUtc="2025-04-04T07:12:00Z">
        <w:r w:rsidRPr="00F27089" w:rsidDel="00624DCC">
          <w:rPr>
            <w:szCs w:val="22"/>
            <w:lang w:val="da-DK"/>
            <w:rPrChange w:id="70" w:author="MDWV (Mia Dyrby Arvidson)" w:date="2025-04-10T09:51:00Z" w16du:dateUtc="2025-04-10T07:51:00Z">
              <w:rPr>
                <w:szCs w:val="22"/>
                <w:lang w:val="pt-BR"/>
              </w:rPr>
            </w:rPrChange>
          </w:rPr>
          <w:delText>é</w:delText>
        </w:r>
      </w:del>
    </w:p>
    <w:p w14:paraId="0F17B1E3" w14:textId="77777777" w:rsidR="00576436" w:rsidRPr="00797A3B" w:rsidRDefault="00576436">
      <w:pPr>
        <w:rPr>
          <w:szCs w:val="22"/>
          <w:lang w:val="da-DK"/>
        </w:rPr>
      </w:pPr>
      <w:r w:rsidRPr="00797A3B">
        <w:rPr>
          <w:szCs w:val="22"/>
          <w:lang w:val="da-DK"/>
        </w:rPr>
        <w:t>2880 Bagsværd</w:t>
      </w:r>
    </w:p>
    <w:p w14:paraId="1B101607" w14:textId="77777777" w:rsidR="00576436" w:rsidRPr="00797A3B" w:rsidRDefault="00576436">
      <w:pPr>
        <w:rPr>
          <w:szCs w:val="22"/>
          <w:lang w:val="da-DK"/>
        </w:rPr>
      </w:pPr>
      <w:r w:rsidRPr="00797A3B">
        <w:rPr>
          <w:szCs w:val="22"/>
          <w:lang w:val="da-DK"/>
        </w:rPr>
        <w:t>Danmark</w:t>
      </w:r>
    </w:p>
    <w:p w14:paraId="5329C5BC" w14:textId="77777777" w:rsidR="00576436" w:rsidRPr="00797A3B" w:rsidRDefault="00576436">
      <w:pPr>
        <w:rPr>
          <w:szCs w:val="22"/>
          <w:lang w:val="da-DK"/>
        </w:rPr>
      </w:pPr>
    </w:p>
    <w:p w14:paraId="0493AA2C" w14:textId="77777777" w:rsidR="00576436" w:rsidRPr="00797A3B" w:rsidRDefault="00576436">
      <w:pPr>
        <w:rPr>
          <w:szCs w:val="22"/>
          <w:u w:val="single"/>
          <w:lang w:val="da-DK"/>
        </w:rPr>
      </w:pPr>
      <w:r w:rsidRPr="00797A3B">
        <w:rPr>
          <w:szCs w:val="22"/>
          <w:u w:val="single"/>
          <w:lang w:val="da-DK"/>
        </w:rPr>
        <w:t>Navn og adresse på den fremstiller, der er ansvarlig for batchfrigivelse</w:t>
      </w:r>
    </w:p>
    <w:p w14:paraId="2FF40A8A" w14:textId="77777777" w:rsidR="00576436" w:rsidRPr="00797A3B" w:rsidRDefault="00576436">
      <w:pPr>
        <w:rPr>
          <w:szCs w:val="22"/>
          <w:lang w:val="da-DK"/>
        </w:rPr>
      </w:pPr>
    </w:p>
    <w:p w14:paraId="40451E95" w14:textId="77777777" w:rsidR="00576436" w:rsidRPr="001534F7" w:rsidRDefault="00576436">
      <w:pPr>
        <w:rPr>
          <w:szCs w:val="22"/>
          <w:lang w:val="pt-BR"/>
        </w:rPr>
      </w:pPr>
      <w:r w:rsidRPr="001534F7">
        <w:rPr>
          <w:szCs w:val="22"/>
          <w:lang w:val="pt-BR"/>
        </w:rPr>
        <w:t>Novo Nordisk A/S</w:t>
      </w:r>
    </w:p>
    <w:p w14:paraId="36B31ACA" w14:textId="5AF6796D" w:rsidR="00576436" w:rsidRPr="001534F7" w:rsidRDefault="00576436">
      <w:pPr>
        <w:rPr>
          <w:szCs w:val="22"/>
          <w:lang w:val="pt-BR"/>
        </w:rPr>
      </w:pPr>
      <w:r w:rsidRPr="001534F7">
        <w:rPr>
          <w:szCs w:val="22"/>
          <w:lang w:val="pt-BR"/>
        </w:rPr>
        <w:t>Novo All</w:t>
      </w:r>
      <w:ins w:id="71" w:author="MDWV (Mia Dyrby Arvidson)" w:date="2025-04-04T09:13:00Z" w16du:dateUtc="2025-04-04T07:13:00Z">
        <w:r w:rsidR="004926F5">
          <w:rPr>
            <w:szCs w:val="22"/>
            <w:lang w:val="pt-BR"/>
          </w:rPr>
          <w:t>e 1</w:t>
        </w:r>
      </w:ins>
      <w:del w:id="72" w:author="MDWV (Mia Dyrby Arvidson)" w:date="2025-04-04T09:13:00Z" w16du:dateUtc="2025-04-04T07:13:00Z">
        <w:r w:rsidRPr="001534F7" w:rsidDel="004926F5">
          <w:rPr>
            <w:szCs w:val="22"/>
            <w:lang w:val="pt-BR"/>
          </w:rPr>
          <w:delText xml:space="preserve">é </w:delText>
        </w:r>
      </w:del>
    </w:p>
    <w:p w14:paraId="10177700" w14:textId="77777777" w:rsidR="00576436" w:rsidRPr="00797A3B" w:rsidRDefault="00576436">
      <w:pPr>
        <w:rPr>
          <w:szCs w:val="22"/>
          <w:lang w:val="da-DK"/>
        </w:rPr>
      </w:pPr>
      <w:r w:rsidRPr="00797A3B">
        <w:rPr>
          <w:szCs w:val="22"/>
          <w:lang w:val="da-DK"/>
        </w:rPr>
        <w:t>2880 Bagsværd</w:t>
      </w:r>
    </w:p>
    <w:p w14:paraId="0EEF0528" w14:textId="1AA8FC1A" w:rsidR="00EE4A1F" w:rsidRDefault="00576436">
      <w:pPr>
        <w:rPr>
          <w:ins w:id="73" w:author="MDWV (Mia Dyrby Arvidson)" w:date="2025-04-04T09:13:00Z" w16du:dateUtc="2025-04-04T07:13:00Z"/>
          <w:szCs w:val="22"/>
          <w:lang w:val="da-DK"/>
        </w:rPr>
      </w:pPr>
      <w:r w:rsidRPr="00797A3B">
        <w:rPr>
          <w:szCs w:val="22"/>
          <w:lang w:val="da-DK"/>
        </w:rPr>
        <w:t>Danmark</w:t>
      </w:r>
    </w:p>
    <w:p w14:paraId="2C5E5F51" w14:textId="77777777" w:rsidR="00043E32" w:rsidRDefault="00043E32">
      <w:pPr>
        <w:rPr>
          <w:ins w:id="74" w:author="MDWV (Mia Dyrby Arvidson)" w:date="2025-04-04T09:13:00Z" w16du:dateUtc="2025-04-04T07:13:00Z"/>
          <w:szCs w:val="22"/>
          <w:lang w:val="da-DK"/>
        </w:rPr>
      </w:pPr>
    </w:p>
    <w:p w14:paraId="5A1F065F" w14:textId="77777777" w:rsidR="00043E32" w:rsidRPr="00047B59" w:rsidRDefault="00043E32" w:rsidP="00043E32">
      <w:pPr>
        <w:rPr>
          <w:ins w:id="75" w:author="MDWV (Mia Dyrby Arvidson)" w:date="2025-04-04T09:13:00Z" w16du:dateUtc="2025-04-04T07:13:00Z"/>
          <w:szCs w:val="22"/>
          <w:lang w:val="da-DK"/>
        </w:rPr>
      </w:pPr>
      <w:ins w:id="76" w:author="MDWV (Mia Dyrby Arvidson)" w:date="2025-04-04T09:13:00Z" w16du:dateUtc="2025-04-04T07:13:00Z">
        <w:r w:rsidRPr="00047B59">
          <w:rPr>
            <w:szCs w:val="22"/>
            <w:lang w:val="da-DK"/>
          </w:rPr>
          <w:t>Novo Nordisk Production SAS</w:t>
        </w:r>
      </w:ins>
    </w:p>
    <w:p w14:paraId="73445E93" w14:textId="77777777" w:rsidR="00043E32" w:rsidRPr="00F27089" w:rsidRDefault="00043E32" w:rsidP="00043E32">
      <w:pPr>
        <w:rPr>
          <w:ins w:id="77" w:author="MDWV (Mia Dyrby Arvidson)" w:date="2025-04-04T09:13:00Z" w16du:dateUtc="2025-04-04T07:13:00Z"/>
          <w:szCs w:val="22"/>
          <w:lang w:val="da-DK"/>
          <w:rPrChange w:id="78" w:author="MDWV (Mia Dyrby Arvidson)" w:date="2025-04-10T09:51:00Z" w16du:dateUtc="2025-04-10T07:51:00Z">
            <w:rPr>
              <w:ins w:id="79" w:author="MDWV (Mia Dyrby Arvidson)" w:date="2025-04-04T09:13:00Z" w16du:dateUtc="2025-04-04T07:13:00Z"/>
              <w:szCs w:val="22"/>
              <w:lang w:val="en-GB"/>
            </w:rPr>
          </w:rPrChange>
        </w:rPr>
      </w:pPr>
      <w:ins w:id="80" w:author="MDWV (Mia Dyrby Arvidson)" w:date="2025-04-04T09:13:00Z" w16du:dateUtc="2025-04-04T07:13:00Z">
        <w:r w:rsidRPr="00F27089">
          <w:rPr>
            <w:szCs w:val="22"/>
            <w:lang w:val="da-DK"/>
            <w:rPrChange w:id="81" w:author="MDWV (Mia Dyrby Arvidson)" w:date="2025-04-10T09:51:00Z" w16du:dateUtc="2025-04-10T07:51:00Z">
              <w:rPr>
                <w:szCs w:val="22"/>
                <w:lang w:val="en-GB"/>
              </w:rPr>
            </w:rPrChange>
          </w:rPr>
          <w:t>45 Avenue D Orleans</w:t>
        </w:r>
      </w:ins>
    </w:p>
    <w:p w14:paraId="20ED151B" w14:textId="77777777" w:rsidR="00043E32" w:rsidRPr="00F27089" w:rsidRDefault="00043E32" w:rsidP="00043E32">
      <w:pPr>
        <w:rPr>
          <w:ins w:id="82" w:author="MDWV (Mia Dyrby Arvidson)" w:date="2025-04-04T09:13:00Z" w16du:dateUtc="2025-04-04T07:13:00Z"/>
          <w:szCs w:val="22"/>
          <w:lang w:val="da-DK"/>
          <w:rPrChange w:id="83" w:author="MDWV (Mia Dyrby Arvidson)" w:date="2025-04-10T09:51:00Z" w16du:dateUtc="2025-04-10T07:51:00Z">
            <w:rPr>
              <w:ins w:id="84" w:author="MDWV (Mia Dyrby Arvidson)" w:date="2025-04-04T09:13:00Z" w16du:dateUtc="2025-04-04T07:13:00Z"/>
              <w:szCs w:val="22"/>
              <w:lang w:val="en-GB"/>
            </w:rPr>
          </w:rPrChange>
        </w:rPr>
      </w:pPr>
      <w:ins w:id="85" w:author="MDWV (Mia Dyrby Arvidson)" w:date="2025-04-04T09:13:00Z" w16du:dateUtc="2025-04-04T07:13:00Z">
        <w:r w:rsidRPr="00F27089">
          <w:rPr>
            <w:szCs w:val="22"/>
            <w:lang w:val="da-DK"/>
            <w:rPrChange w:id="86" w:author="MDWV (Mia Dyrby Arvidson)" w:date="2025-04-10T09:51:00Z" w16du:dateUtc="2025-04-10T07:51:00Z">
              <w:rPr>
                <w:szCs w:val="22"/>
                <w:lang w:val="en-GB"/>
              </w:rPr>
            </w:rPrChange>
          </w:rPr>
          <w:t>28000 Chartres</w:t>
        </w:r>
      </w:ins>
    </w:p>
    <w:p w14:paraId="63A2EC2E" w14:textId="04FBB2A7" w:rsidR="00043E32" w:rsidRPr="00F27089" w:rsidRDefault="00043E32">
      <w:pPr>
        <w:rPr>
          <w:szCs w:val="22"/>
          <w:lang w:val="da-DK"/>
        </w:rPr>
      </w:pPr>
      <w:ins w:id="87" w:author="MDWV (Mia Dyrby Arvidson)" w:date="2025-04-04T09:13:00Z" w16du:dateUtc="2025-04-04T07:13:00Z">
        <w:r w:rsidRPr="00F27089">
          <w:rPr>
            <w:szCs w:val="22"/>
            <w:lang w:val="da-DK"/>
            <w:rPrChange w:id="88" w:author="MDWV (Mia Dyrby Arvidson)" w:date="2025-04-10T09:51:00Z" w16du:dateUtc="2025-04-10T07:51:00Z">
              <w:rPr>
                <w:szCs w:val="22"/>
                <w:lang w:val="en-GB"/>
              </w:rPr>
            </w:rPrChange>
          </w:rPr>
          <w:t>Frankrig</w:t>
        </w:r>
      </w:ins>
    </w:p>
    <w:p w14:paraId="10CEE1E6" w14:textId="77777777" w:rsidR="00576436" w:rsidRPr="00797A3B" w:rsidRDefault="00576436">
      <w:pPr>
        <w:rPr>
          <w:szCs w:val="22"/>
          <w:lang w:val="da-DK"/>
        </w:rPr>
      </w:pPr>
    </w:p>
    <w:p w14:paraId="6BBCF2D1" w14:textId="77777777" w:rsidR="00576436" w:rsidRPr="00797A3B" w:rsidRDefault="00576436">
      <w:pPr>
        <w:rPr>
          <w:szCs w:val="22"/>
          <w:lang w:val="da-DK"/>
        </w:rPr>
      </w:pPr>
    </w:p>
    <w:p w14:paraId="4ABC39F4" w14:textId="77777777" w:rsidR="00576436" w:rsidRPr="00797A3B" w:rsidRDefault="00576436">
      <w:pPr>
        <w:pStyle w:val="EMEA2"/>
        <w:rPr>
          <w:lang w:val="da-DK"/>
        </w:rPr>
      </w:pPr>
      <w:r w:rsidRPr="00797A3B">
        <w:rPr>
          <w:lang w:val="da-DK"/>
        </w:rPr>
        <w:t>B.</w:t>
      </w:r>
      <w:r w:rsidRPr="00797A3B">
        <w:rPr>
          <w:lang w:val="da-DK"/>
        </w:rPr>
        <w:tab/>
        <w:t>BETINGELSER ELLER BEGRÆNSNINGER VEDRØRENDE UDLEVERING OG ANVENDELSE</w:t>
      </w:r>
    </w:p>
    <w:p w14:paraId="32083390" w14:textId="77777777" w:rsidR="00576436" w:rsidRPr="00797A3B" w:rsidRDefault="00576436">
      <w:pPr>
        <w:ind w:left="567" w:hanging="567"/>
        <w:rPr>
          <w:szCs w:val="22"/>
          <w:lang w:val="da-DK"/>
        </w:rPr>
      </w:pPr>
    </w:p>
    <w:p w14:paraId="7FAEE0B1" w14:textId="77777777" w:rsidR="00576436" w:rsidRPr="00797A3B" w:rsidRDefault="00576436">
      <w:pPr>
        <w:rPr>
          <w:szCs w:val="22"/>
          <w:lang w:val="da-DK"/>
        </w:rPr>
      </w:pPr>
      <w:r w:rsidRPr="00797A3B">
        <w:rPr>
          <w:szCs w:val="22"/>
          <w:lang w:val="da-DK"/>
        </w:rPr>
        <w:t>Lægemidlet er receptpligtigt.</w:t>
      </w:r>
    </w:p>
    <w:p w14:paraId="72EEEE25" w14:textId="77777777" w:rsidR="00576436" w:rsidRPr="00797A3B" w:rsidRDefault="00576436">
      <w:pPr>
        <w:rPr>
          <w:szCs w:val="22"/>
          <w:lang w:val="da-DK"/>
        </w:rPr>
      </w:pPr>
    </w:p>
    <w:p w14:paraId="5332E76B" w14:textId="77777777" w:rsidR="00576436" w:rsidRPr="00797A3B" w:rsidRDefault="00576436">
      <w:pPr>
        <w:rPr>
          <w:szCs w:val="22"/>
          <w:lang w:val="da-DK"/>
        </w:rPr>
      </w:pPr>
    </w:p>
    <w:p w14:paraId="62E4D5F3" w14:textId="77777777" w:rsidR="00576436" w:rsidRPr="00797A3B" w:rsidRDefault="00576436">
      <w:pPr>
        <w:pStyle w:val="EMEA2"/>
        <w:rPr>
          <w:lang w:val="da-DK"/>
        </w:rPr>
      </w:pPr>
      <w:r w:rsidRPr="00797A3B">
        <w:rPr>
          <w:lang w:val="da-DK"/>
        </w:rPr>
        <w:t>C.</w:t>
      </w:r>
      <w:r w:rsidRPr="00797A3B">
        <w:rPr>
          <w:lang w:val="da-DK"/>
        </w:rPr>
        <w:tab/>
        <w:t>ANDRE FORHOLD OG BETINGELSER FOR MARKEDSFØRINGSTILLADELSEN</w:t>
      </w:r>
    </w:p>
    <w:p w14:paraId="7FF0C28F" w14:textId="77777777" w:rsidR="00576436" w:rsidRPr="00797A3B" w:rsidRDefault="00576436">
      <w:pPr>
        <w:ind w:left="567" w:hanging="567"/>
        <w:rPr>
          <w:szCs w:val="22"/>
          <w:lang w:val="da-DK"/>
        </w:rPr>
      </w:pPr>
    </w:p>
    <w:p w14:paraId="5264EEBF" w14:textId="560226A8" w:rsidR="00576436" w:rsidRPr="001534F7" w:rsidRDefault="00576436" w:rsidP="001534F7">
      <w:pPr>
        <w:pStyle w:val="ListBullet"/>
        <w:tabs>
          <w:tab w:val="clear" w:pos="360"/>
          <w:tab w:val="clear" w:pos="567"/>
          <w:tab w:val="left" w:pos="851"/>
        </w:tabs>
        <w:ind w:left="567" w:hanging="567"/>
        <w:rPr>
          <w:b/>
          <w:bCs/>
          <w:lang w:val="da-DK"/>
        </w:rPr>
      </w:pPr>
      <w:r w:rsidRPr="001534F7">
        <w:rPr>
          <w:b/>
          <w:bCs/>
          <w:lang w:val="da-DK"/>
        </w:rPr>
        <w:t>Periodiske, opdaterede sikkerhedsindberetninger (PSUR’er)</w:t>
      </w:r>
    </w:p>
    <w:p w14:paraId="0527E68A" w14:textId="77777777" w:rsidR="00576436" w:rsidRPr="00797A3B" w:rsidRDefault="00576436">
      <w:pPr>
        <w:rPr>
          <w:szCs w:val="22"/>
          <w:lang w:val="da-DK"/>
        </w:rPr>
      </w:pPr>
    </w:p>
    <w:p w14:paraId="66C3E4BE" w14:textId="614F5E25" w:rsidR="00576436" w:rsidRPr="00797A3B" w:rsidRDefault="00576436">
      <w:pPr>
        <w:rPr>
          <w:szCs w:val="22"/>
          <w:lang w:val="da-DK"/>
        </w:rPr>
      </w:pPr>
      <w:r w:rsidRPr="00797A3B">
        <w:rPr>
          <w:szCs w:val="22"/>
          <w:lang w:val="da-DK"/>
        </w:rPr>
        <w:t>Kravene for fremsendelse af PSUR’er for dette lægemiddel fremgår af listen over EU-referencedatoer (EURD list), som fastsat i artikel 107c, stk. 7, i direktiv 2001/83/EF, og alle efterfølgende opdateringer offentliggjort på Det Europæiske Lægemid</w:t>
      </w:r>
      <w:r w:rsidRPr="00797A3B">
        <w:rPr>
          <w:lang w:val="da-DK"/>
        </w:rPr>
        <w:t>delagenturs hjememside http://www.ema.europa.eu</w:t>
      </w:r>
      <w:r w:rsidRPr="00797A3B">
        <w:rPr>
          <w:szCs w:val="22"/>
          <w:lang w:val="da-DK"/>
        </w:rPr>
        <w:t>.</w:t>
      </w:r>
    </w:p>
    <w:p w14:paraId="042B381A" w14:textId="77777777" w:rsidR="00576436" w:rsidRPr="00797A3B" w:rsidRDefault="00576436">
      <w:pPr>
        <w:rPr>
          <w:szCs w:val="22"/>
          <w:lang w:val="da-DK"/>
        </w:rPr>
      </w:pPr>
    </w:p>
    <w:p w14:paraId="0913E037" w14:textId="77777777" w:rsidR="00576436" w:rsidRPr="00797A3B" w:rsidRDefault="00576436">
      <w:pPr>
        <w:rPr>
          <w:szCs w:val="22"/>
          <w:lang w:val="da-DK"/>
        </w:rPr>
      </w:pPr>
    </w:p>
    <w:p w14:paraId="5A8D5C3F" w14:textId="77777777" w:rsidR="00576436" w:rsidRPr="00797A3B" w:rsidRDefault="00576436">
      <w:pPr>
        <w:pStyle w:val="EMEA2"/>
        <w:rPr>
          <w:lang w:val="da-DK"/>
        </w:rPr>
      </w:pPr>
      <w:r w:rsidRPr="00797A3B">
        <w:rPr>
          <w:lang w:val="da-DK"/>
        </w:rPr>
        <w:t>D.</w:t>
      </w:r>
      <w:r w:rsidRPr="00797A3B">
        <w:rPr>
          <w:lang w:val="da-DK"/>
        </w:rPr>
        <w:tab/>
        <w:t>BETINGELSER ELLER BEGRÆNSNINGER MED HENSYN TIL SIKKER OG EFFEKTIV ANVENDELSE AF LÆGEMIDLET</w:t>
      </w:r>
    </w:p>
    <w:p w14:paraId="7C18B48D" w14:textId="77777777" w:rsidR="00576436" w:rsidRPr="00797A3B" w:rsidRDefault="00576436">
      <w:pPr>
        <w:ind w:left="567" w:hanging="567"/>
        <w:rPr>
          <w:szCs w:val="22"/>
          <w:lang w:val="da-DK"/>
        </w:rPr>
      </w:pPr>
    </w:p>
    <w:p w14:paraId="5AD372FE" w14:textId="2B91E4C2" w:rsidR="00576436" w:rsidRPr="001534F7" w:rsidRDefault="00576436" w:rsidP="001534F7">
      <w:pPr>
        <w:pStyle w:val="ListBullet"/>
        <w:tabs>
          <w:tab w:val="clear" w:pos="360"/>
          <w:tab w:val="clear" w:pos="567"/>
          <w:tab w:val="left" w:pos="851"/>
        </w:tabs>
        <w:ind w:left="567" w:hanging="567"/>
        <w:rPr>
          <w:b/>
          <w:bCs/>
          <w:lang w:val="da-DK"/>
        </w:rPr>
      </w:pPr>
      <w:r w:rsidRPr="001534F7">
        <w:rPr>
          <w:b/>
          <w:bCs/>
          <w:lang w:val="da-DK"/>
        </w:rPr>
        <w:t xml:space="preserve">Risikostyringsplan (RMP) </w:t>
      </w:r>
    </w:p>
    <w:p w14:paraId="7CEF5828" w14:textId="77777777" w:rsidR="00576436" w:rsidRPr="00797A3B" w:rsidRDefault="00576436">
      <w:pPr>
        <w:spacing w:before="240"/>
        <w:rPr>
          <w:szCs w:val="22"/>
          <w:lang w:val="da-DK"/>
        </w:rPr>
      </w:pPr>
      <w:r w:rsidRPr="00797A3B">
        <w:rPr>
          <w:szCs w:val="22"/>
          <w:lang w:val="da-DK"/>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0515E73A" w14:textId="77777777" w:rsidR="00576436" w:rsidRPr="00797A3B" w:rsidRDefault="00576436">
      <w:pPr>
        <w:rPr>
          <w:szCs w:val="22"/>
          <w:lang w:val="da-DK"/>
        </w:rPr>
      </w:pPr>
    </w:p>
    <w:p w14:paraId="345456BD" w14:textId="77777777" w:rsidR="00576436" w:rsidRPr="00797A3B" w:rsidRDefault="00576436">
      <w:pPr>
        <w:rPr>
          <w:szCs w:val="22"/>
          <w:lang w:val="da-DK"/>
        </w:rPr>
      </w:pPr>
      <w:r w:rsidRPr="00797A3B">
        <w:rPr>
          <w:szCs w:val="22"/>
          <w:lang w:val="da-DK"/>
        </w:rPr>
        <w:t>En opdateret RMP skal fremsendes:</w:t>
      </w:r>
    </w:p>
    <w:p w14:paraId="2290731E" w14:textId="1701A545" w:rsidR="00576436" w:rsidRPr="00797A3B" w:rsidRDefault="00576436" w:rsidP="001534F7">
      <w:pPr>
        <w:pStyle w:val="ListBullet"/>
        <w:tabs>
          <w:tab w:val="clear" w:pos="360"/>
          <w:tab w:val="clear" w:pos="567"/>
          <w:tab w:val="left" w:pos="851"/>
        </w:tabs>
        <w:ind w:left="1134" w:hanging="567"/>
        <w:rPr>
          <w:lang w:val="da-DK"/>
        </w:rPr>
      </w:pPr>
      <w:r w:rsidRPr="00797A3B">
        <w:rPr>
          <w:lang w:val="da-DK"/>
        </w:rPr>
        <w:lastRenderedPageBreak/>
        <w:t>på anmodning fra Det Europæiske Lægemiddelagentur</w:t>
      </w:r>
    </w:p>
    <w:p w14:paraId="1A9D134D" w14:textId="352E03C9" w:rsidR="00576436" w:rsidRPr="00797A3B" w:rsidRDefault="00576436" w:rsidP="001534F7">
      <w:pPr>
        <w:pStyle w:val="ListBullet"/>
        <w:tabs>
          <w:tab w:val="clear" w:pos="360"/>
          <w:tab w:val="clear" w:pos="567"/>
          <w:tab w:val="left" w:pos="851"/>
        </w:tabs>
        <w:ind w:left="1134" w:hanging="567"/>
        <w:rPr>
          <w:b/>
          <w:szCs w:val="22"/>
          <w:lang w:val="da-DK"/>
        </w:rPr>
      </w:pPr>
      <w:r w:rsidRPr="00797A3B">
        <w:rPr>
          <w:lang w:val="da-DK"/>
        </w:rPr>
        <w:t>når risikostyringssystemet ændres, særlig som følge af, at der er modtaget nye oplysninger, der kan medføre en væsentlig ændring i benefit/risk-forholdet, eller som følge af, at en vigtig milepæl (lægemiddelovervågning eller risikominimering) er nået.</w:t>
      </w:r>
      <w:r w:rsidRPr="00797A3B">
        <w:rPr>
          <w:b/>
          <w:szCs w:val="22"/>
          <w:lang w:val="da-DK"/>
        </w:rPr>
        <w:br w:type="page"/>
      </w:r>
    </w:p>
    <w:p w14:paraId="16FA3CCE" w14:textId="36F3A520" w:rsidR="00576436" w:rsidRPr="00797A3B" w:rsidRDefault="00576436">
      <w:pPr>
        <w:rPr>
          <w:b/>
          <w:szCs w:val="22"/>
          <w:lang w:val="da-DK"/>
        </w:rPr>
      </w:pPr>
    </w:p>
    <w:p w14:paraId="18FB576C" w14:textId="77777777" w:rsidR="00576436" w:rsidRPr="00797A3B" w:rsidRDefault="00576436">
      <w:pPr>
        <w:rPr>
          <w:b/>
          <w:szCs w:val="22"/>
          <w:lang w:val="da-DK"/>
        </w:rPr>
      </w:pPr>
    </w:p>
    <w:p w14:paraId="7D5580A1" w14:textId="77777777" w:rsidR="00576436" w:rsidRPr="00797A3B" w:rsidRDefault="00576436">
      <w:pPr>
        <w:rPr>
          <w:b/>
          <w:szCs w:val="22"/>
          <w:lang w:val="da-DK"/>
        </w:rPr>
      </w:pPr>
    </w:p>
    <w:p w14:paraId="54349BBF" w14:textId="77777777" w:rsidR="00576436" w:rsidRPr="00797A3B" w:rsidRDefault="00576436">
      <w:pPr>
        <w:rPr>
          <w:b/>
          <w:szCs w:val="22"/>
          <w:lang w:val="da-DK"/>
        </w:rPr>
      </w:pPr>
    </w:p>
    <w:p w14:paraId="0147C096" w14:textId="77777777" w:rsidR="00576436" w:rsidRPr="00797A3B" w:rsidRDefault="00576436">
      <w:pPr>
        <w:rPr>
          <w:b/>
          <w:szCs w:val="22"/>
          <w:lang w:val="da-DK"/>
        </w:rPr>
      </w:pPr>
    </w:p>
    <w:p w14:paraId="38B3F7EF" w14:textId="77777777" w:rsidR="00576436" w:rsidRPr="00797A3B" w:rsidRDefault="00576436">
      <w:pPr>
        <w:rPr>
          <w:b/>
          <w:szCs w:val="22"/>
          <w:lang w:val="da-DK"/>
        </w:rPr>
      </w:pPr>
    </w:p>
    <w:p w14:paraId="6B3B6390" w14:textId="77777777" w:rsidR="00576436" w:rsidRPr="00797A3B" w:rsidRDefault="00576436">
      <w:pPr>
        <w:rPr>
          <w:b/>
          <w:szCs w:val="22"/>
          <w:lang w:val="da-DK"/>
        </w:rPr>
      </w:pPr>
    </w:p>
    <w:p w14:paraId="60678B83" w14:textId="77777777" w:rsidR="00576436" w:rsidRPr="00797A3B" w:rsidRDefault="00576436">
      <w:pPr>
        <w:rPr>
          <w:b/>
          <w:szCs w:val="22"/>
          <w:lang w:val="da-DK"/>
        </w:rPr>
      </w:pPr>
    </w:p>
    <w:p w14:paraId="7F6018B2" w14:textId="77777777" w:rsidR="00576436" w:rsidRPr="00797A3B" w:rsidRDefault="00576436">
      <w:pPr>
        <w:rPr>
          <w:b/>
          <w:szCs w:val="22"/>
          <w:lang w:val="da-DK"/>
        </w:rPr>
      </w:pPr>
    </w:p>
    <w:p w14:paraId="24A06B63" w14:textId="77777777" w:rsidR="00576436" w:rsidRPr="00797A3B" w:rsidRDefault="00576436">
      <w:pPr>
        <w:rPr>
          <w:b/>
          <w:szCs w:val="22"/>
          <w:lang w:val="da-DK"/>
        </w:rPr>
      </w:pPr>
    </w:p>
    <w:p w14:paraId="39447F38" w14:textId="77777777" w:rsidR="00576436" w:rsidRPr="00797A3B" w:rsidRDefault="00576436">
      <w:pPr>
        <w:rPr>
          <w:b/>
          <w:szCs w:val="22"/>
          <w:lang w:val="da-DK"/>
        </w:rPr>
      </w:pPr>
    </w:p>
    <w:p w14:paraId="13D16169" w14:textId="77777777" w:rsidR="00576436" w:rsidRPr="00797A3B" w:rsidRDefault="00576436">
      <w:pPr>
        <w:rPr>
          <w:b/>
          <w:szCs w:val="22"/>
          <w:lang w:val="da-DK"/>
        </w:rPr>
      </w:pPr>
    </w:p>
    <w:p w14:paraId="6292B95B" w14:textId="77777777" w:rsidR="00576436" w:rsidRPr="00797A3B" w:rsidRDefault="00576436">
      <w:pPr>
        <w:rPr>
          <w:b/>
          <w:szCs w:val="22"/>
          <w:lang w:val="da-DK"/>
        </w:rPr>
      </w:pPr>
    </w:p>
    <w:p w14:paraId="31DDCB73" w14:textId="77777777" w:rsidR="00576436" w:rsidRPr="00797A3B" w:rsidRDefault="00576436">
      <w:pPr>
        <w:rPr>
          <w:b/>
          <w:szCs w:val="22"/>
          <w:lang w:val="da-DK"/>
        </w:rPr>
      </w:pPr>
    </w:p>
    <w:p w14:paraId="24D2CA21" w14:textId="77777777" w:rsidR="00576436" w:rsidRPr="00797A3B" w:rsidRDefault="00576436">
      <w:pPr>
        <w:rPr>
          <w:b/>
          <w:szCs w:val="22"/>
          <w:lang w:val="da-DK"/>
        </w:rPr>
      </w:pPr>
    </w:p>
    <w:p w14:paraId="45A1152D" w14:textId="77777777" w:rsidR="00576436" w:rsidRPr="00797A3B" w:rsidRDefault="00576436">
      <w:pPr>
        <w:rPr>
          <w:b/>
          <w:szCs w:val="22"/>
          <w:lang w:val="da-DK"/>
        </w:rPr>
      </w:pPr>
    </w:p>
    <w:p w14:paraId="4FB63A3C" w14:textId="77777777" w:rsidR="00576436" w:rsidRPr="00797A3B" w:rsidRDefault="00576436">
      <w:pPr>
        <w:rPr>
          <w:b/>
          <w:szCs w:val="22"/>
          <w:lang w:val="da-DK"/>
        </w:rPr>
      </w:pPr>
    </w:p>
    <w:p w14:paraId="1CE4F64D" w14:textId="77777777" w:rsidR="00576436" w:rsidRPr="00797A3B" w:rsidRDefault="00576436">
      <w:pPr>
        <w:rPr>
          <w:b/>
          <w:szCs w:val="22"/>
          <w:lang w:val="da-DK"/>
        </w:rPr>
      </w:pPr>
    </w:p>
    <w:p w14:paraId="16C9AE09" w14:textId="77777777" w:rsidR="00576436" w:rsidRPr="00797A3B" w:rsidRDefault="00576436">
      <w:pPr>
        <w:rPr>
          <w:b/>
          <w:szCs w:val="22"/>
          <w:lang w:val="da-DK"/>
        </w:rPr>
      </w:pPr>
    </w:p>
    <w:p w14:paraId="52263C60" w14:textId="77777777" w:rsidR="00576436" w:rsidRPr="00797A3B" w:rsidRDefault="00576436">
      <w:pPr>
        <w:rPr>
          <w:b/>
          <w:szCs w:val="22"/>
          <w:lang w:val="da-DK"/>
        </w:rPr>
      </w:pPr>
    </w:p>
    <w:p w14:paraId="1FE7160E" w14:textId="77777777" w:rsidR="00576436" w:rsidRPr="00797A3B" w:rsidRDefault="00576436">
      <w:pPr>
        <w:rPr>
          <w:b/>
          <w:szCs w:val="22"/>
          <w:lang w:val="da-DK"/>
        </w:rPr>
      </w:pPr>
    </w:p>
    <w:p w14:paraId="7F45CF21" w14:textId="77777777" w:rsidR="00576436" w:rsidRPr="00797A3B" w:rsidRDefault="00576436">
      <w:pPr>
        <w:rPr>
          <w:b/>
          <w:szCs w:val="22"/>
          <w:lang w:val="da-DK"/>
        </w:rPr>
      </w:pPr>
    </w:p>
    <w:p w14:paraId="34282019" w14:textId="77777777" w:rsidR="00576436" w:rsidRPr="00797A3B" w:rsidRDefault="00576436">
      <w:pPr>
        <w:rPr>
          <w:b/>
          <w:szCs w:val="22"/>
          <w:lang w:val="da-DK"/>
        </w:rPr>
      </w:pPr>
    </w:p>
    <w:p w14:paraId="02642359" w14:textId="5537A546" w:rsidR="00576436" w:rsidRPr="00797A3B" w:rsidRDefault="00576436">
      <w:pPr>
        <w:jc w:val="center"/>
        <w:outlineLvl w:val="0"/>
        <w:rPr>
          <w:b/>
          <w:szCs w:val="22"/>
          <w:lang w:val="da-DK"/>
        </w:rPr>
      </w:pPr>
      <w:r w:rsidRPr="00797A3B">
        <w:rPr>
          <w:b/>
          <w:lang w:val="da-DK"/>
        </w:rPr>
        <w:t>BILAG III</w:t>
      </w:r>
      <w:r w:rsidR="00AD6E0F">
        <w:rPr>
          <w:b/>
          <w:lang w:val="da-DK"/>
        </w:rPr>
        <w:fldChar w:fldCharType="begin"/>
      </w:r>
      <w:r w:rsidR="00AD6E0F">
        <w:rPr>
          <w:b/>
          <w:lang w:val="da-DK"/>
        </w:rPr>
        <w:instrText xml:space="preserve"> DOCVARIABLE VAULT_ND_4098d47b-307e-455d-94fa-bc08b177e74e \* MERGEFORMAT </w:instrText>
      </w:r>
      <w:r w:rsidR="00AD6E0F">
        <w:rPr>
          <w:b/>
          <w:lang w:val="da-DK"/>
        </w:rPr>
        <w:fldChar w:fldCharType="separate"/>
      </w:r>
      <w:r w:rsidR="00AD6E0F">
        <w:rPr>
          <w:b/>
          <w:lang w:val="da-DK"/>
        </w:rPr>
        <w:t xml:space="preserve"> </w:t>
      </w:r>
      <w:r w:rsidR="00AD6E0F">
        <w:rPr>
          <w:b/>
          <w:lang w:val="da-DK"/>
        </w:rPr>
        <w:fldChar w:fldCharType="end"/>
      </w:r>
    </w:p>
    <w:p w14:paraId="56ACACA7" w14:textId="77777777" w:rsidR="00576436" w:rsidRPr="00797A3B" w:rsidRDefault="00576436">
      <w:pPr>
        <w:jc w:val="center"/>
        <w:rPr>
          <w:b/>
          <w:szCs w:val="22"/>
          <w:lang w:val="da-DK"/>
        </w:rPr>
      </w:pPr>
    </w:p>
    <w:p w14:paraId="396859AA" w14:textId="58CBDE1A" w:rsidR="00576436" w:rsidRPr="00797A3B" w:rsidRDefault="00576436">
      <w:pPr>
        <w:jc w:val="center"/>
        <w:outlineLvl w:val="0"/>
        <w:rPr>
          <w:b/>
          <w:szCs w:val="22"/>
          <w:lang w:val="da-DK"/>
        </w:rPr>
      </w:pPr>
      <w:r w:rsidRPr="00797A3B">
        <w:rPr>
          <w:b/>
          <w:lang w:val="da-DK"/>
        </w:rPr>
        <w:t>ETIKETTERING OG INDLÆGSSEDDEL</w:t>
      </w:r>
      <w:r w:rsidR="00AD6E0F">
        <w:rPr>
          <w:b/>
          <w:lang w:val="da-DK"/>
        </w:rPr>
        <w:fldChar w:fldCharType="begin"/>
      </w:r>
      <w:r w:rsidR="00AD6E0F">
        <w:rPr>
          <w:b/>
          <w:lang w:val="da-DK"/>
        </w:rPr>
        <w:instrText xml:space="preserve"> DOCVARIABLE VAULT_ND_37515915-7348-4910-b1d2-f04738ff39d1 \* MERGEFORMAT </w:instrText>
      </w:r>
      <w:r w:rsidR="00AD6E0F">
        <w:rPr>
          <w:b/>
          <w:lang w:val="da-DK"/>
        </w:rPr>
        <w:fldChar w:fldCharType="separate"/>
      </w:r>
      <w:r w:rsidR="00AD6E0F">
        <w:rPr>
          <w:b/>
          <w:lang w:val="da-DK"/>
        </w:rPr>
        <w:t xml:space="preserve"> </w:t>
      </w:r>
      <w:r w:rsidR="00AD6E0F">
        <w:rPr>
          <w:b/>
          <w:lang w:val="da-DK"/>
        </w:rPr>
        <w:fldChar w:fldCharType="end"/>
      </w:r>
    </w:p>
    <w:p w14:paraId="734494D0" w14:textId="77777777" w:rsidR="00576436" w:rsidRPr="00797A3B" w:rsidRDefault="00576436">
      <w:pPr>
        <w:rPr>
          <w:b/>
          <w:szCs w:val="22"/>
          <w:lang w:val="da-DK"/>
        </w:rPr>
      </w:pPr>
      <w:r w:rsidRPr="00797A3B">
        <w:rPr>
          <w:b/>
          <w:szCs w:val="22"/>
          <w:lang w:val="da-DK"/>
        </w:rPr>
        <w:br w:type="page"/>
      </w:r>
    </w:p>
    <w:p w14:paraId="290DE966" w14:textId="77777777" w:rsidR="00576436" w:rsidRPr="00797A3B" w:rsidRDefault="00576436">
      <w:pPr>
        <w:rPr>
          <w:b/>
          <w:szCs w:val="22"/>
          <w:lang w:val="da-DK"/>
        </w:rPr>
      </w:pPr>
    </w:p>
    <w:p w14:paraId="15BFAF05" w14:textId="77777777" w:rsidR="00576436" w:rsidRPr="00797A3B" w:rsidRDefault="00576436">
      <w:pPr>
        <w:rPr>
          <w:b/>
          <w:szCs w:val="22"/>
          <w:lang w:val="da-DK"/>
        </w:rPr>
      </w:pPr>
    </w:p>
    <w:p w14:paraId="75AA18CC" w14:textId="77777777" w:rsidR="00576436" w:rsidRPr="00797A3B" w:rsidRDefault="00576436">
      <w:pPr>
        <w:rPr>
          <w:b/>
          <w:szCs w:val="22"/>
          <w:lang w:val="da-DK"/>
        </w:rPr>
      </w:pPr>
    </w:p>
    <w:p w14:paraId="19863CFA" w14:textId="77777777" w:rsidR="00576436" w:rsidRPr="00797A3B" w:rsidRDefault="00576436">
      <w:pPr>
        <w:rPr>
          <w:b/>
          <w:szCs w:val="22"/>
          <w:lang w:val="da-DK"/>
        </w:rPr>
      </w:pPr>
    </w:p>
    <w:p w14:paraId="4DDE07D4" w14:textId="77777777" w:rsidR="00576436" w:rsidRPr="00797A3B" w:rsidRDefault="00576436">
      <w:pPr>
        <w:rPr>
          <w:b/>
          <w:szCs w:val="22"/>
          <w:lang w:val="da-DK"/>
        </w:rPr>
      </w:pPr>
    </w:p>
    <w:p w14:paraId="59DF3505" w14:textId="77777777" w:rsidR="00576436" w:rsidRPr="00797A3B" w:rsidRDefault="00576436">
      <w:pPr>
        <w:rPr>
          <w:b/>
          <w:szCs w:val="22"/>
          <w:lang w:val="da-DK"/>
        </w:rPr>
      </w:pPr>
    </w:p>
    <w:p w14:paraId="6301D4F6" w14:textId="77777777" w:rsidR="00576436" w:rsidRPr="00797A3B" w:rsidRDefault="00576436">
      <w:pPr>
        <w:rPr>
          <w:b/>
          <w:szCs w:val="22"/>
          <w:lang w:val="da-DK"/>
        </w:rPr>
      </w:pPr>
    </w:p>
    <w:p w14:paraId="5853BA88" w14:textId="77777777" w:rsidR="00576436" w:rsidRPr="00797A3B" w:rsidRDefault="00576436">
      <w:pPr>
        <w:rPr>
          <w:b/>
          <w:szCs w:val="22"/>
          <w:lang w:val="da-DK"/>
        </w:rPr>
      </w:pPr>
    </w:p>
    <w:p w14:paraId="1F27D318" w14:textId="77777777" w:rsidR="00576436" w:rsidRPr="00797A3B" w:rsidRDefault="00576436">
      <w:pPr>
        <w:rPr>
          <w:b/>
          <w:szCs w:val="22"/>
          <w:lang w:val="da-DK"/>
        </w:rPr>
      </w:pPr>
    </w:p>
    <w:p w14:paraId="55D9F178" w14:textId="77777777" w:rsidR="00576436" w:rsidRPr="00797A3B" w:rsidRDefault="00576436">
      <w:pPr>
        <w:rPr>
          <w:b/>
          <w:szCs w:val="22"/>
          <w:lang w:val="da-DK"/>
        </w:rPr>
      </w:pPr>
    </w:p>
    <w:p w14:paraId="251179D0" w14:textId="77777777" w:rsidR="00576436" w:rsidRPr="00797A3B" w:rsidRDefault="00576436">
      <w:pPr>
        <w:rPr>
          <w:b/>
          <w:szCs w:val="22"/>
          <w:lang w:val="da-DK"/>
        </w:rPr>
      </w:pPr>
    </w:p>
    <w:p w14:paraId="2A7AE5A6" w14:textId="77777777" w:rsidR="00576436" w:rsidRPr="00797A3B" w:rsidRDefault="00576436">
      <w:pPr>
        <w:rPr>
          <w:b/>
          <w:szCs w:val="22"/>
          <w:lang w:val="da-DK"/>
        </w:rPr>
      </w:pPr>
    </w:p>
    <w:p w14:paraId="47C8D6EA" w14:textId="77777777" w:rsidR="00576436" w:rsidRPr="00797A3B" w:rsidRDefault="00576436">
      <w:pPr>
        <w:rPr>
          <w:b/>
          <w:szCs w:val="22"/>
          <w:lang w:val="da-DK"/>
        </w:rPr>
      </w:pPr>
    </w:p>
    <w:p w14:paraId="7EE99F07" w14:textId="77777777" w:rsidR="00576436" w:rsidRPr="00797A3B" w:rsidRDefault="00576436">
      <w:pPr>
        <w:rPr>
          <w:b/>
          <w:szCs w:val="22"/>
          <w:lang w:val="da-DK"/>
        </w:rPr>
      </w:pPr>
    </w:p>
    <w:p w14:paraId="6386CF72" w14:textId="77777777" w:rsidR="00576436" w:rsidRPr="00797A3B" w:rsidRDefault="00576436">
      <w:pPr>
        <w:rPr>
          <w:b/>
          <w:szCs w:val="22"/>
          <w:lang w:val="da-DK"/>
        </w:rPr>
      </w:pPr>
    </w:p>
    <w:p w14:paraId="45D124A7" w14:textId="77777777" w:rsidR="00576436" w:rsidRPr="00797A3B" w:rsidRDefault="00576436">
      <w:pPr>
        <w:rPr>
          <w:b/>
          <w:szCs w:val="22"/>
          <w:lang w:val="da-DK"/>
        </w:rPr>
      </w:pPr>
    </w:p>
    <w:p w14:paraId="0377E527" w14:textId="77777777" w:rsidR="00576436" w:rsidRPr="00797A3B" w:rsidRDefault="00576436">
      <w:pPr>
        <w:rPr>
          <w:b/>
          <w:szCs w:val="22"/>
          <w:lang w:val="da-DK"/>
        </w:rPr>
      </w:pPr>
    </w:p>
    <w:p w14:paraId="299EAB69" w14:textId="77777777" w:rsidR="00576436" w:rsidRPr="00797A3B" w:rsidRDefault="00576436">
      <w:pPr>
        <w:rPr>
          <w:b/>
          <w:szCs w:val="22"/>
          <w:lang w:val="da-DK"/>
        </w:rPr>
      </w:pPr>
    </w:p>
    <w:p w14:paraId="4722B55C" w14:textId="77777777" w:rsidR="00576436" w:rsidRPr="00797A3B" w:rsidRDefault="00576436">
      <w:pPr>
        <w:rPr>
          <w:b/>
          <w:szCs w:val="22"/>
          <w:lang w:val="da-DK"/>
        </w:rPr>
      </w:pPr>
    </w:p>
    <w:p w14:paraId="19945893" w14:textId="77777777" w:rsidR="00576436" w:rsidRPr="00797A3B" w:rsidRDefault="00576436">
      <w:pPr>
        <w:tabs>
          <w:tab w:val="clear" w:pos="567"/>
          <w:tab w:val="left" w:pos="5130"/>
        </w:tabs>
        <w:rPr>
          <w:b/>
          <w:szCs w:val="22"/>
          <w:lang w:val="da-DK"/>
        </w:rPr>
      </w:pPr>
    </w:p>
    <w:p w14:paraId="6B16C42F" w14:textId="77777777" w:rsidR="00576436" w:rsidRPr="00797A3B" w:rsidRDefault="00576436">
      <w:pPr>
        <w:rPr>
          <w:b/>
          <w:szCs w:val="22"/>
          <w:lang w:val="da-DK"/>
        </w:rPr>
      </w:pPr>
    </w:p>
    <w:p w14:paraId="63713589" w14:textId="77777777" w:rsidR="00576436" w:rsidRPr="00797A3B" w:rsidRDefault="00576436">
      <w:pPr>
        <w:rPr>
          <w:b/>
          <w:szCs w:val="22"/>
          <w:lang w:val="da-DK"/>
        </w:rPr>
      </w:pPr>
    </w:p>
    <w:p w14:paraId="091FA95B" w14:textId="77777777" w:rsidR="00576436" w:rsidRPr="00797A3B" w:rsidRDefault="00576436">
      <w:pPr>
        <w:rPr>
          <w:b/>
          <w:szCs w:val="22"/>
          <w:lang w:val="da-DK"/>
        </w:rPr>
      </w:pPr>
    </w:p>
    <w:p w14:paraId="1EB0C0B5" w14:textId="77777777" w:rsidR="00576436" w:rsidRPr="00797A3B" w:rsidRDefault="00576436">
      <w:pPr>
        <w:pStyle w:val="EMEA1"/>
      </w:pPr>
      <w:r w:rsidRPr="00797A3B">
        <w:t>A. ETIKETTERING</w:t>
      </w:r>
    </w:p>
    <w:p w14:paraId="7DDD9F84" w14:textId="77777777" w:rsidR="00576436" w:rsidRPr="00797A3B" w:rsidRDefault="00576436">
      <w:pPr>
        <w:jc w:val="center"/>
        <w:outlineLvl w:val="0"/>
        <w:rPr>
          <w:b/>
          <w:szCs w:val="22"/>
          <w:lang w:val="da-DK"/>
        </w:rPr>
      </w:pPr>
      <w:r w:rsidRPr="00797A3B">
        <w:rPr>
          <w:szCs w:val="22"/>
          <w:lang w:val="da-DK"/>
        </w:rPr>
        <w:br w:type="page"/>
      </w:r>
      <w:r w:rsidRPr="00797A3B">
        <w:rPr>
          <w:b/>
          <w:szCs w:val="22"/>
          <w:lang w:val="da-DK"/>
        </w:rPr>
        <w:lastRenderedPageBreak/>
        <w:t xml:space="preserve"> </w:t>
      </w:r>
    </w:p>
    <w:p w14:paraId="3A3D7AE6" w14:textId="77777777" w:rsidR="00576436" w:rsidRPr="00797A3B" w:rsidRDefault="00576436">
      <w:pPr>
        <w:pBdr>
          <w:top w:val="single" w:sz="4" w:space="1" w:color="auto"/>
          <w:left w:val="single" w:sz="4" w:space="1" w:color="auto"/>
          <w:bottom w:val="single" w:sz="4" w:space="1" w:color="auto"/>
          <w:right w:val="single" w:sz="4" w:space="1" w:color="auto"/>
        </w:pBdr>
        <w:ind w:left="567" w:hanging="567"/>
        <w:rPr>
          <w:b/>
          <w:lang w:val="da-DK"/>
        </w:rPr>
      </w:pPr>
      <w:r w:rsidRPr="00797A3B">
        <w:rPr>
          <w:b/>
          <w:lang w:val="da-DK"/>
        </w:rPr>
        <w:t>MÆRKNING, DER SKAL ANFØRES PÅ DEN YDRE EMBALLAGE</w:t>
      </w:r>
    </w:p>
    <w:p w14:paraId="63A08B6A" w14:textId="77777777" w:rsidR="00576436" w:rsidRPr="00797A3B" w:rsidRDefault="00576436">
      <w:pPr>
        <w:pBdr>
          <w:top w:val="single" w:sz="4" w:space="1" w:color="auto"/>
          <w:left w:val="single" w:sz="4" w:space="1" w:color="auto"/>
          <w:bottom w:val="single" w:sz="4" w:space="1" w:color="auto"/>
          <w:right w:val="single" w:sz="4" w:space="1" w:color="auto"/>
        </w:pBdr>
        <w:ind w:left="567" w:hanging="567"/>
        <w:rPr>
          <w:bCs/>
          <w:szCs w:val="22"/>
          <w:lang w:val="da-DK"/>
        </w:rPr>
      </w:pPr>
    </w:p>
    <w:p w14:paraId="211154C0" w14:textId="77777777" w:rsidR="00576436" w:rsidRPr="00797A3B" w:rsidRDefault="00576436">
      <w:pPr>
        <w:pBdr>
          <w:top w:val="single" w:sz="4" w:space="1" w:color="auto"/>
          <w:left w:val="single" w:sz="4" w:space="1" w:color="auto"/>
          <w:bottom w:val="single" w:sz="4" w:space="1" w:color="auto"/>
          <w:right w:val="single" w:sz="4" w:space="1" w:color="auto"/>
        </w:pBdr>
        <w:rPr>
          <w:b/>
          <w:bCs/>
          <w:szCs w:val="22"/>
          <w:lang w:val="da-DK"/>
        </w:rPr>
      </w:pPr>
      <w:r w:rsidRPr="00797A3B">
        <w:rPr>
          <w:b/>
          <w:lang w:val="da-DK"/>
        </w:rPr>
        <w:t>KARTON</w:t>
      </w:r>
    </w:p>
    <w:p w14:paraId="30ED0B2A" w14:textId="77777777" w:rsidR="00576436" w:rsidRPr="00797A3B" w:rsidRDefault="00576436">
      <w:pPr>
        <w:rPr>
          <w:lang w:val="da-DK"/>
        </w:rPr>
      </w:pPr>
    </w:p>
    <w:p w14:paraId="10D213B1" w14:textId="77777777" w:rsidR="00576436" w:rsidRPr="00797A3B" w:rsidRDefault="00576436">
      <w:pPr>
        <w:rPr>
          <w:szCs w:val="22"/>
          <w:lang w:val="da-DK"/>
        </w:rPr>
      </w:pPr>
    </w:p>
    <w:p w14:paraId="664A2113"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da-DK"/>
        </w:rPr>
      </w:pPr>
      <w:r w:rsidRPr="00797A3B">
        <w:rPr>
          <w:b/>
          <w:lang w:val="da-DK"/>
        </w:rPr>
        <w:t>1.</w:t>
      </w:r>
      <w:r w:rsidRPr="00797A3B">
        <w:rPr>
          <w:b/>
          <w:lang w:val="da-DK"/>
        </w:rPr>
        <w:tab/>
        <w:t>LÆGEMIDLETS NAVN</w:t>
      </w:r>
    </w:p>
    <w:p w14:paraId="44E3C373" w14:textId="77777777" w:rsidR="00576436" w:rsidRPr="00797A3B" w:rsidRDefault="00576436">
      <w:pPr>
        <w:rPr>
          <w:szCs w:val="22"/>
          <w:lang w:val="da-DK"/>
        </w:rPr>
      </w:pPr>
    </w:p>
    <w:p w14:paraId="70CDDBAE" w14:textId="0EF3339F" w:rsidR="00576436" w:rsidRPr="00797A3B" w:rsidRDefault="00576436">
      <w:pPr>
        <w:rPr>
          <w:szCs w:val="22"/>
          <w:lang w:val="da-DK"/>
        </w:rPr>
      </w:pPr>
      <w:r w:rsidRPr="00797A3B">
        <w:rPr>
          <w:lang w:val="da-DK"/>
        </w:rPr>
        <w:t>Saxenda 6 mg/ml injektionsvæske, opløsning, i fyldt pen</w:t>
      </w:r>
    </w:p>
    <w:p w14:paraId="2471984D" w14:textId="77777777" w:rsidR="00576436" w:rsidRPr="00797A3B" w:rsidRDefault="00576436">
      <w:pPr>
        <w:rPr>
          <w:b/>
          <w:szCs w:val="22"/>
          <w:lang w:val="da-DK"/>
        </w:rPr>
      </w:pPr>
      <w:r w:rsidRPr="00797A3B">
        <w:rPr>
          <w:lang w:val="da-DK"/>
        </w:rPr>
        <w:t>liraglutid</w:t>
      </w:r>
    </w:p>
    <w:p w14:paraId="34EC7FA4" w14:textId="77777777" w:rsidR="00576436" w:rsidRPr="00797A3B" w:rsidRDefault="00576436">
      <w:pPr>
        <w:rPr>
          <w:szCs w:val="22"/>
          <w:lang w:val="da-DK"/>
        </w:rPr>
      </w:pPr>
    </w:p>
    <w:p w14:paraId="6FE97CDC" w14:textId="77777777" w:rsidR="00576436" w:rsidRPr="00797A3B" w:rsidRDefault="00576436">
      <w:pPr>
        <w:rPr>
          <w:szCs w:val="22"/>
          <w:lang w:val="da-DK"/>
        </w:rPr>
      </w:pPr>
    </w:p>
    <w:p w14:paraId="6B67EC4B"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da-DK"/>
        </w:rPr>
      </w:pPr>
      <w:r w:rsidRPr="00797A3B">
        <w:rPr>
          <w:b/>
          <w:szCs w:val="22"/>
          <w:lang w:val="da-DK"/>
        </w:rPr>
        <w:t>2.</w:t>
      </w:r>
      <w:r w:rsidRPr="00797A3B">
        <w:rPr>
          <w:b/>
          <w:szCs w:val="22"/>
          <w:lang w:val="da-DK"/>
        </w:rPr>
        <w:tab/>
      </w:r>
      <w:r w:rsidRPr="00797A3B">
        <w:rPr>
          <w:b/>
          <w:lang w:val="da-DK"/>
        </w:rPr>
        <w:t>ANGIVELSE AF AKTIVT STOF</w:t>
      </w:r>
    </w:p>
    <w:p w14:paraId="0CE0FA80" w14:textId="77777777" w:rsidR="00576436" w:rsidRPr="00797A3B" w:rsidRDefault="00576436">
      <w:pPr>
        <w:rPr>
          <w:szCs w:val="22"/>
          <w:lang w:val="da-DK"/>
        </w:rPr>
      </w:pPr>
    </w:p>
    <w:p w14:paraId="2DF6C0B7" w14:textId="77777777" w:rsidR="00576436" w:rsidRPr="00797A3B" w:rsidRDefault="00576436">
      <w:pPr>
        <w:tabs>
          <w:tab w:val="clear" w:pos="567"/>
        </w:tabs>
        <w:suppressAutoHyphens w:val="0"/>
        <w:rPr>
          <w:szCs w:val="22"/>
          <w:lang w:val="da-DK"/>
        </w:rPr>
      </w:pPr>
      <w:r w:rsidRPr="00797A3B">
        <w:rPr>
          <w:lang w:val="da-DK"/>
        </w:rPr>
        <w:t>1 ml indeholder 6 mg liraglutid.</w:t>
      </w:r>
      <w:r w:rsidRPr="00797A3B">
        <w:rPr>
          <w:szCs w:val="22"/>
          <w:lang w:val="da-DK"/>
        </w:rPr>
        <w:t xml:space="preserve"> </w:t>
      </w:r>
      <w:r w:rsidRPr="00797A3B">
        <w:rPr>
          <w:lang w:val="da-DK"/>
        </w:rPr>
        <w:t>Én fyldt pen indeholder 18 mg liraglutid</w:t>
      </w:r>
    </w:p>
    <w:p w14:paraId="6E4BF981" w14:textId="77777777" w:rsidR="00576436" w:rsidRPr="00797A3B" w:rsidRDefault="00576436">
      <w:pPr>
        <w:rPr>
          <w:szCs w:val="22"/>
          <w:lang w:val="da-DK"/>
        </w:rPr>
      </w:pPr>
    </w:p>
    <w:p w14:paraId="73AFBF93" w14:textId="77777777" w:rsidR="00576436" w:rsidRPr="00797A3B" w:rsidRDefault="00576436">
      <w:pPr>
        <w:rPr>
          <w:szCs w:val="22"/>
          <w:lang w:val="da-DK"/>
        </w:rPr>
      </w:pPr>
    </w:p>
    <w:p w14:paraId="38555207"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da-DK"/>
        </w:rPr>
      </w:pPr>
      <w:r w:rsidRPr="00797A3B">
        <w:rPr>
          <w:b/>
          <w:szCs w:val="22"/>
          <w:lang w:val="da-DK"/>
        </w:rPr>
        <w:t>3.</w:t>
      </w:r>
      <w:r w:rsidRPr="00797A3B">
        <w:rPr>
          <w:b/>
          <w:szCs w:val="22"/>
          <w:lang w:val="da-DK"/>
        </w:rPr>
        <w:tab/>
      </w:r>
      <w:r w:rsidRPr="00797A3B">
        <w:rPr>
          <w:b/>
          <w:lang w:val="da-DK"/>
        </w:rPr>
        <w:t>LISTE OVER HJÆLPESTOFFER</w:t>
      </w:r>
    </w:p>
    <w:p w14:paraId="3C38B87A" w14:textId="77777777" w:rsidR="00576436" w:rsidRPr="00797A3B" w:rsidRDefault="00576436">
      <w:pPr>
        <w:rPr>
          <w:szCs w:val="22"/>
          <w:lang w:val="da-DK"/>
        </w:rPr>
      </w:pPr>
    </w:p>
    <w:p w14:paraId="6709E34E" w14:textId="77777777" w:rsidR="00576436" w:rsidRPr="00797A3B" w:rsidRDefault="00576436">
      <w:pPr>
        <w:rPr>
          <w:szCs w:val="22"/>
          <w:lang w:val="da-DK"/>
        </w:rPr>
      </w:pPr>
      <w:r w:rsidRPr="00797A3B">
        <w:rPr>
          <w:lang w:val="da-DK"/>
        </w:rPr>
        <w:t>Hjælpestoffer: dinatriumphosphatdihydrat, propylenglycol, phenol, saltsyre/natriumhydroxid (til pH-justering), vand til injektionsvæsker</w:t>
      </w:r>
    </w:p>
    <w:p w14:paraId="01621004" w14:textId="77777777" w:rsidR="00576436" w:rsidRPr="00797A3B" w:rsidRDefault="00576436">
      <w:pPr>
        <w:rPr>
          <w:szCs w:val="22"/>
          <w:lang w:val="da-DK"/>
        </w:rPr>
      </w:pPr>
    </w:p>
    <w:p w14:paraId="2A0D136A" w14:textId="77777777" w:rsidR="00576436" w:rsidRPr="00797A3B" w:rsidRDefault="00576436">
      <w:pPr>
        <w:rPr>
          <w:szCs w:val="22"/>
          <w:lang w:val="da-DK"/>
        </w:rPr>
      </w:pPr>
    </w:p>
    <w:p w14:paraId="52AE988F"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da-DK"/>
        </w:rPr>
      </w:pPr>
      <w:r w:rsidRPr="00797A3B">
        <w:rPr>
          <w:b/>
          <w:szCs w:val="22"/>
          <w:lang w:val="da-DK"/>
        </w:rPr>
        <w:t>4.</w:t>
      </w:r>
      <w:r w:rsidRPr="00797A3B">
        <w:rPr>
          <w:b/>
          <w:szCs w:val="22"/>
          <w:lang w:val="da-DK"/>
        </w:rPr>
        <w:tab/>
      </w:r>
      <w:r w:rsidRPr="00797A3B">
        <w:rPr>
          <w:b/>
          <w:lang w:val="da-DK"/>
        </w:rPr>
        <w:t>LÆGEMIDDELFORM OG INDHOLD (PAKNINGSSTØRRELSE)</w:t>
      </w:r>
    </w:p>
    <w:p w14:paraId="0F1F7D22" w14:textId="77777777" w:rsidR="00576436" w:rsidRPr="00797A3B" w:rsidRDefault="00576436">
      <w:pPr>
        <w:tabs>
          <w:tab w:val="clear" w:pos="567"/>
          <w:tab w:val="left" w:pos="2191"/>
        </w:tabs>
        <w:rPr>
          <w:szCs w:val="22"/>
          <w:lang w:val="da-DK"/>
        </w:rPr>
      </w:pPr>
    </w:p>
    <w:p w14:paraId="46102E9C" w14:textId="77777777" w:rsidR="00576436" w:rsidRPr="00797A3B" w:rsidRDefault="00576436">
      <w:pPr>
        <w:tabs>
          <w:tab w:val="clear" w:pos="567"/>
          <w:tab w:val="left" w:pos="2191"/>
        </w:tabs>
        <w:rPr>
          <w:szCs w:val="22"/>
          <w:lang w:val="da-DK"/>
        </w:rPr>
      </w:pPr>
      <w:r w:rsidRPr="00797A3B">
        <w:rPr>
          <w:highlight w:val="lightGray"/>
          <w:lang w:val="da-DK"/>
        </w:rPr>
        <w:t>Injektionsvæske, opløsning</w:t>
      </w:r>
    </w:p>
    <w:p w14:paraId="75D8E56B" w14:textId="77777777" w:rsidR="00576436" w:rsidRPr="00797A3B" w:rsidRDefault="00576436">
      <w:pPr>
        <w:tabs>
          <w:tab w:val="clear" w:pos="567"/>
          <w:tab w:val="left" w:pos="2191"/>
        </w:tabs>
        <w:rPr>
          <w:szCs w:val="22"/>
          <w:lang w:val="da-DK"/>
        </w:rPr>
      </w:pPr>
    </w:p>
    <w:p w14:paraId="1CE63668" w14:textId="77777777" w:rsidR="00576436" w:rsidRPr="00797A3B" w:rsidRDefault="00576436">
      <w:pPr>
        <w:tabs>
          <w:tab w:val="clear" w:pos="567"/>
          <w:tab w:val="left" w:pos="2191"/>
        </w:tabs>
        <w:rPr>
          <w:szCs w:val="22"/>
          <w:lang w:val="da-DK"/>
        </w:rPr>
      </w:pPr>
      <w:r w:rsidRPr="00797A3B">
        <w:rPr>
          <w:lang w:val="da-DK"/>
        </w:rPr>
        <w:t>1 pen</w:t>
      </w:r>
    </w:p>
    <w:p w14:paraId="46C1E310" w14:textId="77777777" w:rsidR="00576436" w:rsidRPr="00797A3B" w:rsidRDefault="00576436">
      <w:pPr>
        <w:tabs>
          <w:tab w:val="clear" w:pos="567"/>
          <w:tab w:val="left" w:pos="2191"/>
        </w:tabs>
        <w:rPr>
          <w:szCs w:val="22"/>
          <w:highlight w:val="lightGray"/>
          <w:lang w:val="da-DK"/>
        </w:rPr>
      </w:pPr>
      <w:r w:rsidRPr="00797A3B">
        <w:rPr>
          <w:highlight w:val="lightGray"/>
          <w:lang w:val="da-DK"/>
        </w:rPr>
        <w:t>3 penne</w:t>
      </w:r>
    </w:p>
    <w:p w14:paraId="1730A7E5" w14:textId="77777777" w:rsidR="00576436" w:rsidRPr="00797A3B" w:rsidRDefault="00576436">
      <w:pPr>
        <w:tabs>
          <w:tab w:val="clear" w:pos="567"/>
          <w:tab w:val="left" w:pos="2191"/>
        </w:tabs>
        <w:rPr>
          <w:szCs w:val="22"/>
          <w:lang w:val="da-DK"/>
        </w:rPr>
      </w:pPr>
      <w:r w:rsidRPr="00797A3B">
        <w:rPr>
          <w:highlight w:val="lightGray"/>
          <w:lang w:val="da-DK"/>
        </w:rPr>
        <w:t>5 penne</w:t>
      </w:r>
    </w:p>
    <w:p w14:paraId="40A5AFD1" w14:textId="77777777" w:rsidR="00576436" w:rsidRPr="00797A3B" w:rsidRDefault="00576436">
      <w:pPr>
        <w:tabs>
          <w:tab w:val="clear" w:pos="567"/>
          <w:tab w:val="left" w:pos="2191"/>
        </w:tabs>
        <w:rPr>
          <w:szCs w:val="22"/>
          <w:lang w:val="da-DK"/>
        </w:rPr>
      </w:pPr>
    </w:p>
    <w:p w14:paraId="2F56C489" w14:textId="3D12A866" w:rsidR="00576436" w:rsidRPr="00797A3B" w:rsidRDefault="00576436">
      <w:pPr>
        <w:rPr>
          <w:szCs w:val="22"/>
          <w:lang w:val="da-DK"/>
        </w:rPr>
      </w:pPr>
      <w:r w:rsidRPr="00797A3B">
        <w:rPr>
          <w:lang w:val="da-DK"/>
        </w:rPr>
        <w:t>Hver pen indeholder 3 ml</w:t>
      </w:r>
      <w:r w:rsidR="00E85103" w:rsidRPr="00797A3B">
        <w:rPr>
          <w:lang w:val="da-DK"/>
        </w:rPr>
        <w:t xml:space="preserve"> </w:t>
      </w:r>
      <w:r w:rsidRPr="00797A3B">
        <w:rPr>
          <w:lang w:val="da-DK"/>
        </w:rPr>
        <w:t>injektionsvæske, opløsning, og kan give</w:t>
      </w:r>
      <w:r w:rsidR="00E85103" w:rsidRPr="00797A3B">
        <w:rPr>
          <w:lang w:val="da-DK"/>
        </w:rPr>
        <w:t xml:space="preserve"> </w:t>
      </w:r>
      <w:r w:rsidRPr="00797A3B">
        <w:rPr>
          <w:lang w:val="da-DK"/>
        </w:rPr>
        <w:t>doser på 0,6 mg, 1,2 mg, 1,8 mg, 2,4 mg og 3,0 mg</w:t>
      </w:r>
    </w:p>
    <w:p w14:paraId="2EBE8CEB" w14:textId="77777777" w:rsidR="00576436" w:rsidRPr="00797A3B" w:rsidRDefault="00576436">
      <w:pPr>
        <w:rPr>
          <w:szCs w:val="22"/>
          <w:lang w:val="da-DK"/>
        </w:rPr>
      </w:pPr>
    </w:p>
    <w:p w14:paraId="5F30E258" w14:textId="77777777" w:rsidR="00576436" w:rsidRPr="00797A3B" w:rsidRDefault="00576436">
      <w:pPr>
        <w:rPr>
          <w:szCs w:val="22"/>
          <w:lang w:val="da-DK"/>
        </w:rPr>
      </w:pPr>
    </w:p>
    <w:p w14:paraId="7168350A"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da-DK"/>
        </w:rPr>
      </w:pPr>
      <w:r w:rsidRPr="00797A3B">
        <w:rPr>
          <w:b/>
          <w:szCs w:val="22"/>
          <w:lang w:val="da-DK"/>
        </w:rPr>
        <w:t>5.</w:t>
      </w:r>
      <w:r w:rsidRPr="00797A3B">
        <w:rPr>
          <w:b/>
          <w:szCs w:val="22"/>
          <w:lang w:val="da-DK"/>
        </w:rPr>
        <w:tab/>
      </w:r>
      <w:r w:rsidRPr="00797A3B">
        <w:rPr>
          <w:b/>
          <w:lang w:val="da-DK"/>
        </w:rPr>
        <w:t>ANVENDELSESMÅDE OG ADMINISTRATIONSVEJ</w:t>
      </w:r>
    </w:p>
    <w:p w14:paraId="45C7B020" w14:textId="77777777" w:rsidR="00576436" w:rsidRPr="00797A3B" w:rsidRDefault="00576436">
      <w:pPr>
        <w:rPr>
          <w:szCs w:val="22"/>
          <w:lang w:val="da-DK"/>
        </w:rPr>
      </w:pPr>
    </w:p>
    <w:p w14:paraId="18BCA042" w14:textId="77777777" w:rsidR="00576436" w:rsidRPr="00797A3B" w:rsidRDefault="00576436">
      <w:pPr>
        <w:rPr>
          <w:szCs w:val="22"/>
          <w:lang w:val="da-DK"/>
        </w:rPr>
      </w:pPr>
      <w:r w:rsidRPr="00797A3B">
        <w:rPr>
          <w:lang w:val="da-DK"/>
        </w:rPr>
        <w:t>Pennen er udviklet til brug med NovoFine eller NovoTwist engangsnåle</w:t>
      </w:r>
    </w:p>
    <w:p w14:paraId="175CB548" w14:textId="77777777" w:rsidR="00576436" w:rsidRPr="00797A3B" w:rsidRDefault="00576436">
      <w:pPr>
        <w:rPr>
          <w:b/>
          <w:szCs w:val="22"/>
          <w:lang w:val="da-DK"/>
        </w:rPr>
      </w:pPr>
      <w:r w:rsidRPr="00797A3B">
        <w:rPr>
          <w:b/>
          <w:lang w:val="da-DK"/>
        </w:rPr>
        <w:t>Nåle forhandles separat</w:t>
      </w:r>
    </w:p>
    <w:p w14:paraId="5AA35290" w14:textId="77777777" w:rsidR="00576436" w:rsidRPr="00797A3B" w:rsidRDefault="00576436">
      <w:pPr>
        <w:rPr>
          <w:szCs w:val="22"/>
          <w:lang w:val="da-DK"/>
        </w:rPr>
      </w:pPr>
      <w:r w:rsidRPr="00797A3B">
        <w:rPr>
          <w:lang w:val="da-DK"/>
        </w:rPr>
        <w:t>Læs indlægssedlen inden brug</w:t>
      </w:r>
    </w:p>
    <w:p w14:paraId="46A33C1F" w14:textId="77777777" w:rsidR="00576436" w:rsidRPr="00797A3B" w:rsidRDefault="00576436">
      <w:pPr>
        <w:rPr>
          <w:szCs w:val="22"/>
          <w:lang w:val="da-DK"/>
        </w:rPr>
      </w:pPr>
      <w:r w:rsidRPr="00797A3B">
        <w:rPr>
          <w:lang w:val="da-DK"/>
        </w:rPr>
        <w:t>Subkutan anvendelse</w:t>
      </w:r>
    </w:p>
    <w:p w14:paraId="7F465AFB" w14:textId="77777777" w:rsidR="00576436" w:rsidRPr="00797A3B" w:rsidRDefault="00576436">
      <w:pPr>
        <w:rPr>
          <w:szCs w:val="22"/>
          <w:lang w:val="da-DK"/>
        </w:rPr>
      </w:pPr>
    </w:p>
    <w:p w14:paraId="491D5AB3" w14:textId="77777777" w:rsidR="00576436" w:rsidRPr="00797A3B" w:rsidRDefault="00576436">
      <w:pPr>
        <w:rPr>
          <w:szCs w:val="22"/>
          <w:lang w:val="da-DK"/>
        </w:rPr>
      </w:pPr>
    </w:p>
    <w:p w14:paraId="062D6743"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da-DK"/>
        </w:rPr>
      </w:pPr>
      <w:r w:rsidRPr="00797A3B">
        <w:rPr>
          <w:b/>
          <w:szCs w:val="22"/>
          <w:lang w:val="da-DK"/>
        </w:rPr>
        <w:t>6.</w:t>
      </w:r>
      <w:r w:rsidRPr="00797A3B">
        <w:rPr>
          <w:b/>
          <w:szCs w:val="22"/>
          <w:lang w:val="da-DK"/>
        </w:rPr>
        <w:tab/>
      </w:r>
      <w:r w:rsidRPr="00797A3B">
        <w:rPr>
          <w:b/>
          <w:lang w:val="da-DK"/>
        </w:rPr>
        <w:t>SÆRLIG ADVARSEL OM, AT LÆGEMIDLET SKAL OPBEVARES UTILGÆNGELIGT FOR BØRN</w:t>
      </w:r>
    </w:p>
    <w:p w14:paraId="16DF2DD7" w14:textId="77777777" w:rsidR="00576436" w:rsidRPr="00797A3B" w:rsidRDefault="00576436">
      <w:pPr>
        <w:rPr>
          <w:szCs w:val="22"/>
          <w:lang w:val="da-DK"/>
        </w:rPr>
      </w:pPr>
    </w:p>
    <w:p w14:paraId="0AEE42F0" w14:textId="3468CB10" w:rsidR="00576436" w:rsidRPr="00797A3B" w:rsidRDefault="00576436">
      <w:pPr>
        <w:outlineLvl w:val="0"/>
        <w:rPr>
          <w:szCs w:val="22"/>
          <w:lang w:val="da-DK"/>
        </w:rPr>
      </w:pPr>
      <w:r w:rsidRPr="00797A3B">
        <w:rPr>
          <w:lang w:val="da-DK"/>
        </w:rPr>
        <w:t>Opbevares utilgængeligt for børn</w:t>
      </w:r>
      <w:r w:rsidR="00AD6E0F">
        <w:rPr>
          <w:lang w:val="da-DK"/>
        </w:rPr>
        <w:fldChar w:fldCharType="begin"/>
      </w:r>
      <w:r w:rsidR="00AD6E0F">
        <w:rPr>
          <w:lang w:val="da-DK"/>
        </w:rPr>
        <w:instrText xml:space="preserve"> DOCVARIABLE vault_nd_3ecda195-43fa-4ebd-bb73-4c02a987f956 \* MERGEFORMAT </w:instrText>
      </w:r>
      <w:r w:rsidR="00AD6E0F">
        <w:rPr>
          <w:lang w:val="da-DK"/>
        </w:rPr>
        <w:fldChar w:fldCharType="separate"/>
      </w:r>
      <w:r w:rsidR="00AD6E0F">
        <w:rPr>
          <w:lang w:val="da-DK"/>
        </w:rPr>
        <w:t xml:space="preserve"> </w:t>
      </w:r>
      <w:r w:rsidR="00AD6E0F">
        <w:rPr>
          <w:lang w:val="da-DK"/>
        </w:rPr>
        <w:fldChar w:fldCharType="end"/>
      </w:r>
    </w:p>
    <w:p w14:paraId="718A9CA5" w14:textId="77777777" w:rsidR="00576436" w:rsidRPr="00797A3B" w:rsidRDefault="00576436">
      <w:pPr>
        <w:rPr>
          <w:szCs w:val="22"/>
          <w:lang w:val="da-DK"/>
        </w:rPr>
      </w:pPr>
    </w:p>
    <w:p w14:paraId="6DA84D44" w14:textId="77777777" w:rsidR="00576436" w:rsidRPr="00797A3B" w:rsidRDefault="00576436">
      <w:pPr>
        <w:rPr>
          <w:szCs w:val="22"/>
          <w:lang w:val="da-DK"/>
        </w:rPr>
      </w:pPr>
    </w:p>
    <w:p w14:paraId="6CA9161F"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da-DK"/>
        </w:rPr>
      </w:pPr>
      <w:r w:rsidRPr="00797A3B">
        <w:rPr>
          <w:b/>
          <w:szCs w:val="22"/>
          <w:lang w:val="da-DK"/>
        </w:rPr>
        <w:t>7.</w:t>
      </w:r>
      <w:r w:rsidRPr="00797A3B">
        <w:rPr>
          <w:b/>
          <w:szCs w:val="22"/>
          <w:lang w:val="da-DK"/>
        </w:rPr>
        <w:tab/>
      </w:r>
      <w:r w:rsidRPr="00797A3B">
        <w:rPr>
          <w:b/>
          <w:lang w:val="da-DK"/>
        </w:rPr>
        <w:t>EVENTUELLE ANDRE SÆRLIGE ADVARSLER</w:t>
      </w:r>
    </w:p>
    <w:p w14:paraId="2DC29D2C" w14:textId="77777777" w:rsidR="00576436" w:rsidRPr="00797A3B" w:rsidRDefault="00576436">
      <w:pPr>
        <w:rPr>
          <w:szCs w:val="22"/>
          <w:lang w:val="da-DK"/>
        </w:rPr>
      </w:pPr>
    </w:p>
    <w:p w14:paraId="1E1468D8" w14:textId="77777777" w:rsidR="00576436" w:rsidRPr="00797A3B" w:rsidRDefault="00576436">
      <w:pPr>
        <w:tabs>
          <w:tab w:val="left" w:pos="749"/>
        </w:tabs>
        <w:rPr>
          <w:szCs w:val="22"/>
          <w:lang w:val="da-DK"/>
        </w:rPr>
      </w:pPr>
      <w:r w:rsidRPr="00797A3B">
        <w:rPr>
          <w:lang w:val="da-DK"/>
        </w:rPr>
        <w:lastRenderedPageBreak/>
        <w:t>Opbevar ikke pennen med påsat nål</w:t>
      </w:r>
    </w:p>
    <w:p w14:paraId="1006E15E" w14:textId="77777777" w:rsidR="00576436" w:rsidRPr="00797A3B" w:rsidRDefault="00576436">
      <w:pPr>
        <w:tabs>
          <w:tab w:val="left" w:pos="749"/>
        </w:tabs>
        <w:rPr>
          <w:lang w:val="da-DK"/>
        </w:rPr>
      </w:pPr>
      <w:r w:rsidRPr="00797A3B">
        <w:rPr>
          <w:lang w:val="da-DK"/>
        </w:rPr>
        <w:t>Må kun anvendes af én person</w:t>
      </w:r>
    </w:p>
    <w:p w14:paraId="73007DC8" w14:textId="77777777" w:rsidR="00576436" w:rsidRPr="00797A3B" w:rsidRDefault="00576436">
      <w:pPr>
        <w:tabs>
          <w:tab w:val="left" w:pos="749"/>
        </w:tabs>
        <w:rPr>
          <w:lang w:val="da-DK"/>
        </w:rPr>
      </w:pPr>
    </w:p>
    <w:p w14:paraId="74E6490E" w14:textId="77777777" w:rsidR="00576436" w:rsidRPr="00797A3B" w:rsidRDefault="00576436">
      <w:pPr>
        <w:tabs>
          <w:tab w:val="left" w:pos="749"/>
        </w:tabs>
        <w:rPr>
          <w:lang w:val="da-DK"/>
        </w:rPr>
      </w:pPr>
    </w:p>
    <w:p w14:paraId="418D9167"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da-DK"/>
        </w:rPr>
      </w:pPr>
      <w:r w:rsidRPr="00797A3B">
        <w:rPr>
          <w:b/>
          <w:lang w:val="da-DK"/>
        </w:rPr>
        <w:t>8.</w:t>
      </w:r>
      <w:r w:rsidRPr="00797A3B">
        <w:rPr>
          <w:b/>
          <w:lang w:val="da-DK"/>
        </w:rPr>
        <w:tab/>
        <w:t>UDLØBSDATO</w:t>
      </w:r>
    </w:p>
    <w:p w14:paraId="6F0FE4DF" w14:textId="77777777" w:rsidR="00576436" w:rsidRPr="00797A3B" w:rsidRDefault="00576436">
      <w:pPr>
        <w:tabs>
          <w:tab w:val="clear" w:pos="567"/>
          <w:tab w:val="left" w:pos="1600"/>
        </w:tabs>
        <w:rPr>
          <w:lang w:val="da-DK"/>
        </w:rPr>
      </w:pPr>
    </w:p>
    <w:p w14:paraId="4FCC31A7" w14:textId="34625701" w:rsidR="00576436" w:rsidRPr="00797A3B" w:rsidRDefault="00576436">
      <w:pPr>
        <w:tabs>
          <w:tab w:val="clear" w:pos="567"/>
          <w:tab w:val="left" w:pos="1600"/>
        </w:tabs>
        <w:rPr>
          <w:lang w:val="da-DK"/>
        </w:rPr>
      </w:pPr>
      <w:r w:rsidRPr="00797A3B">
        <w:rPr>
          <w:lang w:val="da-DK"/>
        </w:rPr>
        <w:t>EXP</w:t>
      </w:r>
      <w:r w:rsidR="0034421A" w:rsidRPr="00797A3B">
        <w:rPr>
          <w:lang w:val="da-DK"/>
        </w:rPr>
        <w:t>/</w:t>
      </w:r>
    </w:p>
    <w:p w14:paraId="6799AA35" w14:textId="77777777" w:rsidR="00576436" w:rsidRPr="00797A3B" w:rsidRDefault="00576436">
      <w:pPr>
        <w:tabs>
          <w:tab w:val="clear" w:pos="567"/>
          <w:tab w:val="left" w:pos="1600"/>
        </w:tabs>
        <w:rPr>
          <w:lang w:val="da-DK"/>
        </w:rPr>
      </w:pPr>
    </w:p>
    <w:p w14:paraId="0D23AB98" w14:textId="77777777" w:rsidR="00576436" w:rsidRPr="00797A3B" w:rsidRDefault="00576436">
      <w:pPr>
        <w:tabs>
          <w:tab w:val="clear" w:pos="567"/>
          <w:tab w:val="left" w:pos="1600"/>
        </w:tabs>
        <w:rPr>
          <w:lang w:val="da-DK"/>
        </w:rPr>
      </w:pPr>
      <w:r w:rsidRPr="00797A3B">
        <w:rPr>
          <w:lang w:val="da-DK"/>
        </w:rPr>
        <w:t>Pennen skal bortskaffes 1 måned efter første anvendelse</w:t>
      </w:r>
    </w:p>
    <w:p w14:paraId="2C7A8EC2" w14:textId="77777777" w:rsidR="00576436" w:rsidRPr="00797A3B" w:rsidRDefault="00576436">
      <w:pPr>
        <w:rPr>
          <w:szCs w:val="22"/>
          <w:lang w:val="da-DK"/>
        </w:rPr>
      </w:pPr>
    </w:p>
    <w:p w14:paraId="74C36637" w14:textId="77777777" w:rsidR="00576436" w:rsidRPr="00797A3B" w:rsidRDefault="00576436">
      <w:pPr>
        <w:rPr>
          <w:szCs w:val="22"/>
          <w:lang w:val="da-DK"/>
        </w:rPr>
      </w:pPr>
    </w:p>
    <w:p w14:paraId="07353F99" w14:textId="77777777" w:rsidR="00576436" w:rsidRPr="00797A3B" w:rsidRDefault="00576436">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da-DK"/>
        </w:rPr>
      </w:pPr>
      <w:r w:rsidRPr="00797A3B">
        <w:rPr>
          <w:b/>
          <w:szCs w:val="22"/>
          <w:lang w:val="da-DK"/>
        </w:rPr>
        <w:t>9.</w:t>
      </w:r>
      <w:r w:rsidRPr="00797A3B">
        <w:rPr>
          <w:b/>
          <w:szCs w:val="22"/>
          <w:lang w:val="da-DK"/>
        </w:rPr>
        <w:tab/>
      </w:r>
      <w:r w:rsidRPr="00797A3B">
        <w:rPr>
          <w:b/>
          <w:lang w:val="da-DK"/>
        </w:rPr>
        <w:t>SÆRLIGE OPBEVARINGSBETINGELSER</w:t>
      </w:r>
    </w:p>
    <w:p w14:paraId="20D58E8D" w14:textId="77777777" w:rsidR="00576436" w:rsidRPr="00797A3B" w:rsidRDefault="00576436">
      <w:pPr>
        <w:rPr>
          <w:szCs w:val="22"/>
          <w:lang w:val="da-DK"/>
        </w:rPr>
      </w:pPr>
    </w:p>
    <w:p w14:paraId="3BCA7304" w14:textId="77777777" w:rsidR="00576436" w:rsidRPr="00797A3B" w:rsidRDefault="00576436">
      <w:pPr>
        <w:rPr>
          <w:szCs w:val="22"/>
          <w:lang w:val="da-DK"/>
        </w:rPr>
      </w:pPr>
      <w:r w:rsidRPr="00797A3B">
        <w:rPr>
          <w:lang w:val="da-DK"/>
        </w:rPr>
        <w:t>Opbevares i køleskab</w:t>
      </w:r>
    </w:p>
    <w:p w14:paraId="60AB3858" w14:textId="77777777" w:rsidR="00576436" w:rsidRPr="00797A3B" w:rsidRDefault="00576436">
      <w:pPr>
        <w:rPr>
          <w:szCs w:val="22"/>
          <w:lang w:val="da-DK"/>
        </w:rPr>
      </w:pPr>
      <w:r w:rsidRPr="00797A3B">
        <w:rPr>
          <w:lang w:val="da-DK"/>
        </w:rPr>
        <w:t>Må ikke fryses</w:t>
      </w:r>
    </w:p>
    <w:p w14:paraId="239D6448" w14:textId="77777777" w:rsidR="00576436" w:rsidRPr="00797A3B" w:rsidRDefault="00576436">
      <w:pPr>
        <w:rPr>
          <w:szCs w:val="22"/>
          <w:lang w:val="da-DK"/>
        </w:rPr>
      </w:pPr>
      <w:r w:rsidRPr="00797A3B">
        <w:rPr>
          <w:lang w:val="da-DK"/>
        </w:rPr>
        <w:t>Efter første anvendelse skal pennen opbevares ved temperaturer under 30°C eller i køleskab</w:t>
      </w:r>
    </w:p>
    <w:p w14:paraId="681CEF9A" w14:textId="77777777" w:rsidR="00576436" w:rsidRPr="00797A3B" w:rsidRDefault="00576436">
      <w:pPr>
        <w:rPr>
          <w:szCs w:val="22"/>
          <w:lang w:val="da-DK"/>
        </w:rPr>
      </w:pPr>
      <w:r w:rsidRPr="00797A3B">
        <w:rPr>
          <w:lang w:val="da-DK"/>
        </w:rPr>
        <w:t>Opbevar pennen med hætten påsat for at beskytte mod lys</w:t>
      </w:r>
    </w:p>
    <w:p w14:paraId="3920D1CB" w14:textId="77777777" w:rsidR="00576436" w:rsidRPr="00797A3B" w:rsidRDefault="00576436">
      <w:pPr>
        <w:ind w:left="567" w:hanging="567"/>
        <w:rPr>
          <w:szCs w:val="22"/>
          <w:lang w:val="da-DK"/>
        </w:rPr>
      </w:pPr>
    </w:p>
    <w:p w14:paraId="3B1D3356" w14:textId="77777777" w:rsidR="00576436" w:rsidRPr="00797A3B" w:rsidRDefault="00576436">
      <w:pPr>
        <w:ind w:left="567" w:hanging="567"/>
        <w:rPr>
          <w:szCs w:val="22"/>
          <w:lang w:val="da-DK"/>
        </w:rPr>
      </w:pPr>
    </w:p>
    <w:p w14:paraId="6A4734DE"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da-DK"/>
        </w:rPr>
      </w:pPr>
      <w:r w:rsidRPr="00797A3B">
        <w:rPr>
          <w:b/>
          <w:szCs w:val="22"/>
          <w:lang w:val="da-DK"/>
        </w:rPr>
        <w:t>10.</w:t>
      </w:r>
      <w:r w:rsidRPr="00797A3B">
        <w:rPr>
          <w:b/>
          <w:szCs w:val="22"/>
          <w:lang w:val="da-DK"/>
        </w:rPr>
        <w:tab/>
      </w:r>
      <w:r w:rsidRPr="00797A3B">
        <w:rPr>
          <w:b/>
          <w:lang w:val="da-DK"/>
        </w:rPr>
        <w:t>EVENTUELLE SÆRLIGE FORHOLDSREGLER VED BORTSKAFFELSE AF IKKE ANVENDT LÆGEMIDDEL SAMT AFFALD HERAF</w:t>
      </w:r>
    </w:p>
    <w:p w14:paraId="48C4258E" w14:textId="77777777" w:rsidR="00576436" w:rsidRPr="00797A3B" w:rsidRDefault="00576436">
      <w:pPr>
        <w:rPr>
          <w:szCs w:val="22"/>
          <w:lang w:val="da-DK"/>
        </w:rPr>
      </w:pPr>
    </w:p>
    <w:p w14:paraId="27E18A8F" w14:textId="77777777" w:rsidR="00576436" w:rsidRPr="00797A3B" w:rsidRDefault="00576436">
      <w:pPr>
        <w:rPr>
          <w:szCs w:val="22"/>
          <w:lang w:val="da-DK"/>
        </w:rPr>
      </w:pPr>
    </w:p>
    <w:p w14:paraId="128D5EDA"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da-DK"/>
        </w:rPr>
      </w:pPr>
      <w:r w:rsidRPr="00797A3B">
        <w:rPr>
          <w:b/>
          <w:szCs w:val="22"/>
          <w:lang w:val="da-DK"/>
        </w:rPr>
        <w:t>11.</w:t>
      </w:r>
      <w:r w:rsidRPr="00797A3B">
        <w:rPr>
          <w:b/>
          <w:szCs w:val="22"/>
          <w:lang w:val="da-DK"/>
        </w:rPr>
        <w:tab/>
      </w:r>
      <w:r w:rsidRPr="00797A3B">
        <w:rPr>
          <w:b/>
          <w:lang w:val="da-DK"/>
        </w:rPr>
        <w:t>NAVN OG ADRESSE PÅ INDEHAVEREN AF MARKEDSFØRINGSTILLADELSEN</w:t>
      </w:r>
    </w:p>
    <w:p w14:paraId="547C8EEF" w14:textId="77777777" w:rsidR="00576436" w:rsidRPr="00797A3B" w:rsidRDefault="00576436">
      <w:pPr>
        <w:rPr>
          <w:szCs w:val="22"/>
          <w:lang w:val="da-DK"/>
        </w:rPr>
      </w:pPr>
    </w:p>
    <w:p w14:paraId="49845A70" w14:textId="77777777" w:rsidR="00576436" w:rsidRPr="001534F7" w:rsidRDefault="00576436">
      <w:pPr>
        <w:rPr>
          <w:szCs w:val="22"/>
          <w:lang w:val="pt-BR"/>
        </w:rPr>
      </w:pPr>
      <w:r w:rsidRPr="001534F7">
        <w:rPr>
          <w:lang w:val="pt-BR"/>
        </w:rPr>
        <w:t>Novo Nordisk A/S</w:t>
      </w:r>
    </w:p>
    <w:p w14:paraId="758E5EF0" w14:textId="5D1FD684" w:rsidR="00576436" w:rsidRPr="00F27089" w:rsidRDefault="00576436">
      <w:pPr>
        <w:rPr>
          <w:szCs w:val="22"/>
          <w:lang w:val="pt-BR"/>
        </w:rPr>
      </w:pPr>
      <w:r w:rsidRPr="00F27089">
        <w:rPr>
          <w:lang w:val="pt-BR"/>
        </w:rPr>
        <w:t>Novo All</w:t>
      </w:r>
      <w:ins w:id="89" w:author="MDWV (Mia Dyrby Arvidson)" w:date="2025-04-04T09:14:00Z" w16du:dateUtc="2025-04-04T07:14:00Z">
        <w:r w:rsidR="00A856CF" w:rsidRPr="00F27089">
          <w:rPr>
            <w:lang w:val="pt-BR"/>
          </w:rPr>
          <w:t xml:space="preserve">e </w:t>
        </w:r>
        <w:r w:rsidR="00A856CF" w:rsidRPr="00F27089">
          <w:rPr>
            <w:lang w:val="pt-BR"/>
            <w:rPrChange w:id="90" w:author="MDWV (Mia Dyrby Arvidson)" w:date="2025-04-10T09:51:00Z" w16du:dateUtc="2025-04-10T07:51:00Z">
              <w:rPr>
                <w:lang w:val="da-DK"/>
              </w:rPr>
            </w:rPrChange>
          </w:rPr>
          <w:t>1</w:t>
        </w:r>
      </w:ins>
      <w:del w:id="91" w:author="MDWV (Mia Dyrby Arvidson)" w:date="2025-04-04T09:14:00Z" w16du:dateUtc="2025-04-04T07:14:00Z">
        <w:r w:rsidRPr="00F27089" w:rsidDel="00A856CF">
          <w:rPr>
            <w:lang w:val="pt-BR"/>
          </w:rPr>
          <w:delText>é</w:delText>
        </w:r>
      </w:del>
    </w:p>
    <w:p w14:paraId="71DD1EBC" w14:textId="77777777" w:rsidR="00576436" w:rsidRPr="00797A3B" w:rsidRDefault="00576436">
      <w:pPr>
        <w:rPr>
          <w:szCs w:val="22"/>
          <w:lang w:val="da-DK"/>
        </w:rPr>
      </w:pPr>
      <w:r w:rsidRPr="00797A3B">
        <w:rPr>
          <w:lang w:val="da-DK"/>
        </w:rPr>
        <w:t>DK-2880 Bagsværd</w:t>
      </w:r>
    </w:p>
    <w:p w14:paraId="4AF114BF" w14:textId="77777777" w:rsidR="00576436" w:rsidRPr="00797A3B" w:rsidRDefault="00576436">
      <w:pPr>
        <w:rPr>
          <w:szCs w:val="22"/>
          <w:lang w:val="da-DK"/>
        </w:rPr>
      </w:pPr>
      <w:r w:rsidRPr="00797A3B">
        <w:rPr>
          <w:lang w:val="da-DK"/>
        </w:rPr>
        <w:t>Danmark</w:t>
      </w:r>
      <w:r w:rsidRPr="00797A3B">
        <w:rPr>
          <w:szCs w:val="22"/>
          <w:lang w:val="da-DK"/>
        </w:rPr>
        <w:t xml:space="preserve"> </w:t>
      </w:r>
    </w:p>
    <w:p w14:paraId="1DB5C65F" w14:textId="77777777" w:rsidR="00576436" w:rsidRPr="00797A3B" w:rsidRDefault="00576436">
      <w:pPr>
        <w:rPr>
          <w:szCs w:val="22"/>
          <w:lang w:val="da-DK"/>
        </w:rPr>
      </w:pPr>
    </w:p>
    <w:p w14:paraId="6187DBF6" w14:textId="77777777" w:rsidR="00576436" w:rsidRPr="00797A3B" w:rsidRDefault="00576436">
      <w:pPr>
        <w:rPr>
          <w:szCs w:val="22"/>
          <w:lang w:val="da-DK"/>
        </w:rPr>
      </w:pPr>
    </w:p>
    <w:p w14:paraId="340E6813" w14:textId="3092025A"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szCs w:val="22"/>
          <w:lang w:val="da-DK"/>
        </w:rPr>
      </w:pPr>
      <w:r w:rsidRPr="00797A3B">
        <w:rPr>
          <w:b/>
          <w:szCs w:val="22"/>
          <w:lang w:val="da-DK"/>
        </w:rPr>
        <w:t>12.</w:t>
      </w:r>
      <w:r w:rsidRPr="00797A3B">
        <w:rPr>
          <w:b/>
          <w:szCs w:val="22"/>
          <w:lang w:val="da-DK"/>
        </w:rPr>
        <w:tab/>
      </w:r>
      <w:r w:rsidRPr="00797A3B">
        <w:rPr>
          <w:b/>
          <w:lang w:val="da-DK"/>
        </w:rPr>
        <w:t>MARKEDSFØRINGSTILLADELSESNUMMER</w:t>
      </w:r>
    </w:p>
    <w:p w14:paraId="27BB7679" w14:textId="77777777" w:rsidR="00576436" w:rsidRPr="00797A3B" w:rsidRDefault="00576436">
      <w:pPr>
        <w:rPr>
          <w:szCs w:val="22"/>
          <w:lang w:val="da-DK"/>
        </w:rPr>
      </w:pPr>
    </w:p>
    <w:p w14:paraId="5DBCC411" w14:textId="6C70FC9A" w:rsidR="00576436" w:rsidRPr="00B85C4E" w:rsidRDefault="00576436" w:rsidP="001534F7">
      <w:pPr>
        <w:tabs>
          <w:tab w:val="left" w:pos="1701"/>
        </w:tabs>
        <w:outlineLvl w:val="0"/>
        <w:rPr>
          <w:szCs w:val="22"/>
          <w:highlight w:val="lightGray"/>
          <w:lang w:val="pt-BR"/>
          <w:rPrChange w:id="92" w:author="MDWV (Mia Dyrby Arvidson)" w:date="2025-04-10T09:58:00Z" w16du:dateUtc="2025-04-10T07:58:00Z">
            <w:rPr>
              <w:szCs w:val="22"/>
              <w:highlight w:val="lightGray"/>
              <w:lang w:val="da-DK"/>
            </w:rPr>
          </w:rPrChange>
        </w:rPr>
      </w:pPr>
      <w:r w:rsidRPr="00B85C4E">
        <w:rPr>
          <w:szCs w:val="22"/>
          <w:lang w:val="pt-BR"/>
          <w:rPrChange w:id="93" w:author="MDWV (Mia Dyrby Arvidson)" w:date="2025-04-10T09:58:00Z" w16du:dateUtc="2025-04-10T07:58:00Z">
            <w:rPr>
              <w:szCs w:val="22"/>
              <w:lang w:val="da-DK"/>
            </w:rPr>
          </w:rPrChange>
        </w:rPr>
        <w:t>EU/1/15/992/001</w:t>
      </w:r>
      <w:r w:rsidR="004D2555" w:rsidRPr="00B85C4E">
        <w:rPr>
          <w:szCs w:val="22"/>
          <w:lang w:val="pt-BR"/>
          <w:rPrChange w:id="94" w:author="MDWV (Mia Dyrby Arvidson)" w:date="2025-04-10T09:58:00Z" w16du:dateUtc="2025-04-10T07:58:00Z">
            <w:rPr>
              <w:szCs w:val="22"/>
              <w:lang w:val="da-DK"/>
            </w:rPr>
          </w:rPrChange>
        </w:rPr>
        <w:tab/>
      </w:r>
      <w:r w:rsidRPr="00B85C4E">
        <w:rPr>
          <w:szCs w:val="22"/>
          <w:highlight w:val="lightGray"/>
          <w:lang w:val="pt-BR"/>
          <w:rPrChange w:id="95" w:author="MDWV (Mia Dyrby Arvidson)" w:date="2025-04-10T09:58:00Z" w16du:dateUtc="2025-04-10T07:58:00Z">
            <w:rPr>
              <w:szCs w:val="22"/>
              <w:highlight w:val="lightGray"/>
              <w:lang w:val="da-DK"/>
            </w:rPr>
          </w:rPrChange>
        </w:rPr>
        <w:t>1 x 3 ml</w:t>
      </w:r>
      <w:r w:rsidRPr="00797A3B">
        <w:rPr>
          <w:szCs w:val="22"/>
          <w:highlight w:val="lightGray"/>
          <w:lang w:val="da-DK"/>
        </w:rPr>
        <w:fldChar w:fldCharType="begin"/>
      </w:r>
      <w:r w:rsidRPr="00B85C4E">
        <w:rPr>
          <w:szCs w:val="22"/>
          <w:highlight w:val="lightGray"/>
          <w:lang w:val="pt-BR"/>
          <w:rPrChange w:id="96" w:author="MDWV (Mia Dyrby Arvidson)" w:date="2025-04-10T09:58:00Z" w16du:dateUtc="2025-04-10T07:58:00Z">
            <w:rPr>
              <w:szCs w:val="22"/>
              <w:highlight w:val="lightGray"/>
              <w:lang w:val="da-DK"/>
            </w:rPr>
          </w:rPrChange>
        </w:rPr>
        <w:instrText xml:space="preserve"> DOCVARIABLE vault_nd_366a276f-1613-4e5b-940b-dd28bdacc636 \* MERGEFORMAT </w:instrText>
      </w:r>
      <w:r w:rsidRPr="00797A3B">
        <w:rPr>
          <w:szCs w:val="22"/>
          <w:highlight w:val="lightGray"/>
          <w:lang w:val="da-DK"/>
        </w:rPr>
        <w:fldChar w:fldCharType="separate"/>
      </w:r>
      <w:r w:rsidRPr="00B85C4E">
        <w:rPr>
          <w:szCs w:val="22"/>
          <w:highlight w:val="lightGray"/>
          <w:lang w:val="pt-BR"/>
          <w:rPrChange w:id="97" w:author="MDWV (Mia Dyrby Arvidson)" w:date="2025-04-10T09:58:00Z" w16du:dateUtc="2025-04-10T07:58:00Z">
            <w:rPr>
              <w:szCs w:val="22"/>
              <w:highlight w:val="lightGray"/>
              <w:lang w:val="da-DK"/>
            </w:rPr>
          </w:rPrChange>
        </w:rPr>
        <w:t xml:space="preserve"> </w:t>
      </w:r>
      <w:r w:rsidRPr="00797A3B">
        <w:rPr>
          <w:szCs w:val="22"/>
          <w:highlight w:val="lightGray"/>
          <w:lang w:val="da-DK"/>
        </w:rPr>
        <w:fldChar w:fldCharType="end"/>
      </w:r>
    </w:p>
    <w:p w14:paraId="2DBA9E4A" w14:textId="45978BD8" w:rsidR="00576436" w:rsidRPr="001534F7" w:rsidRDefault="00576436" w:rsidP="001534F7">
      <w:pPr>
        <w:tabs>
          <w:tab w:val="left" w:pos="1701"/>
        </w:tabs>
        <w:outlineLvl w:val="0"/>
        <w:rPr>
          <w:szCs w:val="22"/>
          <w:highlight w:val="lightGray"/>
          <w:lang w:val="pt-BR"/>
        </w:rPr>
      </w:pPr>
      <w:r w:rsidRPr="001534F7">
        <w:rPr>
          <w:szCs w:val="22"/>
          <w:highlight w:val="lightGray"/>
          <w:lang w:val="pt-BR"/>
        </w:rPr>
        <w:t>EU/1/15/992/002</w:t>
      </w:r>
      <w:r w:rsidR="006C399A" w:rsidRPr="001534F7">
        <w:rPr>
          <w:szCs w:val="22"/>
          <w:highlight w:val="lightGray"/>
          <w:lang w:val="pt-BR"/>
        </w:rPr>
        <w:tab/>
      </w:r>
      <w:r w:rsidRPr="001534F7">
        <w:rPr>
          <w:szCs w:val="22"/>
          <w:highlight w:val="lightGray"/>
          <w:lang w:val="pt-BR"/>
        </w:rPr>
        <w:t>3 x 3 ml</w:t>
      </w:r>
      <w:r w:rsidRPr="00797A3B">
        <w:rPr>
          <w:szCs w:val="22"/>
          <w:highlight w:val="lightGray"/>
          <w:lang w:val="da-DK"/>
        </w:rPr>
        <w:fldChar w:fldCharType="begin"/>
      </w:r>
      <w:r w:rsidRPr="001534F7">
        <w:rPr>
          <w:szCs w:val="22"/>
          <w:highlight w:val="lightGray"/>
          <w:lang w:val="pt-BR"/>
        </w:rPr>
        <w:instrText xml:space="preserve"> DOCVARIABLE vault_nd_9597500a-0918-4516-9d3e-c841ff37759b \* MERGEFORMAT </w:instrText>
      </w:r>
      <w:r w:rsidRPr="00797A3B">
        <w:rPr>
          <w:szCs w:val="22"/>
          <w:highlight w:val="lightGray"/>
          <w:lang w:val="da-DK"/>
        </w:rPr>
        <w:fldChar w:fldCharType="separate"/>
      </w:r>
      <w:r w:rsidRPr="001534F7">
        <w:rPr>
          <w:szCs w:val="22"/>
          <w:highlight w:val="lightGray"/>
          <w:lang w:val="pt-BR"/>
        </w:rPr>
        <w:t xml:space="preserve"> </w:t>
      </w:r>
      <w:r w:rsidRPr="00797A3B">
        <w:rPr>
          <w:szCs w:val="22"/>
          <w:highlight w:val="lightGray"/>
          <w:lang w:val="da-DK"/>
        </w:rPr>
        <w:fldChar w:fldCharType="end"/>
      </w:r>
    </w:p>
    <w:p w14:paraId="6B5735C0" w14:textId="61DCA686" w:rsidR="00576436" w:rsidRPr="00F27089" w:rsidRDefault="00576436" w:rsidP="001534F7">
      <w:pPr>
        <w:tabs>
          <w:tab w:val="left" w:pos="1701"/>
        </w:tabs>
        <w:outlineLvl w:val="0"/>
        <w:rPr>
          <w:szCs w:val="22"/>
          <w:lang w:val="pt-BR"/>
        </w:rPr>
      </w:pPr>
      <w:r w:rsidRPr="00F27089">
        <w:rPr>
          <w:szCs w:val="22"/>
          <w:highlight w:val="lightGray"/>
          <w:lang w:val="pt-BR"/>
        </w:rPr>
        <w:t>EU/1/15/992/003</w:t>
      </w:r>
      <w:r w:rsidR="006C399A" w:rsidRPr="00F27089">
        <w:rPr>
          <w:szCs w:val="22"/>
          <w:highlight w:val="lightGray"/>
          <w:lang w:val="pt-BR"/>
        </w:rPr>
        <w:tab/>
      </w:r>
      <w:r w:rsidRPr="00F27089">
        <w:rPr>
          <w:szCs w:val="22"/>
          <w:highlight w:val="lightGray"/>
          <w:lang w:val="pt-BR"/>
        </w:rPr>
        <w:t>5 x 3 ml</w:t>
      </w:r>
      <w:r w:rsidRPr="00797A3B">
        <w:rPr>
          <w:lang w:val="da-DK"/>
        </w:rPr>
        <w:fldChar w:fldCharType="begin"/>
      </w:r>
      <w:r w:rsidRPr="00F27089">
        <w:rPr>
          <w:lang w:val="pt-BR"/>
        </w:rPr>
        <w:instrText xml:space="preserve"> DOCVARIABLE vault_nd_2b1bd15e-0a9c-4d06-95a8-7ab1b6a19e41 \* MERGEFORMAT </w:instrText>
      </w:r>
      <w:r w:rsidRPr="00797A3B">
        <w:rPr>
          <w:lang w:val="da-DK"/>
        </w:rPr>
        <w:fldChar w:fldCharType="separate"/>
      </w:r>
      <w:r w:rsidRPr="00F27089">
        <w:rPr>
          <w:lang w:val="pt-BR"/>
        </w:rPr>
        <w:t xml:space="preserve"> </w:t>
      </w:r>
      <w:r w:rsidRPr="00797A3B">
        <w:rPr>
          <w:lang w:val="da-DK"/>
        </w:rPr>
        <w:fldChar w:fldCharType="end"/>
      </w:r>
    </w:p>
    <w:p w14:paraId="0BB601C9" w14:textId="77777777" w:rsidR="00576436" w:rsidRPr="00F27089" w:rsidRDefault="00576436">
      <w:pPr>
        <w:rPr>
          <w:szCs w:val="22"/>
          <w:lang w:val="pt-BR"/>
        </w:rPr>
      </w:pPr>
    </w:p>
    <w:p w14:paraId="606F3962" w14:textId="77777777" w:rsidR="00576436" w:rsidRPr="00F27089" w:rsidRDefault="00576436">
      <w:pPr>
        <w:rPr>
          <w:szCs w:val="22"/>
          <w:lang w:val="pt-BR"/>
        </w:rPr>
      </w:pPr>
    </w:p>
    <w:p w14:paraId="25F95BBD"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szCs w:val="22"/>
          <w:lang w:val="da-DK"/>
        </w:rPr>
      </w:pPr>
      <w:r w:rsidRPr="00797A3B">
        <w:rPr>
          <w:b/>
          <w:szCs w:val="22"/>
          <w:lang w:val="da-DK"/>
        </w:rPr>
        <w:t>13.</w:t>
      </w:r>
      <w:r w:rsidRPr="00797A3B">
        <w:rPr>
          <w:b/>
          <w:szCs w:val="22"/>
          <w:lang w:val="da-DK"/>
        </w:rPr>
        <w:tab/>
      </w:r>
      <w:r w:rsidRPr="00797A3B">
        <w:rPr>
          <w:b/>
          <w:lang w:val="da-DK"/>
        </w:rPr>
        <w:t>BATCHNUMMER</w:t>
      </w:r>
    </w:p>
    <w:p w14:paraId="6A413427" w14:textId="77777777" w:rsidR="00576436" w:rsidRPr="00797A3B" w:rsidRDefault="00576436">
      <w:pPr>
        <w:rPr>
          <w:szCs w:val="22"/>
          <w:lang w:val="da-DK"/>
        </w:rPr>
      </w:pPr>
    </w:p>
    <w:p w14:paraId="627ABBD8" w14:textId="12707D39" w:rsidR="00576436" w:rsidRPr="00797A3B" w:rsidRDefault="00576436">
      <w:pPr>
        <w:rPr>
          <w:szCs w:val="22"/>
          <w:lang w:val="da-DK"/>
        </w:rPr>
      </w:pPr>
      <w:r w:rsidRPr="00797A3B">
        <w:rPr>
          <w:lang w:val="da-DK"/>
        </w:rPr>
        <w:t>Batch</w:t>
      </w:r>
      <w:r w:rsidR="00166863" w:rsidRPr="00797A3B">
        <w:rPr>
          <w:lang w:val="da-DK"/>
        </w:rPr>
        <w:t>:</w:t>
      </w:r>
    </w:p>
    <w:p w14:paraId="19853B17" w14:textId="77777777" w:rsidR="00576436" w:rsidRPr="00797A3B" w:rsidRDefault="00576436">
      <w:pPr>
        <w:rPr>
          <w:szCs w:val="22"/>
          <w:lang w:val="da-DK"/>
        </w:rPr>
      </w:pPr>
    </w:p>
    <w:p w14:paraId="2738B13B" w14:textId="77777777" w:rsidR="00576436" w:rsidRPr="00797A3B" w:rsidRDefault="00576436">
      <w:pPr>
        <w:rPr>
          <w:szCs w:val="22"/>
          <w:lang w:val="da-DK"/>
        </w:rPr>
      </w:pPr>
    </w:p>
    <w:p w14:paraId="44F3F009"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szCs w:val="22"/>
          <w:lang w:val="da-DK"/>
        </w:rPr>
      </w:pPr>
      <w:r w:rsidRPr="00797A3B">
        <w:rPr>
          <w:b/>
          <w:szCs w:val="22"/>
          <w:lang w:val="da-DK"/>
        </w:rPr>
        <w:t>14.</w:t>
      </w:r>
      <w:r w:rsidRPr="00797A3B">
        <w:rPr>
          <w:b/>
          <w:szCs w:val="22"/>
          <w:lang w:val="da-DK"/>
        </w:rPr>
        <w:tab/>
      </w:r>
      <w:r w:rsidRPr="00797A3B">
        <w:rPr>
          <w:b/>
          <w:lang w:val="da-DK"/>
        </w:rPr>
        <w:t>GENEREL KLASSIFIKATION FOR UDLEVERING</w:t>
      </w:r>
    </w:p>
    <w:p w14:paraId="5D4C6DAC" w14:textId="77777777" w:rsidR="00576436" w:rsidRPr="00797A3B" w:rsidRDefault="00576436">
      <w:pPr>
        <w:rPr>
          <w:szCs w:val="22"/>
          <w:lang w:val="da-DK"/>
        </w:rPr>
      </w:pPr>
    </w:p>
    <w:p w14:paraId="5818489C" w14:textId="77777777" w:rsidR="00576436" w:rsidRPr="00797A3B" w:rsidRDefault="00576436">
      <w:pPr>
        <w:rPr>
          <w:szCs w:val="22"/>
          <w:lang w:val="da-DK"/>
        </w:rPr>
      </w:pPr>
    </w:p>
    <w:p w14:paraId="36A65C71"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szCs w:val="22"/>
          <w:lang w:val="da-DK"/>
        </w:rPr>
      </w:pPr>
      <w:r w:rsidRPr="00797A3B">
        <w:rPr>
          <w:b/>
          <w:szCs w:val="22"/>
          <w:lang w:val="da-DK"/>
        </w:rPr>
        <w:t>15.</w:t>
      </w:r>
      <w:r w:rsidRPr="00797A3B">
        <w:rPr>
          <w:b/>
          <w:szCs w:val="22"/>
          <w:lang w:val="da-DK"/>
        </w:rPr>
        <w:tab/>
      </w:r>
      <w:r w:rsidRPr="00797A3B">
        <w:rPr>
          <w:b/>
          <w:lang w:val="da-DK"/>
        </w:rPr>
        <w:t>INSTRUKTIONER VEDRØRENDE ANVENDELSEN</w:t>
      </w:r>
    </w:p>
    <w:p w14:paraId="273537BD" w14:textId="77777777" w:rsidR="00576436" w:rsidRPr="00797A3B" w:rsidRDefault="00576436">
      <w:pPr>
        <w:rPr>
          <w:szCs w:val="22"/>
          <w:lang w:val="da-DK"/>
        </w:rPr>
      </w:pPr>
    </w:p>
    <w:p w14:paraId="3FA81B96" w14:textId="77777777" w:rsidR="00576436" w:rsidRPr="00797A3B" w:rsidRDefault="00576436">
      <w:pPr>
        <w:rPr>
          <w:szCs w:val="22"/>
          <w:lang w:val="da-DK"/>
        </w:rPr>
      </w:pPr>
    </w:p>
    <w:p w14:paraId="2F371FBC"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szCs w:val="22"/>
          <w:lang w:val="da-DK"/>
        </w:rPr>
      </w:pPr>
      <w:r w:rsidRPr="00797A3B">
        <w:rPr>
          <w:b/>
          <w:szCs w:val="22"/>
          <w:lang w:val="da-DK"/>
        </w:rPr>
        <w:t>16.</w:t>
      </w:r>
      <w:r w:rsidRPr="00797A3B">
        <w:rPr>
          <w:b/>
          <w:szCs w:val="22"/>
          <w:lang w:val="da-DK"/>
        </w:rPr>
        <w:tab/>
      </w:r>
      <w:r w:rsidRPr="00797A3B">
        <w:rPr>
          <w:b/>
          <w:lang w:val="da-DK"/>
        </w:rPr>
        <w:t>INFORMATION I BRAILLESKRIFT</w:t>
      </w:r>
    </w:p>
    <w:p w14:paraId="70C94BC1" w14:textId="77777777" w:rsidR="00576436" w:rsidRPr="00797A3B" w:rsidRDefault="00576436">
      <w:pPr>
        <w:rPr>
          <w:szCs w:val="22"/>
          <w:lang w:val="da-DK"/>
        </w:rPr>
      </w:pPr>
    </w:p>
    <w:p w14:paraId="756C30DB" w14:textId="68ED4056" w:rsidR="00576436" w:rsidRPr="00797A3B" w:rsidRDefault="00576436">
      <w:pPr>
        <w:rPr>
          <w:szCs w:val="22"/>
          <w:lang w:val="da-DK"/>
        </w:rPr>
      </w:pPr>
      <w:r w:rsidRPr="00797A3B">
        <w:rPr>
          <w:lang w:val="da-DK"/>
        </w:rPr>
        <w:t>Saxenda</w:t>
      </w:r>
    </w:p>
    <w:p w14:paraId="529B4A9A" w14:textId="77777777" w:rsidR="00576436" w:rsidRPr="00797A3B" w:rsidRDefault="00576436">
      <w:pPr>
        <w:rPr>
          <w:b/>
          <w:szCs w:val="22"/>
          <w:lang w:val="da-DK"/>
        </w:rPr>
      </w:pPr>
    </w:p>
    <w:p w14:paraId="2A89D854" w14:textId="77777777" w:rsidR="00576436" w:rsidRPr="00797A3B" w:rsidRDefault="00576436">
      <w:pPr>
        <w:tabs>
          <w:tab w:val="clear" w:pos="567"/>
        </w:tabs>
        <w:suppressAutoHyphens w:val="0"/>
        <w:ind w:left="567" w:hanging="567"/>
        <w:rPr>
          <w:szCs w:val="22"/>
          <w:lang w:val="da-DK" w:eastAsia="fr-LU"/>
        </w:rPr>
      </w:pPr>
    </w:p>
    <w:p w14:paraId="053CD4F4" w14:textId="43B8738F" w:rsidR="00576436" w:rsidRPr="00797A3B" w:rsidRDefault="00576436">
      <w:pPr>
        <w:keepNext/>
        <w:pBdr>
          <w:top w:val="single" w:sz="4" w:space="1" w:color="auto"/>
          <w:left w:val="single" w:sz="4" w:space="4" w:color="auto"/>
          <w:bottom w:val="single" w:sz="4" w:space="1" w:color="auto"/>
          <w:right w:val="single" w:sz="4" w:space="4" w:color="auto"/>
        </w:pBdr>
        <w:suppressAutoHyphens w:val="0"/>
        <w:outlineLvl w:val="0"/>
        <w:rPr>
          <w:i/>
          <w:szCs w:val="22"/>
          <w:lang w:val="da-DK" w:eastAsia="fr-LU"/>
        </w:rPr>
      </w:pPr>
      <w:r w:rsidRPr="00797A3B">
        <w:rPr>
          <w:b/>
          <w:szCs w:val="22"/>
          <w:lang w:val="da-DK" w:eastAsia="fr-LU"/>
        </w:rPr>
        <w:t>17</w:t>
      </w:r>
      <w:r w:rsidRPr="00797A3B">
        <w:rPr>
          <w:b/>
          <w:szCs w:val="22"/>
          <w:lang w:val="da-DK" w:eastAsia="fr-LU"/>
        </w:rPr>
        <w:tab/>
        <w:t>ENTYDIG IDENTIFIKATOR – 2D-STREGKODE</w:t>
      </w:r>
      <w:r w:rsidR="00AD6E0F">
        <w:rPr>
          <w:b/>
          <w:szCs w:val="22"/>
          <w:lang w:val="da-DK" w:eastAsia="fr-LU"/>
        </w:rPr>
        <w:fldChar w:fldCharType="begin"/>
      </w:r>
      <w:r w:rsidR="00AD6E0F">
        <w:rPr>
          <w:b/>
          <w:szCs w:val="22"/>
          <w:lang w:val="da-DK" w:eastAsia="fr-LU"/>
        </w:rPr>
        <w:instrText xml:space="preserve"> DOCVARIABLE VAULT_ND_8e87916e-3312-4e30-9ffa-b6b982593c6b \* MERGEFORMAT </w:instrText>
      </w:r>
      <w:r w:rsidR="00AD6E0F">
        <w:rPr>
          <w:b/>
          <w:szCs w:val="22"/>
          <w:lang w:val="da-DK" w:eastAsia="fr-LU"/>
        </w:rPr>
        <w:fldChar w:fldCharType="separate"/>
      </w:r>
      <w:r w:rsidR="00AD6E0F">
        <w:rPr>
          <w:b/>
          <w:szCs w:val="22"/>
          <w:lang w:val="da-DK" w:eastAsia="fr-LU"/>
        </w:rPr>
        <w:t xml:space="preserve"> </w:t>
      </w:r>
      <w:r w:rsidR="00AD6E0F">
        <w:rPr>
          <w:b/>
          <w:szCs w:val="22"/>
          <w:lang w:val="da-DK" w:eastAsia="fr-LU"/>
        </w:rPr>
        <w:fldChar w:fldCharType="end"/>
      </w:r>
    </w:p>
    <w:p w14:paraId="09C23E3B" w14:textId="77777777" w:rsidR="00576436" w:rsidRPr="00797A3B" w:rsidRDefault="00576436">
      <w:pPr>
        <w:tabs>
          <w:tab w:val="clear" w:pos="567"/>
          <w:tab w:val="left" w:pos="720"/>
        </w:tabs>
        <w:suppressAutoHyphens w:val="0"/>
        <w:rPr>
          <w:szCs w:val="22"/>
          <w:lang w:val="da-DK" w:eastAsia="fr-LU"/>
        </w:rPr>
      </w:pPr>
    </w:p>
    <w:p w14:paraId="7BDA09A3" w14:textId="77777777" w:rsidR="00576436" w:rsidRPr="00797A3B" w:rsidRDefault="00576436">
      <w:pPr>
        <w:tabs>
          <w:tab w:val="clear" w:pos="567"/>
        </w:tabs>
        <w:suppressAutoHyphens w:val="0"/>
        <w:rPr>
          <w:szCs w:val="22"/>
          <w:shd w:val="clear" w:color="auto" w:fill="CCCCCC"/>
          <w:lang w:val="da-DK" w:eastAsia="fr-LU"/>
        </w:rPr>
      </w:pPr>
      <w:r w:rsidRPr="00797A3B">
        <w:rPr>
          <w:szCs w:val="22"/>
          <w:highlight w:val="lightGray"/>
          <w:lang w:val="da-DK" w:eastAsia="fr-LU"/>
        </w:rPr>
        <w:t>Der er anført en 2D-stregkode, som indeholder en entydig identifikator.</w:t>
      </w:r>
    </w:p>
    <w:p w14:paraId="76B0B8DC" w14:textId="77777777" w:rsidR="00576436" w:rsidRPr="00797A3B" w:rsidRDefault="00576436">
      <w:pPr>
        <w:tabs>
          <w:tab w:val="clear" w:pos="567"/>
          <w:tab w:val="left" w:pos="720"/>
        </w:tabs>
        <w:suppressAutoHyphens w:val="0"/>
        <w:rPr>
          <w:szCs w:val="22"/>
          <w:lang w:val="da-DK" w:eastAsia="fr-LU"/>
        </w:rPr>
      </w:pPr>
    </w:p>
    <w:p w14:paraId="74B0B97E" w14:textId="77777777" w:rsidR="00576436" w:rsidRPr="00797A3B" w:rsidRDefault="00576436">
      <w:pPr>
        <w:tabs>
          <w:tab w:val="clear" w:pos="567"/>
          <w:tab w:val="left" w:pos="720"/>
        </w:tabs>
        <w:suppressAutoHyphens w:val="0"/>
        <w:rPr>
          <w:szCs w:val="22"/>
          <w:lang w:val="da-DK" w:eastAsia="fr-LU"/>
        </w:rPr>
      </w:pPr>
    </w:p>
    <w:p w14:paraId="3AC9146E" w14:textId="67CA5E39" w:rsidR="00576436" w:rsidRPr="00797A3B" w:rsidRDefault="00576436">
      <w:pPr>
        <w:keepNext/>
        <w:pBdr>
          <w:top w:val="single" w:sz="4" w:space="1" w:color="auto"/>
          <w:left w:val="single" w:sz="4" w:space="4" w:color="auto"/>
          <w:bottom w:val="single" w:sz="4" w:space="1" w:color="auto"/>
          <w:right w:val="single" w:sz="4" w:space="4" w:color="auto"/>
        </w:pBdr>
        <w:suppressAutoHyphens w:val="0"/>
        <w:outlineLvl w:val="0"/>
        <w:rPr>
          <w:i/>
          <w:szCs w:val="22"/>
          <w:lang w:val="da-DK" w:eastAsia="fr-LU"/>
        </w:rPr>
      </w:pPr>
      <w:r w:rsidRPr="00797A3B">
        <w:rPr>
          <w:b/>
          <w:szCs w:val="22"/>
          <w:lang w:val="da-DK" w:eastAsia="fr-LU"/>
        </w:rPr>
        <w:t>18.</w:t>
      </w:r>
      <w:r w:rsidRPr="00797A3B">
        <w:rPr>
          <w:b/>
          <w:szCs w:val="22"/>
          <w:lang w:val="da-DK" w:eastAsia="fr-LU"/>
        </w:rPr>
        <w:tab/>
        <w:t>ENTYDIG IDENTIFIKATOR - MENNESKELIGT LÆSBARE DATA</w:t>
      </w:r>
      <w:r w:rsidR="00AD6E0F">
        <w:rPr>
          <w:b/>
          <w:szCs w:val="22"/>
          <w:lang w:val="da-DK" w:eastAsia="fr-LU"/>
        </w:rPr>
        <w:fldChar w:fldCharType="begin"/>
      </w:r>
      <w:r w:rsidR="00AD6E0F">
        <w:rPr>
          <w:b/>
          <w:szCs w:val="22"/>
          <w:lang w:val="da-DK" w:eastAsia="fr-LU"/>
        </w:rPr>
        <w:instrText xml:space="preserve"> DOCVARIABLE VAULT_ND_51be3995-4c2a-4581-8f68-a4bfec2b6c83 \* MERGEFORMAT </w:instrText>
      </w:r>
      <w:r w:rsidR="00AD6E0F">
        <w:rPr>
          <w:b/>
          <w:szCs w:val="22"/>
          <w:lang w:val="da-DK" w:eastAsia="fr-LU"/>
        </w:rPr>
        <w:fldChar w:fldCharType="separate"/>
      </w:r>
      <w:r w:rsidR="00AD6E0F">
        <w:rPr>
          <w:b/>
          <w:szCs w:val="22"/>
          <w:lang w:val="da-DK" w:eastAsia="fr-LU"/>
        </w:rPr>
        <w:t xml:space="preserve"> </w:t>
      </w:r>
      <w:r w:rsidR="00AD6E0F">
        <w:rPr>
          <w:b/>
          <w:szCs w:val="22"/>
          <w:lang w:val="da-DK" w:eastAsia="fr-LU"/>
        </w:rPr>
        <w:fldChar w:fldCharType="end"/>
      </w:r>
    </w:p>
    <w:p w14:paraId="4F218AF7" w14:textId="77777777" w:rsidR="00576436" w:rsidRPr="00797A3B" w:rsidRDefault="00576436">
      <w:pPr>
        <w:tabs>
          <w:tab w:val="clear" w:pos="567"/>
          <w:tab w:val="left" w:pos="720"/>
        </w:tabs>
        <w:suppressAutoHyphens w:val="0"/>
        <w:rPr>
          <w:szCs w:val="22"/>
          <w:lang w:val="da-DK" w:eastAsia="fr-LU"/>
        </w:rPr>
      </w:pPr>
    </w:p>
    <w:p w14:paraId="54DCF8C0" w14:textId="7FEA4C89" w:rsidR="00576436" w:rsidRPr="00797A3B" w:rsidRDefault="00576436">
      <w:pPr>
        <w:tabs>
          <w:tab w:val="clear" w:pos="567"/>
        </w:tabs>
        <w:suppressAutoHyphens w:val="0"/>
        <w:rPr>
          <w:szCs w:val="22"/>
          <w:lang w:val="da-DK" w:eastAsia="fr-LU"/>
        </w:rPr>
      </w:pPr>
      <w:r w:rsidRPr="00797A3B">
        <w:rPr>
          <w:szCs w:val="22"/>
          <w:lang w:val="da-DK" w:eastAsia="fr-LU"/>
        </w:rPr>
        <w:t>PC</w:t>
      </w:r>
    </w:p>
    <w:p w14:paraId="3C3FC17B" w14:textId="5A872219" w:rsidR="00576436" w:rsidRPr="00797A3B" w:rsidRDefault="00576436">
      <w:pPr>
        <w:tabs>
          <w:tab w:val="clear" w:pos="567"/>
        </w:tabs>
        <w:suppressAutoHyphens w:val="0"/>
        <w:rPr>
          <w:szCs w:val="22"/>
          <w:lang w:val="da-DK" w:eastAsia="fr-LU"/>
        </w:rPr>
      </w:pPr>
      <w:r w:rsidRPr="00797A3B">
        <w:rPr>
          <w:szCs w:val="22"/>
          <w:lang w:val="da-DK" w:eastAsia="fr-LU"/>
        </w:rPr>
        <w:t>SN</w:t>
      </w:r>
    </w:p>
    <w:p w14:paraId="74EE5C74" w14:textId="0D33FC84" w:rsidR="00576436" w:rsidRPr="00797A3B" w:rsidRDefault="00576436">
      <w:pPr>
        <w:tabs>
          <w:tab w:val="clear" w:pos="567"/>
        </w:tabs>
        <w:suppressAutoHyphens w:val="0"/>
        <w:rPr>
          <w:szCs w:val="22"/>
          <w:lang w:val="da-DK" w:eastAsia="fr-LU"/>
        </w:rPr>
      </w:pPr>
      <w:r w:rsidRPr="00797A3B">
        <w:rPr>
          <w:szCs w:val="22"/>
          <w:lang w:val="da-DK" w:eastAsia="fr-LU"/>
        </w:rPr>
        <w:t>NN</w:t>
      </w:r>
    </w:p>
    <w:p w14:paraId="775DC6FF" w14:textId="77777777" w:rsidR="00576436" w:rsidRPr="00797A3B" w:rsidRDefault="00576436">
      <w:pPr>
        <w:tabs>
          <w:tab w:val="clear" w:pos="567"/>
        </w:tabs>
        <w:suppressAutoHyphens w:val="0"/>
        <w:ind w:left="-198"/>
        <w:rPr>
          <w:szCs w:val="22"/>
          <w:lang w:val="da-DK" w:eastAsia="fr-LU"/>
        </w:rPr>
      </w:pPr>
    </w:p>
    <w:p w14:paraId="63A82463" w14:textId="77777777" w:rsidR="00576436" w:rsidRPr="00797A3B" w:rsidRDefault="00576436">
      <w:pPr>
        <w:rPr>
          <w:szCs w:val="22"/>
          <w:lang w:val="da-DK"/>
        </w:rPr>
      </w:pPr>
    </w:p>
    <w:p w14:paraId="4488DEA1" w14:textId="77777777" w:rsidR="00576436" w:rsidRPr="00797A3B" w:rsidRDefault="00576436">
      <w:pPr>
        <w:pBdr>
          <w:top w:val="single" w:sz="4" w:space="1" w:color="auto"/>
          <w:left w:val="single" w:sz="4" w:space="1" w:color="auto"/>
          <w:bottom w:val="single" w:sz="4" w:space="1" w:color="auto"/>
          <w:right w:val="single" w:sz="4" w:space="1" w:color="auto"/>
        </w:pBdr>
        <w:tabs>
          <w:tab w:val="clear" w:pos="567"/>
        </w:tabs>
        <w:suppressAutoHyphens w:val="0"/>
        <w:rPr>
          <w:b/>
          <w:szCs w:val="22"/>
          <w:lang w:val="da-DK"/>
        </w:rPr>
      </w:pPr>
      <w:r w:rsidRPr="00797A3B">
        <w:rPr>
          <w:b/>
          <w:szCs w:val="22"/>
          <w:lang w:val="da-DK"/>
        </w:rPr>
        <w:br w:type="page"/>
      </w:r>
      <w:r w:rsidRPr="00797A3B">
        <w:rPr>
          <w:b/>
          <w:lang w:val="da-DK"/>
        </w:rPr>
        <w:lastRenderedPageBreak/>
        <w:t>MINDSTEKRAV TIL MÆRKNING PÅ SMÅ INDRE EMBALLAGER</w:t>
      </w:r>
    </w:p>
    <w:p w14:paraId="51D19935" w14:textId="77777777" w:rsidR="00576436" w:rsidRPr="00797A3B" w:rsidRDefault="00576436">
      <w:pPr>
        <w:pBdr>
          <w:top w:val="single" w:sz="4" w:space="1" w:color="auto"/>
          <w:left w:val="single" w:sz="4" w:space="1" w:color="auto"/>
          <w:bottom w:val="single" w:sz="4" w:space="1" w:color="auto"/>
          <w:right w:val="single" w:sz="4" w:space="1" w:color="auto"/>
        </w:pBdr>
        <w:rPr>
          <w:b/>
          <w:szCs w:val="22"/>
          <w:lang w:val="da-DK"/>
        </w:rPr>
      </w:pPr>
    </w:p>
    <w:p w14:paraId="70EF7479" w14:textId="77777777" w:rsidR="00576436" w:rsidRPr="00797A3B" w:rsidRDefault="00576436">
      <w:pPr>
        <w:pBdr>
          <w:top w:val="single" w:sz="4" w:space="1" w:color="auto"/>
          <w:left w:val="single" w:sz="4" w:space="1" w:color="auto"/>
          <w:bottom w:val="single" w:sz="4" w:space="1" w:color="auto"/>
          <w:right w:val="single" w:sz="4" w:space="1" w:color="auto"/>
        </w:pBdr>
        <w:rPr>
          <w:b/>
          <w:szCs w:val="22"/>
          <w:lang w:val="da-DK"/>
        </w:rPr>
      </w:pPr>
      <w:r w:rsidRPr="00797A3B">
        <w:rPr>
          <w:b/>
          <w:lang w:val="da-DK"/>
        </w:rPr>
        <w:t>ETIKET TIL FYLDT PEN</w:t>
      </w:r>
    </w:p>
    <w:p w14:paraId="2D542737" w14:textId="77777777" w:rsidR="00576436" w:rsidRPr="00797A3B" w:rsidRDefault="00576436">
      <w:pPr>
        <w:rPr>
          <w:szCs w:val="22"/>
          <w:lang w:val="da-DK"/>
        </w:rPr>
      </w:pPr>
    </w:p>
    <w:p w14:paraId="10713A22" w14:textId="77777777" w:rsidR="00576436" w:rsidRPr="00797A3B" w:rsidRDefault="00576436">
      <w:pPr>
        <w:rPr>
          <w:szCs w:val="22"/>
          <w:lang w:val="da-DK"/>
        </w:rPr>
      </w:pPr>
    </w:p>
    <w:p w14:paraId="62CFD2F6"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b/>
          <w:szCs w:val="22"/>
          <w:lang w:val="da-DK"/>
        </w:rPr>
      </w:pPr>
      <w:r w:rsidRPr="00797A3B">
        <w:rPr>
          <w:b/>
          <w:szCs w:val="22"/>
          <w:lang w:val="da-DK"/>
        </w:rPr>
        <w:t>1.</w:t>
      </w:r>
      <w:r w:rsidRPr="00797A3B">
        <w:rPr>
          <w:b/>
          <w:szCs w:val="22"/>
          <w:lang w:val="da-DK"/>
        </w:rPr>
        <w:tab/>
      </w:r>
      <w:r w:rsidRPr="00797A3B">
        <w:rPr>
          <w:b/>
          <w:lang w:val="da-DK"/>
        </w:rPr>
        <w:t>LÆGEMIDLETS NAVN OG ADMINISTRATIONSVEJ(E)</w:t>
      </w:r>
    </w:p>
    <w:p w14:paraId="59DD1270" w14:textId="77777777" w:rsidR="00576436" w:rsidRPr="00797A3B" w:rsidRDefault="00576436">
      <w:pPr>
        <w:ind w:left="567" w:hanging="567"/>
        <w:rPr>
          <w:szCs w:val="22"/>
          <w:lang w:val="da-DK"/>
        </w:rPr>
      </w:pPr>
    </w:p>
    <w:p w14:paraId="1119422F" w14:textId="77777777" w:rsidR="00576436" w:rsidRPr="00797A3B" w:rsidRDefault="00576436">
      <w:pPr>
        <w:rPr>
          <w:szCs w:val="22"/>
          <w:lang w:val="da-DK"/>
        </w:rPr>
      </w:pPr>
      <w:r w:rsidRPr="00797A3B">
        <w:rPr>
          <w:lang w:val="da-DK"/>
        </w:rPr>
        <w:t>Saxenda 6 mg/ml injektion</w:t>
      </w:r>
    </w:p>
    <w:p w14:paraId="110CC358" w14:textId="77777777" w:rsidR="00576436" w:rsidRPr="00797A3B" w:rsidRDefault="00576436">
      <w:pPr>
        <w:rPr>
          <w:szCs w:val="22"/>
          <w:lang w:val="da-DK"/>
        </w:rPr>
      </w:pPr>
      <w:r w:rsidRPr="00797A3B">
        <w:rPr>
          <w:lang w:val="da-DK"/>
        </w:rPr>
        <w:t>liraglutid</w:t>
      </w:r>
    </w:p>
    <w:p w14:paraId="31AEB846" w14:textId="77777777" w:rsidR="00576436" w:rsidRPr="00797A3B" w:rsidRDefault="00576436">
      <w:pPr>
        <w:rPr>
          <w:szCs w:val="22"/>
          <w:lang w:val="da-DK"/>
        </w:rPr>
      </w:pPr>
      <w:r w:rsidRPr="00797A3B">
        <w:rPr>
          <w:lang w:val="da-DK"/>
        </w:rPr>
        <w:t>s.c. anvendelse</w:t>
      </w:r>
    </w:p>
    <w:p w14:paraId="16E01CD7" w14:textId="77777777" w:rsidR="00576436" w:rsidRPr="00797A3B" w:rsidRDefault="00576436">
      <w:pPr>
        <w:rPr>
          <w:szCs w:val="22"/>
          <w:lang w:val="da-DK"/>
        </w:rPr>
      </w:pPr>
    </w:p>
    <w:p w14:paraId="2EBF1B8E" w14:textId="77777777" w:rsidR="00576436" w:rsidRPr="00797A3B" w:rsidRDefault="00576436">
      <w:pPr>
        <w:rPr>
          <w:szCs w:val="22"/>
          <w:lang w:val="da-DK"/>
        </w:rPr>
      </w:pPr>
    </w:p>
    <w:p w14:paraId="7490D9F2"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b/>
          <w:szCs w:val="22"/>
          <w:lang w:val="da-DK"/>
        </w:rPr>
      </w:pPr>
      <w:r w:rsidRPr="00797A3B">
        <w:rPr>
          <w:b/>
          <w:szCs w:val="22"/>
          <w:lang w:val="da-DK"/>
        </w:rPr>
        <w:t>2.</w:t>
      </w:r>
      <w:r w:rsidRPr="00797A3B">
        <w:rPr>
          <w:b/>
          <w:szCs w:val="22"/>
          <w:lang w:val="da-DK"/>
        </w:rPr>
        <w:tab/>
      </w:r>
      <w:r w:rsidRPr="00797A3B">
        <w:rPr>
          <w:b/>
          <w:lang w:val="da-DK"/>
        </w:rPr>
        <w:t>ADMINISTRATIONSMETODE</w:t>
      </w:r>
    </w:p>
    <w:p w14:paraId="7405FE10" w14:textId="77777777" w:rsidR="00576436" w:rsidRPr="00797A3B" w:rsidRDefault="00576436">
      <w:pPr>
        <w:rPr>
          <w:szCs w:val="22"/>
          <w:lang w:val="da-DK"/>
        </w:rPr>
      </w:pPr>
    </w:p>
    <w:p w14:paraId="24F0B469" w14:textId="77777777" w:rsidR="00576436" w:rsidRPr="00797A3B" w:rsidRDefault="00576436">
      <w:pPr>
        <w:rPr>
          <w:szCs w:val="22"/>
          <w:lang w:val="da-DK"/>
        </w:rPr>
      </w:pPr>
    </w:p>
    <w:p w14:paraId="4145D8B7"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b/>
          <w:szCs w:val="22"/>
          <w:lang w:val="da-DK"/>
        </w:rPr>
      </w:pPr>
      <w:r w:rsidRPr="00797A3B">
        <w:rPr>
          <w:b/>
          <w:szCs w:val="22"/>
          <w:lang w:val="da-DK"/>
        </w:rPr>
        <w:t>3.</w:t>
      </w:r>
      <w:r w:rsidRPr="00797A3B">
        <w:rPr>
          <w:b/>
          <w:szCs w:val="22"/>
          <w:lang w:val="da-DK"/>
        </w:rPr>
        <w:tab/>
      </w:r>
      <w:r w:rsidRPr="00797A3B">
        <w:rPr>
          <w:b/>
          <w:lang w:val="da-DK"/>
        </w:rPr>
        <w:t>UDLØBSDATO</w:t>
      </w:r>
    </w:p>
    <w:p w14:paraId="2F97C3A4" w14:textId="77777777" w:rsidR="00576436" w:rsidRPr="00797A3B" w:rsidRDefault="00576436">
      <w:pPr>
        <w:rPr>
          <w:lang w:val="da-DK"/>
        </w:rPr>
      </w:pPr>
    </w:p>
    <w:p w14:paraId="6C393847" w14:textId="25FD3CE6" w:rsidR="00576436" w:rsidRPr="00797A3B" w:rsidRDefault="00576436">
      <w:pPr>
        <w:rPr>
          <w:lang w:val="da-DK"/>
        </w:rPr>
      </w:pPr>
      <w:r w:rsidRPr="00797A3B">
        <w:rPr>
          <w:lang w:val="da-DK"/>
        </w:rPr>
        <w:t>EXP</w:t>
      </w:r>
      <w:r w:rsidR="00C7697D" w:rsidRPr="00797A3B">
        <w:rPr>
          <w:lang w:val="da-DK"/>
        </w:rPr>
        <w:t>/</w:t>
      </w:r>
    </w:p>
    <w:p w14:paraId="6A30E37E" w14:textId="77777777" w:rsidR="00576436" w:rsidRPr="00797A3B" w:rsidRDefault="00576436">
      <w:pPr>
        <w:rPr>
          <w:lang w:val="da-DK"/>
        </w:rPr>
      </w:pPr>
    </w:p>
    <w:p w14:paraId="70944198" w14:textId="77777777" w:rsidR="00576436" w:rsidRPr="00797A3B" w:rsidRDefault="00576436">
      <w:pPr>
        <w:rPr>
          <w:lang w:val="da-DK"/>
        </w:rPr>
      </w:pPr>
    </w:p>
    <w:p w14:paraId="02A568D9"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b/>
          <w:lang w:val="da-DK"/>
        </w:rPr>
      </w:pPr>
      <w:r w:rsidRPr="00797A3B">
        <w:rPr>
          <w:b/>
          <w:lang w:val="da-DK"/>
        </w:rPr>
        <w:t>4.</w:t>
      </w:r>
      <w:r w:rsidRPr="00797A3B">
        <w:rPr>
          <w:b/>
          <w:lang w:val="da-DK"/>
        </w:rPr>
        <w:tab/>
        <w:t>BATCHNUMMER</w:t>
      </w:r>
    </w:p>
    <w:p w14:paraId="1EB3ED6E" w14:textId="77777777" w:rsidR="00576436" w:rsidRPr="00797A3B" w:rsidRDefault="00576436">
      <w:pPr>
        <w:ind w:right="113"/>
        <w:rPr>
          <w:lang w:val="da-DK"/>
        </w:rPr>
      </w:pPr>
    </w:p>
    <w:p w14:paraId="77A848F6" w14:textId="60AEB917" w:rsidR="00576436" w:rsidRPr="00797A3B" w:rsidRDefault="00576436">
      <w:pPr>
        <w:ind w:right="113"/>
        <w:rPr>
          <w:lang w:val="da-DK"/>
        </w:rPr>
      </w:pPr>
      <w:r w:rsidRPr="00797A3B">
        <w:rPr>
          <w:lang w:val="da-DK"/>
        </w:rPr>
        <w:t>Batch</w:t>
      </w:r>
      <w:r w:rsidR="00C7697D" w:rsidRPr="00797A3B">
        <w:rPr>
          <w:lang w:val="da-DK"/>
        </w:rPr>
        <w:t>:</w:t>
      </w:r>
    </w:p>
    <w:p w14:paraId="0E03F876" w14:textId="77777777" w:rsidR="00576436" w:rsidRPr="00797A3B" w:rsidRDefault="00576436">
      <w:pPr>
        <w:ind w:right="113"/>
        <w:rPr>
          <w:lang w:val="da-DK"/>
        </w:rPr>
      </w:pPr>
    </w:p>
    <w:p w14:paraId="495F7A58" w14:textId="77777777" w:rsidR="00576436" w:rsidRPr="00797A3B" w:rsidRDefault="00576436">
      <w:pPr>
        <w:ind w:right="113"/>
        <w:rPr>
          <w:lang w:val="da-DK"/>
        </w:rPr>
      </w:pPr>
    </w:p>
    <w:p w14:paraId="6EE553A3"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b/>
          <w:szCs w:val="22"/>
          <w:lang w:val="da-DK"/>
        </w:rPr>
      </w:pPr>
      <w:r w:rsidRPr="00797A3B">
        <w:rPr>
          <w:b/>
          <w:szCs w:val="22"/>
          <w:lang w:val="da-DK"/>
        </w:rPr>
        <w:t>5.</w:t>
      </w:r>
      <w:r w:rsidRPr="00797A3B">
        <w:rPr>
          <w:b/>
          <w:szCs w:val="22"/>
          <w:lang w:val="da-DK"/>
        </w:rPr>
        <w:tab/>
      </w:r>
      <w:r w:rsidRPr="00797A3B">
        <w:rPr>
          <w:b/>
          <w:lang w:val="da-DK"/>
        </w:rPr>
        <w:t>INDHOLDET ANGIVET SOM VÆGT, VOLUMEN ELLER ENHEDER</w:t>
      </w:r>
    </w:p>
    <w:p w14:paraId="6EC693F7" w14:textId="77777777" w:rsidR="00576436" w:rsidRPr="00797A3B" w:rsidRDefault="00576436">
      <w:pPr>
        <w:ind w:right="113"/>
        <w:rPr>
          <w:szCs w:val="22"/>
          <w:lang w:val="da-DK"/>
        </w:rPr>
      </w:pPr>
    </w:p>
    <w:p w14:paraId="53275F65" w14:textId="77777777" w:rsidR="00576436" w:rsidRPr="00797A3B" w:rsidRDefault="00576436">
      <w:pPr>
        <w:ind w:right="113"/>
        <w:rPr>
          <w:szCs w:val="22"/>
          <w:lang w:val="da-DK"/>
        </w:rPr>
      </w:pPr>
      <w:r w:rsidRPr="00797A3B">
        <w:rPr>
          <w:lang w:val="da-DK"/>
        </w:rPr>
        <w:t>3 ml</w:t>
      </w:r>
    </w:p>
    <w:p w14:paraId="2883787D" w14:textId="77777777" w:rsidR="00576436" w:rsidRPr="00797A3B" w:rsidRDefault="00576436">
      <w:pPr>
        <w:ind w:right="113"/>
        <w:rPr>
          <w:szCs w:val="22"/>
          <w:lang w:val="da-DK"/>
        </w:rPr>
      </w:pPr>
    </w:p>
    <w:p w14:paraId="56B2223C" w14:textId="77777777" w:rsidR="00576436" w:rsidRPr="00797A3B" w:rsidRDefault="00576436">
      <w:pPr>
        <w:ind w:right="113"/>
        <w:rPr>
          <w:szCs w:val="22"/>
          <w:lang w:val="da-DK"/>
        </w:rPr>
      </w:pPr>
    </w:p>
    <w:p w14:paraId="0AD834F0" w14:textId="77777777" w:rsidR="00576436" w:rsidRPr="00797A3B" w:rsidRDefault="00576436">
      <w:pPr>
        <w:pBdr>
          <w:top w:val="single" w:sz="4" w:space="1" w:color="auto"/>
          <w:left w:val="single" w:sz="4" w:space="4" w:color="auto"/>
          <w:bottom w:val="single" w:sz="4" w:space="1" w:color="auto"/>
          <w:right w:val="single" w:sz="4" w:space="4" w:color="auto"/>
        </w:pBdr>
        <w:tabs>
          <w:tab w:val="clear" w:pos="567"/>
        </w:tabs>
        <w:suppressAutoHyphens w:val="0"/>
        <w:rPr>
          <w:b/>
          <w:szCs w:val="22"/>
          <w:lang w:val="da-DK"/>
        </w:rPr>
      </w:pPr>
      <w:r w:rsidRPr="00797A3B">
        <w:rPr>
          <w:b/>
          <w:szCs w:val="22"/>
          <w:lang w:val="da-DK"/>
        </w:rPr>
        <w:t>6.</w:t>
      </w:r>
      <w:r w:rsidRPr="00797A3B">
        <w:rPr>
          <w:b/>
          <w:szCs w:val="22"/>
          <w:lang w:val="da-DK"/>
        </w:rPr>
        <w:tab/>
      </w:r>
      <w:r w:rsidRPr="00797A3B">
        <w:rPr>
          <w:b/>
          <w:lang w:val="da-DK"/>
        </w:rPr>
        <w:t>ANDET</w:t>
      </w:r>
    </w:p>
    <w:p w14:paraId="23738633" w14:textId="77777777" w:rsidR="00576436" w:rsidRPr="00797A3B" w:rsidRDefault="00576436">
      <w:pPr>
        <w:ind w:right="113"/>
        <w:rPr>
          <w:szCs w:val="22"/>
          <w:lang w:val="da-DK"/>
        </w:rPr>
      </w:pPr>
    </w:p>
    <w:p w14:paraId="21F0100C" w14:textId="77777777" w:rsidR="00576436" w:rsidRPr="00797A3B" w:rsidRDefault="00576436">
      <w:pPr>
        <w:ind w:right="113"/>
        <w:rPr>
          <w:lang w:val="da-DK"/>
        </w:rPr>
      </w:pPr>
      <w:r w:rsidRPr="00797A3B">
        <w:rPr>
          <w:lang w:val="da-DK"/>
        </w:rPr>
        <w:t>Novo Nordisk A/S</w:t>
      </w:r>
    </w:p>
    <w:p w14:paraId="11A454B5" w14:textId="77777777" w:rsidR="00576436" w:rsidRPr="00797A3B" w:rsidRDefault="00576436">
      <w:pPr>
        <w:ind w:right="113"/>
        <w:rPr>
          <w:lang w:val="da-DK"/>
        </w:rPr>
      </w:pPr>
    </w:p>
    <w:p w14:paraId="68526E01" w14:textId="77777777" w:rsidR="00576436" w:rsidRPr="00797A3B" w:rsidRDefault="00576436">
      <w:pPr>
        <w:rPr>
          <w:lang w:val="da-DK"/>
        </w:rPr>
      </w:pPr>
    </w:p>
    <w:p w14:paraId="3D531CCA" w14:textId="77777777" w:rsidR="00576436" w:rsidRPr="00797A3B" w:rsidRDefault="00576436">
      <w:pPr>
        <w:outlineLvl w:val="0"/>
        <w:rPr>
          <w:lang w:val="da-DK"/>
        </w:rPr>
      </w:pPr>
      <w:r w:rsidRPr="00797A3B">
        <w:rPr>
          <w:lang w:val="da-DK"/>
        </w:rPr>
        <w:br w:type="page"/>
      </w:r>
    </w:p>
    <w:p w14:paraId="388457F6" w14:textId="77777777" w:rsidR="00576436" w:rsidRPr="00797A3B" w:rsidRDefault="00576436">
      <w:pPr>
        <w:rPr>
          <w:lang w:val="da-DK"/>
        </w:rPr>
      </w:pPr>
    </w:p>
    <w:p w14:paraId="482F4565" w14:textId="77777777" w:rsidR="00576436" w:rsidRPr="00797A3B" w:rsidRDefault="00576436">
      <w:pPr>
        <w:rPr>
          <w:lang w:val="da-DK"/>
        </w:rPr>
      </w:pPr>
    </w:p>
    <w:p w14:paraId="5886030A" w14:textId="77777777" w:rsidR="00576436" w:rsidRPr="00797A3B" w:rsidRDefault="00576436">
      <w:pPr>
        <w:rPr>
          <w:lang w:val="da-DK"/>
        </w:rPr>
      </w:pPr>
    </w:p>
    <w:p w14:paraId="282F7E2F" w14:textId="77777777" w:rsidR="00576436" w:rsidRPr="00797A3B" w:rsidRDefault="00576436">
      <w:pPr>
        <w:rPr>
          <w:lang w:val="da-DK"/>
        </w:rPr>
      </w:pPr>
    </w:p>
    <w:p w14:paraId="4108ABF6" w14:textId="77777777" w:rsidR="00576436" w:rsidRPr="00797A3B" w:rsidRDefault="00576436">
      <w:pPr>
        <w:rPr>
          <w:lang w:val="da-DK"/>
        </w:rPr>
      </w:pPr>
    </w:p>
    <w:p w14:paraId="04B9E2DF" w14:textId="77777777" w:rsidR="00576436" w:rsidRPr="00797A3B" w:rsidRDefault="00576436">
      <w:pPr>
        <w:rPr>
          <w:lang w:val="da-DK"/>
        </w:rPr>
      </w:pPr>
    </w:p>
    <w:p w14:paraId="6A414B11" w14:textId="77777777" w:rsidR="00576436" w:rsidRPr="00797A3B" w:rsidRDefault="00576436">
      <w:pPr>
        <w:rPr>
          <w:lang w:val="da-DK"/>
        </w:rPr>
      </w:pPr>
    </w:p>
    <w:p w14:paraId="65E9C502" w14:textId="77777777" w:rsidR="00576436" w:rsidRPr="00797A3B" w:rsidRDefault="00576436">
      <w:pPr>
        <w:rPr>
          <w:lang w:val="da-DK"/>
        </w:rPr>
      </w:pPr>
    </w:p>
    <w:p w14:paraId="5437C4E7" w14:textId="77777777" w:rsidR="00576436" w:rsidRPr="00797A3B" w:rsidRDefault="00576436">
      <w:pPr>
        <w:rPr>
          <w:lang w:val="da-DK"/>
        </w:rPr>
      </w:pPr>
    </w:p>
    <w:p w14:paraId="7A89B053" w14:textId="77777777" w:rsidR="00576436" w:rsidRPr="00797A3B" w:rsidRDefault="00576436">
      <w:pPr>
        <w:rPr>
          <w:lang w:val="da-DK"/>
        </w:rPr>
      </w:pPr>
    </w:p>
    <w:p w14:paraId="0F3E5B43" w14:textId="77777777" w:rsidR="00576436" w:rsidRPr="00797A3B" w:rsidRDefault="00576436">
      <w:pPr>
        <w:rPr>
          <w:lang w:val="da-DK"/>
        </w:rPr>
      </w:pPr>
    </w:p>
    <w:p w14:paraId="663FDD99" w14:textId="77777777" w:rsidR="00576436" w:rsidRPr="00797A3B" w:rsidRDefault="00576436">
      <w:pPr>
        <w:rPr>
          <w:b/>
          <w:szCs w:val="22"/>
          <w:lang w:val="da-DK"/>
        </w:rPr>
      </w:pPr>
    </w:p>
    <w:p w14:paraId="3B2522A1" w14:textId="77777777" w:rsidR="00576436" w:rsidRPr="00797A3B" w:rsidRDefault="00576436">
      <w:pPr>
        <w:rPr>
          <w:b/>
          <w:szCs w:val="22"/>
          <w:lang w:val="da-DK"/>
        </w:rPr>
      </w:pPr>
    </w:p>
    <w:p w14:paraId="1AAE517C" w14:textId="77777777" w:rsidR="00576436" w:rsidRPr="00797A3B" w:rsidRDefault="00576436">
      <w:pPr>
        <w:rPr>
          <w:b/>
          <w:lang w:val="da-DK"/>
        </w:rPr>
      </w:pPr>
    </w:p>
    <w:p w14:paraId="2C78B11A" w14:textId="77777777" w:rsidR="00576436" w:rsidRPr="00797A3B" w:rsidRDefault="00576436">
      <w:pPr>
        <w:rPr>
          <w:b/>
          <w:lang w:val="da-DK"/>
        </w:rPr>
      </w:pPr>
    </w:p>
    <w:p w14:paraId="2D2F0EFC" w14:textId="77777777" w:rsidR="00576436" w:rsidRPr="00797A3B" w:rsidRDefault="00576436">
      <w:pPr>
        <w:rPr>
          <w:b/>
          <w:lang w:val="da-DK"/>
        </w:rPr>
      </w:pPr>
    </w:p>
    <w:p w14:paraId="015E998A" w14:textId="77777777" w:rsidR="00576436" w:rsidRPr="00797A3B" w:rsidRDefault="00576436">
      <w:pPr>
        <w:rPr>
          <w:b/>
          <w:lang w:val="da-DK"/>
        </w:rPr>
      </w:pPr>
    </w:p>
    <w:p w14:paraId="2534FB42" w14:textId="77777777" w:rsidR="00576436" w:rsidRPr="00797A3B" w:rsidRDefault="00576436">
      <w:pPr>
        <w:rPr>
          <w:b/>
          <w:lang w:val="da-DK"/>
        </w:rPr>
      </w:pPr>
    </w:p>
    <w:p w14:paraId="7C97C853" w14:textId="77777777" w:rsidR="00576436" w:rsidRPr="00797A3B" w:rsidRDefault="00576436">
      <w:pPr>
        <w:rPr>
          <w:b/>
          <w:lang w:val="da-DK"/>
        </w:rPr>
      </w:pPr>
    </w:p>
    <w:p w14:paraId="65ED0A14" w14:textId="77777777" w:rsidR="00576436" w:rsidRPr="00797A3B" w:rsidRDefault="00576436">
      <w:pPr>
        <w:rPr>
          <w:b/>
          <w:lang w:val="da-DK"/>
        </w:rPr>
      </w:pPr>
    </w:p>
    <w:p w14:paraId="51A8957B" w14:textId="77777777" w:rsidR="00576436" w:rsidRPr="00797A3B" w:rsidRDefault="00576436">
      <w:pPr>
        <w:rPr>
          <w:b/>
          <w:lang w:val="da-DK"/>
        </w:rPr>
      </w:pPr>
    </w:p>
    <w:p w14:paraId="4B7B5EF5" w14:textId="77777777" w:rsidR="00576436" w:rsidRPr="00797A3B" w:rsidRDefault="00576436">
      <w:pPr>
        <w:rPr>
          <w:b/>
          <w:lang w:val="da-DK"/>
        </w:rPr>
      </w:pPr>
    </w:p>
    <w:p w14:paraId="56F6BD96" w14:textId="77777777" w:rsidR="00576436" w:rsidRPr="00797A3B" w:rsidRDefault="00576436">
      <w:pPr>
        <w:rPr>
          <w:b/>
          <w:lang w:val="da-DK"/>
        </w:rPr>
      </w:pPr>
    </w:p>
    <w:p w14:paraId="52D40280" w14:textId="77777777" w:rsidR="00576436" w:rsidRPr="00797A3B" w:rsidRDefault="00576436">
      <w:pPr>
        <w:pStyle w:val="EMEA1"/>
      </w:pPr>
      <w:r w:rsidRPr="00797A3B">
        <w:t>B. INDLÆGSSEDDEL</w:t>
      </w:r>
    </w:p>
    <w:p w14:paraId="2A70CEA1" w14:textId="77777777" w:rsidR="00576436" w:rsidRPr="00797A3B" w:rsidRDefault="00576436">
      <w:pPr>
        <w:jc w:val="center"/>
        <w:outlineLvl w:val="0"/>
        <w:rPr>
          <w:b/>
          <w:lang w:val="da-DK"/>
        </w:rPr>
      </w:pPr>
    </w:p>
    <w:p w14:paraId="44B3C011" w14:textId="77777777" w:rsidR="00576436" w:rsidRPr="00797A3B" w:rsidRDefault="00576436">
      <w:pPr>
        <w:jc w:val="center"/>
        <w:rPr>
          <w:b/>
          <w:lang w:val="da-DK"/>
        </w:rPr>
      </w:pPr>
    </w:p>
    <w:p w14:paraId="3EDC3440" w14:textId="77777777" w:rsidR="00576436" w:rsidRPr="00797A3B" w:rsidRDefault="00576436">
      <w:pPr>
        <w:tabs>
          <w:tab w:val="clear" w:pos="567"/>
        </w:tabs>
        <w:suppressAutoHyphens w:val="0"/>
        <w:jc w:val="center"/>
        <w:rPr>
          <w:lang w:val="da-DK"/>
        </w:rPr>
      </w:pPr>
      <w:r w:rsidRPr="00797A3B">
        <w:rPr>
          <w:szCs w:val="22"/>
          <w:lang w:val="da-DK"/>
        </w:rPr>
        <w:br w:type="page"/>
      </w:r>
      <w:r w:rsidRPr="00797A3B">
        <w:rPr>
          <w:b/>
          <w:lang w:val="da-DK"/>
        </w:rPr>
        <w:lastRenderedPageBreak/>
        <w:t>Indlægsseddel: Information til patienten</w:t>
      </w:r>
    </w:p>
    <w:p w14:paraId="20CD608E" w14:textId="77777777" w:rsidR="00576436" w:rsidRPr="00797A3B" w:rsidRDefault="00576436">
      <w:pPr>
        <w:jc w:val="center"/>
        <w:rPr>
          <w:b/>
          <w:lang w:val="da-DK"/>
        </w:rPr>
      </w:pPr>
    </w:p>
    <w:p w14:paraId="01FDF13F" w14:textId="77777777" w:rsidR="00576436" w:rsidRPr="00797A3B" w:rsidRDefault="00576436">
      <w:pPr>
        <w:numPr>
          <w:ilvl w:val="12"/>
          <w:numId w:val="0"/>
        </w:numPr>
        <w:tabs>
          <w:tab w:val="clear" w:pos="567"/>
        </w:tabs>
        <w:jc w:val="center"/>
        <w:rPr>
          <w:b/>
          <w:bCs/>
          <w:lang w:val="da-DK"/>
        </w:rPr>
      </w:pPr>
      <w:r w:rsidRPr="00797A3B">
        <w:rPr>
          <w:b/>
          <w:lang w:val="da-DK"/>
        </w:rPr>
        <w:t>Saxenda 6</w:t>
      </w:r>
      <w:r w:rsidRPr="00797A3B">
        <w:rPr>
          <w:lang w:val="da-DK"/>
        </w:rPr>
        <w:t> </w:t>
      </w:r>
      <w:r w:rsidRPr="00797A3B">
        <w:rPr>
          <w:b/>
          <w:lang w:val="da-DK"/>
        </w:rPr>
        <w:t>mg/ml injektionsvæske, opløsning, i fyldt pen</w:t>
      </w:r>
    </w:p>
    <w:p w14:paraId="061CA035" w14:textId="77777777" w:rsidR="00576436" w:rsidRPr="00797A3B" w:rsidRDefault="00576436">
      <w:pPr>
        <w:numPr>
          <w:ilvl w:val="12"/>
          <w:numId w:val="0"/>
        </w:numPr>
        <w:tabs>
          <w:tab w:val="clear" w:pos="567"/>
        </w:tabs>
        <w:jc w:val="center"/>
        <w:rPr>
          <w:lang w:val="da-DK"/>
        </w:rPr>
      </w:pPr>
      <w:r w:rsidRPr="00797A3B">
        <w:rPr>
          <w:lang w:val="da-DK"/>
        </w:rPr>
        <w:t>liraglutid</w:t>
      </w:r>
    </w:p>
    <w:p w14:paraId="133ACC14" w14:textId="77777777" w:rsidR="00576436" w:rsidRPr="00797A3B" w:rsidRDefault="00576436">
      <w:pPr>
        <w:tabs>
          <w:tab w:val="clear" w:pos="567"/>
        </w:tabs>
        <w:jc w:val="center"/>
        <w:rPr>
          <w:lang w:val="da-DK"/>
        </w:rPr>
      </w:pPr>
    </w:p>
    <w:p w14:paraId="51B3D5ED" w14:textId="77777777" w:rsidR="00576436" w:rsidRPr="00797A3B" w:rsidRDefault="00576436">
      <w:pPr>
        <w:tabs>
          <w:tab w:val="clear" w:pos="567"/>
        </w:tabs>
        <w:rPr>
          <w:lang w:val="da-DK"/>
        </w:rPr>
      </w:pPr>
      <w:r w:rsidRPr="00797A3B">
        <w:rPr>
          <w:b/>
          <w:lang w:val="da-DK"/>
        </w:rPr>
        <w:t>Læs denne indlægsseddel grundigt, inden du begynder at bruge dette lægemiddel, da den indeholder vigtige oplysninger.</w:t>
      </w:r>
    </w:p>
    <w:p w14:paraId="7B22B84D" w14:textId="77777777" w:rsidR="00576436" w:rsidRPr="00797A3B" w:rsidRDefault="00576436">
      <w:pPr>
        <w:tabs>
          <w:tab w:val="clear" w:pos="567"/>
        </w:tabs>
        <w:suppressAutoHyphens w:val="0"/>
        <w:ind w:left="567" w:hanging="567"/>
        <w:rPr>
          <w:lang w:val="da-DK"/>
        </w:rPr>
      </w:pPr>
      <w:r w:rsidRPr="00797A3B">
        <w:rPr>
          <w:lang w:val="da-DK"/>
        </w:rPr>
        <w:t>–</w:t>
      </w:r>
      <w:r w:rsidRPr="00797A3B">
        <w:rPr>
          <w:lang w:val="da-DK"/>
        </w:rPr>
        <w:tab/>
        <w:t xml:space="preserve">Gem indlægssedlen. Du kan få brug for at læse den igen. </w:t>
      </w:r>
    </w:p>
    <w:p w14:paraId="7E056A57" w14:textId="77777777" w:rsidR="00576436" w:rsidRPr="00797A3B" w:rsidRDefault="00576436">
      <w:pPr>
        <w:tabs>
          <w:tab w:val="clear" w:pos="567"/>
        </w:tabs>
        <w:suppressAutoHyphens w:val="0"/>
        <w:ind w:left="567" w:hanging="567"/>
        <w:rPr>
          <w:lang w:val="da-DK"/>
        </w:rPr>
      </w:pPr>
      <w:r w:rsidRPr="00797A3B">
        <w:rPr>
          <w:lang w:val="da-DK"/>
        </w:rPr>
        <w:t>–</w:t>
      </w:r>
      <w:r w:rsidRPr="00797A3B">
        <w:rPr>
          <w:lang w:val="da-DK"/>
        </w:rPr>
        <w:tab/>
        <w:t>Spørg lægen, apotekspersonalet eller sygeplejersken, hvis der er mere, du vil vide.</w:t>
      </w:r>
    </w:p>
    <w:p w14:paraId="30CD7BED" w14:textId="77777777" w:rsidR="00576436" w:rsidRPr="00797A3B" w:rsidRDefault="00576436">
      <w:pPr>
        <w:tabs>
          <w:tab w:val="clear" w:pos="567"/>
        </w:tabs>
        <w:suppressAutoHyphens w:val="0"/>
        <w:ind w:left="567" w:hanging="567"/>
        <w:rPr>
          <w:lang w:val="da-DK"/>
        </w:rPr>
      </w:pPr>
      <w:r w:rsidRPr="00797A3B">
        <w:rPr>
          <w:lang w:val="da-DK"/>
        </w:rPr>
        <w:t>–</w:t>
      </w:r>
      <w:r w:rsidRPr="00797A3B">
        <w:rPr>
          <w:lang w:val="da-DK"/>
        </w:rPr>
        <w:tab/>
        <w:t xml:space="preserve">Lægen har ordineret dette lægemiddel til dig personligt. Lad derfor være med at give medicinen til andre. Det kan være skadeligt for andre, selvom de har de samme symptomer, som du har. </w:t>
      </w:r>
    </w:p>
    <w:p w14:paraId="5617F15D" w14:textId="1E6B08DB" w:rsidR="00576436" w:rsidRPr="00797A3B" w:rsidRDefault="00576436">
      <w:pPr>
        <w:tabs>
          <w:tab w:val="clear" w:pos="567"/>
        </w:tabs>
        <w:suppressAutoHyphens w:val="0"/>
        <w:ind w:left="567" w:hanging="567"/>
        <w:rPr>
          <w:lang w:val="da-DK"/>
        </w:rPr>
      </w:pPr>
      <w:r w:rsidRPr="00797A3B">
        <w:rPr>
          <w:lang w:val="da-DK"/>
        </w:rPr>
        <w:t>–</w:t>
      </w:r>
      <w:r w:rsidRPr="00797A3B">
        <w:rPr>
          <w:lang w:val="da-DK"/>
        </w:rPr>
        <w:tab/>
        <w:t xml:space="preserve">Kontakt lægen, apotekspersonalet eller sygeplejersken, hvis du får bivirkninger, </w:t>
      </w:r>
      <w:r w:rsidRPr="00797A3B">
        <w:rPr>
          <w:szCs w:val="22"/>
          <w:lang w:val="da-DK"/>
        </w:rPr>
        <w:t xml:space="preserve">herunder bivirkninger, </w:t>
      </w:r>
      <w:r w:rsidRPr="00797A3B">
        <w:rPr>
          <w:lang w:val="da-DK"/>
        </w:rPr>
        <w:t xml:space="preserve">som ikke er nævnt </w:t>
      </w:r>
      <w:r w:rsidRPr="00797A3B">
        <w:rPr>
          <w:szCs w:val="22"/>
          <w:lang w:val="da-DK"/>
        </w:rPr>
        <w:t>i denne indlægsseddel</w:t>
      </w:r>
      <w:r w:rsidRPr="00797A3B">
        <w:rPr>
          <w:lang w:val="da-DK"/>
        </w:rPr>
        <w:t>. Se punkt</w:t>
      </w:r>
      <w:r w:rsidR="00F053E8" w:rsidRPr="00797A3B">
        <w:rPr>
          <w:lang w:val="da-DK"/>
        </w:rPr>
        <w:t> </w:t>
      </w:r>
      <w:r w:rsidRPr="00797A3B">
        <w:rPr>
          <w:lang w:val="da-DK"/>
        </w:rPr>
        <w:t>4.</w:t>
      </w:r>
    </w:p>
    <w:p w14:paraId="6F935473" w14:textId="77777777" w:rsidR="00576436" w:rsidRPr="00797A3B" w:rsidRDefault="00576436">
      <w:pPr>
        <w:rPr>
          <w:lang w:val="da-DK"/>
        </w:rPr>
      </w:pPr>
    </w:p>
    <w:p w14:paraId="021BAD8D" w14:textId="1A76091F" w:rsidR="00576436" w:rsidRPr="00797A3B" w:rsidRDefault="00576436">
      <w:pPr>
        <w:widowControl w:val="0"/>
        <w:numPr>
          <w:ilvl w:val="12"/>
          <w:numId w:val="0"/>
        </w:numPr>
        <w:tabs>
          <w:tab w:val="clear" w:pos="567"/>
        </w:tabs>
        <w:suppressAutoHyphens w:val="0"/>
        <w:outlineLvl w:val="0"/>
        <w:rPr>
          <w:lang w:val="da-DK"/>
        </w:rPr>
      </w:pPr>
      <w:r w:rsidRPr="00797A3B">
        <w:rPr>
          <w:b/>
          <w:lang w:val="da-DK"/>
        </w:rPr>
        <w:t>Oversigt over indlægssedlen</w:t>
      </w:r>
      <w:r w:rsidR="00AD6E0F">
        <w:rPr>
          <w:b/>
          <w:lang w:val="da-DK"/>
        </w:rPr>
        <w:fldChar w:fldCharType="begin"/>
      </w:r>
      <w:r w:rsidR="00AD6E0F">
        <w:rPr>
          <w:b/>
          <w:lang w:val="da-DK"/>
        </w:rPr>
        <w:instrText xml:space="preserve"> DOCVARIABLE vault_nd_f8bdf959-e71c-400e-953b-042db6554687 \* MERGEFORMAT </w:instrText>
      </w:r>
      <w:r w:rsidR="00AD6E0F">
        <w:rPr>
          <w:b/>
          <w:lang w:val="da-DK"/>
        </w:rPr>
        <w:fldChar w:fldCharType="separate"/>
      </w:r>
      <w:r w:rsidR="00AD6E0F">
        <w:rPr>
          <w:b/>
          <w:lang w:val="da-DK"/>
        </w:rPr>
        <w:t xml:space="preserve"> </w:t>
      </w:r>
      <w:r w:rsidR="00AD6E0F">
        <w:rPr>
          <w:b/>
          <w:lang w:val="da-DK"/>
        </w:rPr>
        <w:fldChar w:fldCharType="end"/>
      </w:r>
    </w:p>
    <w:p w14:paraId="7ADDB1BE" w14:textId="77777777" w:rsidR="00576436" w:rsidRPr="00797A3B" w:rsidRDefault="00576436">
      <w:pPr>
        <w:numPr>
          <w:ilvl w:val="12"/>
          <w:numId w:val="0"/>
        </w:numPr>
        <w:tabs>
          <w:tab w:val="clear" w:pos="567"/>
        </w:tabs>
        <w:rPr>
          <w:lang w:val="da-DK"/>
        </w:rPr>
      </w:pPr>
    </w:p>
    <w:p w14:paraId="25F8B6B8" w14:textId="77777777" w:rsidR="00576436" w:rsidRPr="00797A3B" w:rsidRDefault="00576436">
      <w:pPr>
        <w:numPr>
          <w:ilvl w:val="12"/>
          <w:numId w:val="0"/>
        </w:numPr>
        <w:tabs>
          <w:tab w:val="clear" w:pos="567"/>
        </w:tabs>
        <w:suppressAutoHyphens w:val="0"/>
        <w:rPr>
          <w:lang w:val="da-DK"/>
        </w:rPr>
      </w:pPr>
      <w:r w:rsidRPr="00797A3B">
        <w:rPr>
          <w:lang w:val="da-DK"/>
        </w:rPr>
        <w:t>1.</w:t>
      </w:r>
      <w:r w:rsidRPr="00797A3B">
        <w:rPr>
          <w:lang w:val="da-DK"/>
        </w:rPr>
        <w:tab/>
        <w:t xml:space="preserve">Virkning og anvendelse </w:t>
      </w:r>
    </w:p>
    <w:p w14:paraId="51868297" w14:textId="77777777" w:rsidR="00576436" w:rsidRPr="00797A3B" w:rsidRDefault="00576436">
      <w:pPr>
        <w:numPr>
          <w:ilvl w:val="12"/>
          <w:numId w:val="0"/>
        </w:numPr>
        <w:tabs>
          <w:tab w:val="clear" w:pos="567"/>
        </w:tabs>
        <w:suppressAutoHyphens w:val="0"/>
        <w:rPr>
          <w:lang w:val="da-DK"/>
        </w:rPr>
      </w:pPr>
      <w:r w:rsidRPr="00797A3B">
        <w:rPr>
          <w:lang w:val="da-DK"/>
        </w:rPr>
        <w:t>2.</w:t>
      </w:r>
      <w:r w:rsidRPr="00797A3B">
        <w:rPr>
          <w:lang w:val="da-DK"/>
        </w:rPr>
        <w:tab/>
        <w:t>Det skal du vide, før du begynder at bruge Saxenda</w:t>
      </w:r>
    </w:p>
    <w:p w14:paraId="304CBB37" w14:textId="77777777" w:rsidR="00576436" w:rsidRPr="00797A3B" w:rsidRDefault="00576436">
      <w:pPr>
        <w:numPr>
          <w:ilvl w:val="12"/>
          <w:numId w:val="0"/>
        </w:numPr>
        <w:tabs>
          <w:tab w:val="clear" w:pos="567"/>
        </w:tabs>
        <w:suppressAutoHyphens w:val="0"/>
        <w:rPr>
          <w:lang w:val="da-DK"/>
        </w:rPr>
      </w:pPr>
      <w:r w:rsidRPr="00797A3B">
        <w:rPr>
          <w:lang w:val="da-DK"/>
        </w:rPr>
        <w:t>3.</w:t>
      </w:r>
      <w:r w:rsidRPr="00797A3B">
        <w:rPr>
          <w:lang w:val="da-DK"/>
        </w:rPr>
        <w:tab/>
        <w:t>Sådan skal du bruge Saxenda</w:t>
      </w:r>
    </w:p>
    <w:p w14:paraId="0AB6F717" w14:textId="77777777" w:rsidR="00576436" w:rsidRPr="00797A3B" w:rsidRDefault="00576436">
      <w:pPr>
        <w:numPr>
          <w:ilvl w:val="12"/>
          <w:numId w:val="0"/>
        </w:numPr>
        <w:tabs>
          <w:tab w:val="clear" w:pos="567"/>
        </w:tabs>
        <w:suppressAutoHyphens w:val="0"/>
        <w:rPr>
          <w:lang w:val="da-DK"/>
        </w:rPr>
      </w:pPr>
      <w:r w:rsidRPr="00797A3B">
        <w:rPr>
          <w:lang w:val="da-DK"/>
        </w:rPr>
        <w:t>4.</w:t>
      </w:r>
      <w:r w:rsidRPr="00797A3B">
        <w:rPr>
          <w:lang w:val="da-DK"/>
        </w:rPr>
        <w:tab/>
        <w:t xml:space="preserve">Bivirkninger </w:t>
      </w:r>
    </w:p>
    <w:p w14:paraId="2831D31F" w14:textId="77777777" w:rsidR="00576436" w:rsidRPr="00797A3B" w:rsidRDefault="00576436">
      <w:pPr>
        <w:tabs>
          <w:tab w:val="clear" w:pos="567"/>
        </w:tabs>
        <w:suppressAutoHyphens w:val="0"/>
        <w:rPr>
          <w:lang w:val="da-DK"/>
        </w:rPr>
      </w:pPr>
      <w:r w:rsidRPr="00797A3B">
        <w:rPr>
          <w:lang w:val="da-DK"/>
        </w:rPr>
        <w:t>5.</w:t>
      </w:r>
      <w:r w:rsidRPr="00797A3B">
        <w:rPr>
          <w:lang w:val="da-DK"/>
        </w:rPr>
        <w:tab/>
        <w:t>Opbevaring</w:t>
      </w:r>
    </w:p>
    <w:p w14:paraId="1A7D14B8" w14:textId="77777777" w:rsidR="00576436" w:rsidRPr="00797A3B" w:rsidRDefault="00576436">
      <w:pPr>
        <w:tabs>
          <w:tab w:val="clear" w:pos="567"/>
        </w:tabs>
        <w:suppressAutoHyphens w:val="0"/>
        <w:rPr>
          <w:lang w:val="da-DK"/>
        </w:rPr>
      </w:pPr>
      <w:r w:rsidRPr="00797A3B">
        <w:rPr>
          <w:lang w:val="da-DK"/>
        </w:rPr>
        <w:t>6.</w:t>
      </w:r>
      <w:r w:rsidRPr="00797A3B">
        <w:rPr>
          <w:lang w:val="da-DK"/>
        </w:rPr>
        <w:tab/>
        <w:t>Pakningsstørrelser og yderligere oplysninger</w:t>
      </w:r>
    </w:p>
    <w:p w14:paraId="4B90A31F" w14:textId="77777777" w:rsidR="00576436" w:rsidRPr="00797A3B" w:rsidRDefault="00576436">
      <w:pPr>
        <w:numPr>
          <w:ilvl w:val="12"/>
          <w:numId w:val="0"/>
        </w:numPr>
        <w:tabs>
          <w:tab w:val="clear" w:pos="567"/>
        </w:tabs>
        <w:rPr>
          <w:szCs w:val="22"/>
          <w:lang w:val="da-DK"/>
        </w:rPr>
      </w:pPr>
    </w:p>
    <w:p w14:paraId="06CEB2A8" w14:textId="77777777" w:rsidR="00576436" w:rsidRPr="00797A3B" w:rsidRDefault="00576436">
      <w:pPr>
        <w:numPr>
          <w:ilvl w:val="12"/>
          <w:numId w:val="0"/>
        </w:numPr>
        <w:tabs>
          <w:tab w:val="clear" w:pos="567"/>
        </w:tabs>
        <w:rPr>
          <w:szCs w:val="22"/>
          <w:lang w:val="da-DK"/>
        </w:rPr>
      </w:pPr>
    </w:p>
    <w:p w14:paraId="42A89B11" w14:textId="77777777" w:rsidR="00576436" w:rsidRPr="00797A3B" w:rsidRDefault="00576436">
      <w:pPr>
        <w:tabs>
          <w:tab w:val="clear" w:pos="567"/>
        </w:tabs>
        <w:suppressAutoHyphens w:val="0"/>
        <w:ind w:right="-2"/>
        <w:rPr>
          <w:b/>
          <w:szCs w:val="22"/>
          <w:lang w:val="da-DK"/>
        </w:rPr>
      </w:pPr>
      <w:r w:rsidRPr="00797A3B">
        <w:rPr>
          <w:b/>
          <w:szCs w:val="22"/>
          <w:lang w:val="da-DK"/>
        </w:rPr>
        <w:t>1.</w:t>
      </w:r>
      <w:r w:rsidRPr="00797A3B">
        <w:rPr>
          <w:b/>
          <w:szCs w:val="22"/>
          <w:lang w:val="da-DK"/>
        </w:rPr>
        <w:tab/>
      </w:r>
      <w:r w:rsidRPr="00797A3B">
        <w:rPr>
          <w:b/>
          <w:lang w:val="da-DK"/>
        </w:rPr>
        <w:t>Virkning og anvendelse</w:t>
      </w:r>
    </w:p>
    <w:p w14:paraId="5951B251" w14:textId="77777777" w:rsidR="00576436" w:rsidRPr="00797A3B" w:rsidRDefault="00576436">
      <w:pPr>
        <w:numPr>
          <w:ilvl w:val="12"/>
          <w:numId w:val="0"/>
        </w:numPr>
        <w:tabs>
          <w:tab w:val="clear" w:pos="567"/>
        </w:tabs>
        <w:rPr>
          <w:szCs w:val="22"/>
          <w:lang w:val="da-DK"/>
        </w:rPr>
      </w:pPr>
    </w:p>
    <w:p w14:paraId="2E32B0C8" w14:textId="77777777" w:rsidR="00576436" w:rsidRPr="00797A3B" w:rsidRDefault="00576436">
      <w:pPr>
        <w:ind w:right="-2"/>
        <w:rPr>
          <w:b/>
          <w:szCs w:val="22"/>
          <w:lang w:val="da-DK"/>
        </w:rPr>
      </w:pPr>
      <w:r w:rsidRPr="00797A3B">
        <w:rPr>
          <w:b/>
          <w:lang w:val="da-DK"/>
        </w:rPr>
        <w:t>Hvad er Saxenda</w:t>
      </w:r>
    </w:p>
    <w:p w14:paraId="69B4BCF3" w14:textId="77777777" w:rsidR="00576436" w:rsidRPr="00797A3B" w:rsidRDefault="00576436">
      <w:pPr>
        <w:tabs>
          <w:tab w:val="clear" w:pos="567"/>
        </w:tabs>
        <w:suppressAutoHyphens w:val="0"/>
        <w:ind w:right="-2"/>
        <w:rPr>
          <w:szCs w:val="22"/>
          <w:lang w:val="da-DK"/>
        </w:rPr>
      </w:pPr>
      <w:r w:rsidRPr="00797A3B">
        <w:rPr>
          <w:lang w:val="da-DK"/>
        </w:rPr>
        <w:t>Saxenda er et lægemiddel til at opnå vægttab. Det indeholder det aktive stof liraglutid.</w:t>
      </w:r>
      <w:r w:rsidRPr="00797A3B">
        <w:rPr>
          <w:szCs w:val="22"/>
          <w:lang w:val="da-DK"/>
        </w:rPr>
        <w:t xml:space="preserve"> </w:t>
      </w:r>
      <w:r w:rsidRPr="00797A3B">
        <w:rPr>
          <w:lang w:val="da-DK"/>
        </w:rPr>
        <w:t>Liraglutid svarer til et naturligt forekommende hormon, der hedder glukagon-lignende peptid-1 (GLP-1) som frigøres fra tarmen efter et måltid.</w:t>
      </w:r>
      <w:r w:rsidRPr="00797A3B">
        <w:rPr>
          <w:szCs w:val="22"/>
          <w:lang w:val="da-DK"/>
        </w:rPr>
        <w:t xml:space="preserve"> </w:t>
      </w:r>
      <w:r w:rsidRPr="00797A3B">
        <w:rPr>
          <w:lang w:val="da-DK"/>
        </w:rPr>
        <w:t>Saxenda virker ved at påvirke receptorer i hjernen, der styrer appetitten, så du føler dig mere mæt og mindre sulten.</w:t>
      </w:r>
      <w:r w:rsidRPr="00797A3B">
        <w:rPr>
          <w:szCs w:val="22"/>
          <w:lang w:val="da-DK"/>
        </w:rPr>
        <w:t xml:space="preserve"> </w:t>
      </w:r>
      <w:r w:rsidRPr="00797A3B">
        <w:rPr>
          <w:lang w:val="da-DK"/>
        </w:rPr>
        <w:t>Det kan hjælpe dig til at spise mindre mad og sænke din legemsvægt.</w:t>
      </w:r>
    </w:p>
    <w:p w14:paraId="55C19D61" w14:textId="77777777" w:rsidR="00576436" w:rsidRPr="00797A3B" w:rsidRDefault="00576436">
      <w:pPr>
        <w:ind w:right="-2"/>
        <w:rPr>
          <w:szCs w:val="22"/>
          <w:lang w:val="da-DK"/>
        </w:rPr>
      </w:pPr>
    </w:p>
    <w:p w14:paraId="7FBF69AD" w14:textId="77777777" w:rsidR="00576436" w:rsidRPr="00797A3B" w:rsidRDefault="00576436">
      <w:pPr>
        <w:ind w:right="-2"/>
        <w:rPr>
          <w:b/>
          <w:szCs w:val="22"/>
          <w:lang w:val="da-DK"/>
        </w:rPr>
      </w:pPr>
      <w:r w:rsidRPr="00797A3B">
        <w:rPr>
          <w:b/>
          <w:lang w:val="da-DK"/>
        </w:rPr>
        <w:t>Hvad anvendes Saxenda til</w:t>
      </w:r>
    </w:p>
    <w:p w14:paraId="6D461113" w14:textId="77777777" w:rsidR="00576436" w:rsidRPr="00797A3B" w:rsidRDefault="00576436">
      <w:pPr>
        <w:rPr>
          <w:lang w:val="da-DK"/>
        </w:rPr>
      </w:pPr>
      <w:r w:rsidRPr="00797A3B">
        <w:rPr>
          <w:lang w:val="da-DK"/>
        </w:rPr>
        <w:t>Saxenda anvendes til at opnå vægttab sammen med diæt og motion hos voksne på 18 år og derover, som har</w:t>
      </w:r>
    </w:p>
    <w:p w14:paraId="3409F03A" w14:textId="1CA5742B"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et BMI på 30 kg/m</w:t>
      </w:r>
      <w:r w:rsidRPr="00797A3B">
        <w:rPr>
          <w:vertAlign w:val="superscript"/>
          <w:lang w:val="da-DK"/>
        </w:rPr>
        <w:t>2</w:t>
      </w:r>
      <w:r w:rsidRPr="00797A3B">
        <w:rPr>
          <w:lang w:val="da-DK"/>
        </w:rPr>
        <w:t xml:space="preserve"> eller højere (svær overvægt) eller</w:t>
      </w:r>
    </w:p>
    <w:p w14:paraId="7C51B151" w14:textId="1266449B"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et BMI på 27 kg/m</w:t>
      </w:r>
      <w:r w:rsidRPr="00797A3B">
        <w:rPr>
          <w:vertAlign w:val="superscript"/>
          <w:lang w:val="da-DK"/>
        </w:rPr>
        <w:t>2</w:t>
      </w:r>
      <w:r w:rsidRPr="00797A3B">
        <w:rPr>
          <w:lang w:val="da-DK"/>
        </w:rPr>
        <w:t xml:space="preserve"> og mindre end 30 kg/m</w:t>
      </w:r>
      <w:r w:rsidRPr="00797A3B">
        <w:rPr>
          <w:vertAlign w:val="superscript"/>
          <w:lang w:val="da-DK"/>
        </w:rPr>
        <w:t>2</w:t>
      </w:r>
      <w:r w:rsidRPr="00797A3B">
        <w:rPr>
          <w:lang w:val="da-DK"/>
        </w:rPr>
        <w:t xml:space="preserve"> (overvægt) og helbredsproblemer på grund af overvægt (f.eks. sukkersyge (diabetes), højt blodtryk, unormalt højt indhold af fedt i blodet eller åndedrætsproblemer under søvn, kaldet ‘obstruktiv søvnapnø’).</w:t>
      </w:r>
    </w:p>
    <w:p w14:paraId="650C5EDE" w14:textId="77777777" w:rsidR="00576436" w:rsidRPr="00797A3B" w:rsidRDefault="00576436">
      <w:pPr>
        <w:ind w:left="567" w:hanging="567"/>
        <w:rPr>
          <w:lang w:val="da-DK"/>
        </w:rPr>
      </w:pPr>
      <w:r w:rsidRPr="00797A3B">
        <w:rPr>
          <w:lang w:val="da-DK"/>
        </w:rPr>
        <w:t>BMI (</w:t>
      </w:r>
      <w:r w:rsidRPr="00797A3B">
        <w:rPr>
          <w:i/>
          <w:lang w:val="da-DK"/>
        </w:rPr>
        <w:t>Body Mass Index</w:t>
      </w:r>
      <w:r w:rsidRPr="00797A3B">
        <w:rPr>
          <w:lang w:val="da-DK"/>
        </w:rPr>
        <w:t>) er et mål for din vægt i forhold til din højde.</w:t>
      </w:r>
    </w:p>
    <w:p w14:paraId="26A060F6" w14:textId="77777777" w:rsidR="00576436" w:rsidRPr="00797A3B" w:rsidRDefault="00576436">
      <w:pPr>
        <w:ind w:right="-2"/>
        <w:rPr>
          <w:szCs w:val="22"/>
          <w:lang w:val="da-DK"/>
        </w:rPr>
      </w:pPr>
    </w:p>
    <w:p w14:paraId="71B48FEF" w14:textId="7A41950F" w:rsidR="00576436" w:rsidRPr="00797A3B" w:rsidRDefault="00576436">
      <w:pPr>
        <w:ind w:right="-2"/>
        <w:rPr>
          <w:szCs w:val="22"/>
          <w:lang w:val="da-DK"/>
        </w:rPr>
      </w:pPr>
      <w:r w:rsidRPr="00797A3B">
        <w:rPr>
          <w:szCs w:val="22"/>
          <w:lang w:val="da-DK"/>
        </w:rPr>
        <w:t>Du må kun fortsætte med at bruge Saxenda, hvis du efter 12</w:t>
      </w:r>
      <w:r w:rsidR="000A19E1" w:rsidRPr="00797A3B">
        <w:rPr>
          <w:szCs w:val="22"/>
          <w:lang w:val="da-DK"/>
        </w:rPr>
        <w:t> </w:t>
      </w:r>
      <w:r w:rsidRPr="00797A3B">
        <w:rPr>
          <w:szCs w:val="22"/>
          <w:lang w:val="da-DK"/>
        </w:rPr>
        <w:t>uger med en dosis på 3 mg per dag har tabt mindst 5% af den legemsvægt, du havde ved starten af behandlingen (se punkt</w:t>
      </w:r>
      <w:r w:rsidR="000B61EF" w:rsidRPr="00797A3B">
        <w:rPr>
          <w:szCs w:val="22"/>
          <w:lang w:val="da-DK"/>
        </w:rPr>
        <w:t> </w:t>
      </w:r>
      <w:r w:rsidRPr="00797A3B">
        <w:rPr>
          <w:szCs w:val="22"/>
          <w:lang w:val="da-DK"/>
        </w:rPr>
        <w:t>3). Kontakt din læge før du fortsætter.</w:t>
      </w:r>
    </w:p>
    <w:p w14:paraId="3702CA79" w14:textId="77777777" w:rsidR="00576436" w:rsidRPr="00797A3B" w:rsidRDefault="00576436">
      <w:pPr>
        <w:ind w:right="-2"/>
        <w:rPr>
          <w:szCs w:val="22"/>
          <w:lang w:val="da-DK"/>
        </w:rPr>
      </w:pPr>
    </w:p>
    <w:p w14:paraId="011E472C" w14:textId="77777777" w:rsidR="00576436" w:rsidRPr="00797A3B" w:rsidRDefault="00576436">
      <w:pPr>
        <w:ind w:right="-2"/>
        <w:rPr>
          <w:szCs w:val="22"/>
          <w:lang w:val="da-DK"/>
        </w:rPr>
      </w:pPr>
      <w:r w:rsidRPr="00797A3B">
        <w:rPr>
          <w:szCs w:val="22"/>
          <w:lang w:val="da-DK"/>
        </w:rPr>
        <w:t>Saxenda kan bruges som et supplement til en sund kost og øget fysisk aktivitet til vægttab hos unge i alderen fra 12 år og derover, der:</w:t>
      </w:r>
    </w:p>
    <w:p w14:paraId="019D13D7" w14:textId="77777777" w:rsidR="00576436" w:rsidRPr="00797A3B" w:rsidRDefault="00576436">
      <w:pPr>
        <w:ind w:right="-2"/>
        <w:rPr>
          <w:szCs w:val="22"/>
          <w:lang w:val="da-DK"/>
        </w:rPr>
      </w:pPr>
    </w:p>
    <w:p w14:paraId="020EE312" w14:textId="410064FF" w:rsidR="00576436" w:rsidRPr="00797A3B" w:rsidRDefault="00576436" w:rsidP="001534F7">
      <w:pPr>
        <w:pStyle w:val="ListBullet"/>
        <w:tabs>
          <w:tab w:val="clear" w:pos="360"/>
          <w:tab w:val="num" w:pos="851"/>
        </w:tabs>
        <w:ind w:left="567" w:hanging="567"/>
        <w:rPr>
          <w:lang w:val="da-DK"/>
        </w:rPr>
      </w:pPr>
      <w:r w:rsidRPr="00797A3B">
        <w:rPr>
          <w:lang w:val="da-DK"/>
        </w:rPr>
        <w:t>er svært overvægtige (diagnosticeret af din læge)</w:t>
      </w:r>
    </w:p>
    <w:p w14:paraId="1029DEDA" w14:textId="472F70EA" w:rsidR="00576436" w:rsidRPr="00797A3B" w:rsidRDefault="00576436" w:rsidP="001534F7">
      <w:pPr>
        <w:pStyle w:val="ListBullet"/>
        <w:tabs>
          <w:tab w:val="clear" w:pos="360"/>
          <w:tab w:val="num" w:pos="851"/>
        </w:tabs>
        <w:ind w:left="567" w:hanging="567"/>
        <w:rPr>
          <w:lang w:val="da-DK"/>
        </w:rPr>
      </w:pPr>
      <w:r w:rsidRPr="00797A3B">
        <w:rPr>
          <w:lang w:val="da-DK"/>
        </w:rPr>
        <w:t>har en legemsvægt over 60 kg</w:t>
      </w:r>
    </w:p>
    <w:p w14:paraId="315709F7" w14:textId="77777777" w:rsidR="00576436" w:rsidRPr="00797A3B" w:rsidRDefault="00576436">
      <w:pPr>
        <w:ind w:right="-2"/>
        <w:rPr>
          <w:szCs w:val="22"/>
          <w:lang w:val="da-DK"/>
        </w:rPr>
      </w:pPr>
    </w:p>
    <w:p w14:paraId="73260F03" w14:textId="6CA383A4" w:rsidR="00576436" w:rsidRPr="00797A3B" w:rsidRDefault="00576436">
      <w:pPr>
        <w:ind w:right="-2"/>
        <w:rPr>
          <w:szCs w:val="22"/>
          <w:lang w:val="da-DK"/>
        </w:rPr>
      </w:pPr>
      <w:r w:rsidRPr="00797A3B">
        <w:rPr>
          <w:szCs w:val="22"/>
          <w:lang w:val="da-DK"/>
        </w:rPr>
        <w:t>Du må kun fortsætte med at bruge Saxenda, hvis du efter 12</w:t>
      </w:r>
      <w:r w:rsidR="002317B7" w:rsidRPr="00797A3B">
        <w:rPr>
          <w:szCs w:val="22"/>
          <w:lang w:val="da-DK"/>
        </w:rPr>
        <w:t> </w:t>
      </w:r>
      <w:r w:rsidRPr="00797A3B">
        <w:rPr>
          <w:szCs w:val="22"/>
          <w:lang w:val="da-DK"/>
        </w:rPr>
        <w:t>uger med en dosis på 3,0</w:t>
      </w:r>
      <w:r w:rsidR="002317B7" w:rsidRPr="00797A3B">
        <w:rPr>
          <w:szCs w:val="22"/>
          <w:lang w:val="da-DK"/>
        </w:rPr>
        <w:t> </w:t>
      </w:r>
      <w:r w:rsidRPr="00797A3B">
        <w:rPr>
          <w:szCs w:val="22"/>
          <w:lang w:val="da-DK"/>
        </w:rPr>
        <w:t>mg per dag eller den højst tolererede dosis har tabt mindst 4% af dit BMI (se punkt</w:t>
      </w:r>
      <w:r w:rsidR="000B61EF" w:rsidRPr="00797A3B">
        <w:rPr>
          <w:szCs w:val="22"/>
          <w:lang w:val="da-DK"/>
        </w:rPr>
        <w:t> </w:t>
      </w:r>
      <w:r w:rsidRPr="00797A3B">
        <w:rPr>
          <w:szCs w:val="22"/>
          <w:lang w:val="da-DK"/>
        </w:rPr>
        <w:t xml:space="preserve">3). Kontakt din læge før du fortsætter. </w:t>
      </w:r>
    </w:p>
    <w:p w14:paraId="1D6F861F" w14:textId="77777777" w:rsidR="00576436" w:rsidRPr="00797A3B" w:rsidRDefault="00576436">
      <w:pPr>
        <w:ind w:right="-2"/>
        <w:rPr>
          <w:szCs w:val="22"/>
          <w:lang w:val="da-DK"/>
        </w:rPr>
      </w:pPr>
    </w:p>
    <w:p w14:paraId="5A791366" w14:textId="77777777" w:rsidR="00576436" w:rsidRPr="00797A3B" w:rsidRDefault="00576436">
      <w:pPr>
        <w:ind w:right="-2"/>
        <w:rPr>
          <w:b/>
          <w:szCs w:val="22"/>
          <w:lang w:val="da-DK"/>
        </w:rPr>
      </w:pPr>
      <w:r w:rsidRPr="00797A3B">
        <w:rPr>
          <w:b/>
          <w:lang w:val="da-DK"/>
        </w:rPr>
        <w:t>Diæt og motion</w:t>
      </w:r>
    </w:p>
    <w:p w14:paraId="71EA1C79" w14:textId="77777777" w:rsidR="00576436" w:rsidRPr="00797A3B" w:rsidRDefault="00576436">
      <w:pPr>
        <w:tabs>
          <w:tab w:val="clear" w:pos="567"/>
        </w:tabs>
        <w:suppressAutoHyphens w:val="0"/>
        <w:rPr>
          <w:szCs w:val="22"/>
          <w:lang w:val="da-DK"/>
        </w:rPr>
      </w:pPr>
      <w:r w:rsidRPr="00797A3B">
        <w:rPr>
          <w:lang w:val="da-DK"/>
        </w:rPr>
        <w:t>Din læge vil fastlægge et diæt- og motionsprogram for dig.</w:t>
      </w:r>
      <w:r w:rsidRPr="00797A3B">
        <w:rPr>
          <w:szCs w:val="22"/>
          <w:lang w:val="da-DK"/>
        </w:rPr>
        <w:t xml:space="preserve"> </w:t>
      </w:r>
      <w:r w:rsidRPr="00797A3B">
        <w:rPr>
          <w:lang w:val="da-DK"/>
        </w:rPr>
        <w:t>Hold dig til dette program, mens du bruger Saxenda.</w:t>
      </w:r>
    </w:p>
    <w:p w14:paraId="3D5347CA" w14:textId="77777777" w:rsidR="00576436" w:rsidRPr="00797A3B" w:rsidRDefault="00576436">
      <w:pPr>
        <w:tabs>
          <w:tab w:val="clear" w:pos="567"/>
        </w:tabs>
        <w:rPr>
          <w:szCs w:val="22"/>
          <w:lang w:val="da-DK"/>
        </w:rPr>
      </w:pPr>
    </w:p>
    <w:p w14:paraId="3EF5F7B6" w14:textId="77777777" w:rsidR="00576436" w:rsidRPr="00797A3B" w:rsidRDefault="00576436">
      <w:pPr>
        <w:tabs>
          <w:tab w:val="clear" w:pos="567"/>
        </w:tabs>
        <w:rPr>
          <w:szCs w:val="22"/>
          <w:lang w:val="da-DK"/>
        </w:rPr>
      </w:pPr>
    </w:p>
    <w:p w14:paraId="7D2CC719" w14:textId="1A5E8E3C" w:rsidR="00576436" w:rsidRPr="00797A3B" w:rsidRDefault="00576436">
      <w:pPr>
        <w:tabs>
          <w:tab w:val="clear" w:pos="567"/>
        </w:tabs>
        <w:suppressAutoHyphens w:val="0"/>
        <w:ind w:right="-2"/>
        <w:rPr>
          <w:b/>
          <w:szCs w:val="22"/>
          <w:lang w:val="da-DK"/>
        </w:rPr>
      </w:pPr>
      <w:r w:rsidRPr="00797A3B">
        <w:rPr>
          <w:b/>
          <w:lang w:val="da-DK"/>
        </w:rPr>
        <w:t>2.</w:t>
      </w:r>
      <w:r w:rsidRPr="00797A3B">
        <w:rPr>
          <w:b/>
          <w:lang w:val="da-DK"/>
        </w:rPr>
        <w:tab/>
        <w:t>Det skal du vide, før du begynder at bruge Saxenda</w:t>
      </w:r>
    </w:p>
    <w:p w14:paraId="39DEFCF3" w14:textId="77777777" w:rsidR="00576436" w:rsidRPr="00797A3B" w:rsidRDefault="00576436">
      <w:pPr>
        <w:numPr>
          <w:ilvl w:val="12"/>
          <w:numId w:val="0"/>
        </w:numPr>
        <w:tabs>
          <w:tab w:val="clear" w:pos="567"/>
        </w:tabs>
        <w:rPr>
          <w:szCs w:val="22"/>
          <w:lang w:val="da-DK"/>
        </w:rPr>
      </w:pPr>
    </w:p>
    <w:p w14:paraId="3A9ABB49" w14:textId="3D581639" w:rsidR="00576436" w:rsidRPr="00797A3B" w:rsidRDefault="00576436">
      <w:pPr>
        <w:numPr>
          <w:ilvl w:val="12"/>
          <w:numId w:val="0"/>
        </w:numPr>
        <w:tabs>
          <w:tab w:val="clear" w:pos="567"/>
        </w:tabs>
        <w:outlineLvl w:val="0"/>
        <w:rPr>
          <w:szCs w:val="22"/>
          <w:lang w:val="da-DK"/>
        </w:rPr>
      </w:pPr>
      <w:r w:rsidRPr="00797A3B">
        <w:rPr>
          <w:b/>
          <w:lang w:val="da-DK"/>
        </w:rPr>
        <w:t>Brug ikke Saxenda</w:t>
      </w:r>
      <w:r w:rsidR="00AD6E0F">
        <w:rPr>
          <w:b/>
          <w:lang w:val="da-DK"/>
        </w:rPr>
        <w:fldChar w:fldCharType="begin"/>
      </w:r>
      <w:r w:rsidR="00AD6E0F">
        <w:rPr>
          <w:b/>
          <w:lang w:val="da-DK"/>
        </w:rPr>
        <w:instrText xml:space="preserve"> DOCVARIABLE vault_nd_0c0bd1b0-b30e-4001-ac40-db012e25eaa6 \* MERGEFORMAT </w:instrText>
      </w:r>
      <w:r w:rsidR="00AD6E0F">
        <w:rPr>
          <w:b/>
          <w:lang w:val="da-DK"/>
        </w:rPr>
        <w:fldChar w:fldCharType="separate"/>
      </w:r>
      <w:r w:rsidR="00AD6E0F">
        <w:rPr>
          <w:b/>
          <w:lang w:val="da-DK"/>
        </w:rPr>
        <w:t xml:space="preserve"> </w:t>
      </w:r>
      <w:r w:rsidR="00AD6E0F">
        <w:rPr>
          <w:b/>
          <w:lang w:val="da-DK"/>
        </w:rPr>
        <w:fldChar w:fldCharType="end"/>
      </w:r>
    </w:p>
    <w:p w14:paraId="5D0FC485" w14:textId="77777777" w:rsidR="00576436" w:rsidRPr="00797A3B" w:rsidRDefault="00576436">
      <w:pPr>
        <w:tabs>
          <w:tab w:val="clear" w:pos="567"/>
        </w:tabs>
        <w:suppressAutoHyphens w:val="0"/>
        <w:ind w:left="567" w:hanging="567"/>
        <w:rPr>
          <w:lang w:val="da-DK"/>
        </w:rPr>
      </w:pPr>
      <w:r w:rsidRPr="00797A3B">
        <w:rPr>
          <w:lang w:val="da-DK"/>
        </w:rPr>
        <w:t>–</w:t>
      </w:r>
      <w:r w:rsidRPr="00797A3B">
        <w:rPr>
          <w:lang w:val="da-DK"/>
        </w:rPr>
        <w:tab/>
        <w:t>hvis du er allergisk over for liraglutid eller et af de øvrige indholdsstoffer i Saxenda (angivet i punkt 6).</w:t>
      </w:r>
    </w:p>
    <w:p w14:paraId="40F31CD3" w14:textId="77777777" w:rsidR="00576436" w:rsidRPr="00797A3B" w:rsidRDefault="00576436">
      <w:pPr>
        <w:numPr>
          <w:ilvl w:val="12"/>
          <w:numId w:val="0"/>
        </w:numPr>
        <w:tabs>
          <w:tab w:val="clear" w:pos="567"/>
        </w:tabs>
        <w:rPr>
          <w:szCs w:val="22"/>
          <w:lang w:val="da-DK"/>
        </w:rPr>
      </w:pPr>
    </w:p>
    <w:p w14:paraId="49A5A3D1" w14:textId="7AA7FBDD" w:rsidR="00576436" w:rsidRPr="00797A3B" w:rsidRDefault="00576436">
      <w:pPr>
        <w:numPr>
          <w:ilvl w:val="12"/>
          <w:numId w:val="0"/>
        </w:numPr>
        <w:tabs>
          <w:tab w:val="clear" w:pos="567"/>
        </w:tabs>
        <w:outlineLvl w:val="0"/>
        <w:rPr>
          <w:b/>
          <w:szCs w:val="22"/>
          <w:lang w:val="da-DK"/>
        </w:rPr>
      </w:pPr>
      <w:r w:rsidRPr="00797A3B">
        <w:rPr>
          <w:b/>
          <w:lang w:val="da-DK"/>
        </w:rPr>
        <w:t>Advarsler og forsigtighedsregler</w:t>
      </w:r>
      <w:r w:rsidR="00AD6E0F">
        <w:rPr>
          <w:b/>
          <w:lang w:val="da-DK"/>
        </w:rPr>
        <w:fldChar w:fldCharType="begin"/>
      </w:r>
      <w:r w:rsidR="00AD6E0F">
        <w:rPr>
          <w:b/>
          <w:lang w:val="da-DK"/>
        </w:rPr>
        <w:instrText xml:space="preserve"> DOCVARIABLE vault_nd_70fbb7d4-94c6-49ec-af80-b0764659a9cb \* MERGEFORMAT </w:instrText>
      </w:r>
      <w:r w:rsidR="00AD6E0F">
        <w:rPr>
          <w:b/>
          <w:lang w:val="da-DK"/>
        </w:rPr>
        <w:fldChar w:fldCharType="separate"/>
      </w:r>
      <w:r w:rsidR="00AD6E0F">
        <w:rPr>
          <w:b/>
          <w:lang w:val="da-DK"/>
        </w:rPr>
        <w:t xml:space="preserve"> </w:t>
      </w:r>
      <w:r w:rsidR="00AD6E0F">
        <w:rPr>
          <w:b/>
          <w:lang w:val="da-DK"/>
        </w:rPr>
        <w:fldChar w:fldCharType="end"/>
      </w:r>
    </w:p>
    <w:p w14:paraId="728A689B" w14:textId="77777777" w:rsidR="00576436" w:rsidRPr="00797A3B" w:rsidRDefault="00576436">
      <w:pPr>
        <w:numPr>
          <w:ilvl w:val="12"/>
          <w:numId w:val="0"/>
        </w:numPr>
        <w:tabs>
          <w:tab w:val="clear" w:pos="567"/>
        </w:tabs>
        <w:rPr>
          <w:lang w:val="da-DK"/>
        </w:rPr>
      </w:pPr>
      <w:r w:rsidRPr="00797A3B">
        <w:rPr>
          <w:lang w:val="da-DK"/>
        </w:rPr>
        <w:t>Kontakt lægen, apotekspersonalet eller sygeplejersken, før du bruger Saxenda.</w:t>
      </w:r>
    </w:p>
    <w:p w14:paraId="42DC00CA" w14:textId="77777777" w:rsidR="00576436" w:rsidRPr="00797A3B" w:rsidRDefault="00576436">
      <w:pPr>
        <w:numPr>
          <w:ilvl w:val="12"/>
          <w:numId w:val="0"/>
        </w:numPr>
        <w:tabs>
          <w:tab w:val="clear" w:pos="567"/>
        </w:tabs>
        <w:rPr>
          <w:lang w:val="da-DK"/>
        </w:rPr>
      </w:pPr>
    </w:p>
    <w:p w14:paraId="0D17103D" w14:textId="77777777" w:rsidR="00576436" w:rsidRPr="00797A3B" w:rsidRDefault="00576436">
      <w:pPr>
        <w:numPr>
          <w:ilvl w:val="12"/>
          <w:numId w:val="0"/>
        </w:numPr>
        <w:tabs>
          <w:tab w:val="clear" w:pos="567"/>
        </w:tabs>
        <w:suppressAutoHyphens w:val="0"/>
        <w:rPr>
          <w:lang w:val="da-DK"/>
        </w:rPr>
      </w:pPr>
      <w:r w:rsidRPr="00797A3B">
        <w:rPr>
          <w:lang w:val="da-DK"/>
        </w:rPr>
        <w:t xml:space="preserve">Saxenda anbefales ikke, hvis du har alvorligt hjertesvigt. </w:t>
      </w:r>
    </w:p>
    <w:p w14:paraId="48D6B93E" w14:textId="77777777" w:rsidR="00576436" w:rsidRPr="00797A3B" w:rsidRDefault="00576436">
      <w:pPr>
        <w:numPr>
          <w:ilvl w:val="12"/>
          <w:numId w:val="0"/>
        </w:numPr>
        <w:tabs>
          <w:tab w:val="clear" w:pos="567"/>
        </w:tabs>
        <w:rPr>
          <w:lang w:val="da-DK"/>
        </w:rPr>
      </w:pPr>
    </w:p>
    <w:p w14:paraId="708D6B7E" w14:textId="77777777" w:rsidR="00576436" w:rsidRPr="00797A3B" w:rsidRDefault="00576436">
      <w:pPr>
        <w:numPr>
          <w:ilvl w:val="12"/>
          <w:numId w:val="0"/>
        </w:numPr>
        <w:tabs>
          <w:tab w:val="clear" w:pos="567"/>
        </w:tabs>
        <w:rPr>
          <w:lang w:val="da-DK"/>
        </w:rPr>
      </w:pPr>
      <w:r w:rsidRPr="00797A3B">
        <w:rPr>
          <w:lang w:val="da-DK"/>
        </w:rPr>
        <w:t>Der er begrænset erfaring med dette lægemiddel hos patienter på 75 år og derover. Lægemidlet anbefales ikke, hvis du er fyldt 75 år.</w:t>
      </w:r>
    </w:p>
    <w:p w14:paraId="7C61B728" w14:textId="77777777" w:rsidR="00576436" w:rsidRPr="00797A3B" w:rsidRDefault="00576436">
      <w:pPr>
        <w:numPr>
          <w:ilvl w:val="12"/>
          <w:numId w:val="0"/>
        </w:numPr>
        <w:tabs>
          <w:tab w:val="clear" w:pos="567"/>
        </w:tabs>
        <w:rPr>
          <w:lang w:val="da-DK"/>
        </w:rPr>
      </w:pPr>
    </w:p>
    <w:p w14:paraId="4BBC796F" w14:textId="77777777" w:rsidR="00576436" w:rsidRPr="00797A3B" w:rsidRDefault="00576436">
      <w:pPr>
        <w:numPr>
          <w:ilvl w:val="12"/>
          <w:numId w:val="0"/>
        </w:numPr>
        <w:tabs>
          <w:tab w:val="clear" w:pos="567"/>
        </w:tabs>
        <w:suppressAutoHyphens w:val="0"/>
        <w:rPr>
          <w:lang w:val="da-DK"/>
        </w:rPr>
      </w:pPr>
      <w:r w:rsidRPr="00797A3B">
        <w:rPr>
          <w:lang w:val="da-DK"/>
        </w:rPr>
        <w:t xml:space="preserve">Der er begrænset erfaring med dette lægemiddel hos patienter med nyreproblemer. Kontakt din læge, hvis du har nyresygdomme eller er i dialyse. </w:t>
      </w:r>
    </w:p>
    <w:p w14:paraId="188B7390" w14:textId="77777777" w:rsidR="00576436" w:rsidRPr="00797A3B" w:rsidRDefault="00576436">
      <w:pPr>
        <w:numPr>
          <w:ilvl w:val="12"/>
          <w:numId w:val="0"/>
        </w:numPr>
        <w:tabs>
          <w:tab w:val="clear" w:pos="567"/>
        </w:tabs>
        <w:rPr>
          <w:lang w:val="da-DK"/>
        </w:rPr>
      </w:pPr>
    </w:p>
    <w:p w14:paraId="38DD25CB" w14:textId="77777777" w:rsidR="00576436" w:rsidRPr="00797A3B" w:rsidRDefault="00576436">
      <w:pPr>
        <w:numPr>
          <w:ilvl w:val="12"/>
          <w:numId w:val="0"/>
        </w:numPr>
        <w:tabs>
          <w:tab w:val="clear" w:pos="567"/>
        </w:tabs>
        <w:suppressAutoHyphens w:val="0"/>
        <w:rPr>
          <w:lang w:val="da-DK"/>
        </w:rPr>
      </w:pPr>
      <w:r w:rsidRPr="00797A3B">
        <w:rPr>
          <w:lang w:val="da-DK"/>
        </w:rPr>
        <w:t>Der er begrænset erfaring med dette lægemiddel hos patienter med leverproblemer. Kontakt din læge, hvis du har leverproblemer.</w:t>
      </w:r>
    </w:p>
    <w:p w14:paraId="16FFA55B" w14:textId="77777777" w:rsidR="00576436" w:rsidRPr="00797A3B" w:rsidRDefault="00576436">
      <w:pPr>
        <w:numPr>
          <w:ilvl w:val="12"/>
          <w:numId w:val="0"/>
        </w:numPr>
        <w:tabs>
          <w:tab w:val="clear" w:pos="567"/>
        </w:tabs>
        <w:rPr>
          <w:lang w:val="da-DK"/>
        </w:rPr>
      </w:pPr>
    </w:p>
    <w:p w14:paraId="687747E8" w14:textId="77777777" w:rsidR="00576436" w:rsidRDefault="00576436">
      <w:pPr>
        <w:numPr>
          <w:ilvl w:val="12"/>
          <w:numId w:val="0"/>
        </w:numPr>
        <w:tabs>
          <w:tab w:val="clear" w:pos="567"/>
        </w:tabs>
        <w:rPr>
          <w:color w:val="000000"/>
          <w:lang w:val="da-DK"/>
        </w:rPr>
      </w:pPr>
      <w:r w:rsidRPr="00797A3B">
        <w:rPr>
          <w:lang w:val="da-DK"/>
        </w:rPr>
        <w:t>Dette lægemiddel anbefales ikke, hvis du har alvorlige mave- eller tarmproblemer som forsinket tømning af mavesækken (gastroparese), eller hvis du har en betændelsessygdom i tarmene</w:t>
      </w:r>
      <w:r w:rsidRPr="00797A3B">
        <w:rPr>
          <w:color w:val="000000"/>
          <w:lang w:val="da-DK"/>
        </w:rPr>
        <w:t>.</w:t>
      </w:r>
    </w:p>
    <w:p w14:paraId="07C8F8FB" w14:textId="77777777" w:rsidR="009C65BE" w:rsidRDefault="009C65BE">
      <w:pPr>
        <w:numPr>
          <w:ilvl w:val="12"/>
          <w:numId w:val="0"/>
        </w:numPr>
        <w:tabs>
          <w:tab w:val="clear" w:pos="567"/>
        </w:tabs>
        <w:rPr>
          <w:color w:val="000000"/>
          <w:lang w:val="da-DK"/>
        </w:rPr>
      </w:pPr>
    </w:p>
    <w:p w14:paraId="28E11F75" w14:textId="77777777" w:rsidR="009C65BE" w:rsidRPr="00A23604" w:rsidRDefault="009C65BE" w:rsidP="009C65BE">
      <w:pPr>
        <w:numPr>
          <w:ilvl w:val="12"/>
          <w:numId w:val="0"/>
        </w:numPr>
        <w:tabs>
          <w:tab w:val="clear" w:pos="567"/>
        </w:tabs>
        <w:rPr>
          <w:lang w:val="da-DK"/>
        </w:rPr>
      </w:pPr>
      <w:r w:rsidRPr="00A23604">
        <w:rPr>
          <w:lang w:val="da-DK"/>
        </w:rPr>
        <w:t>Hvis du ved, at du skal have en operation, hvor du vil blive bedøvet, bedes du fortælle din læge, at du</w:t>
      </w:r>
    </w:p>
    <w:p w14:paraId="7AC7EF30" w14:textId="4C4207EB" w:rsidR="009C65BE" w:rsidRPr="00797A3B" w:rsidRDefault="009C65BE" w:rsidP="009C65BE">
      <w:pPr>
        <w:numPr>
          <w:ilvl w:val="12"/>
          <w:numId w:val="0"/>
        </w:numPr>
        <w:tabs>
          <w:tab w:val="clear" w:pos="567"/>
        </w:tabs>
        <w:rPr>
          <w:lang w:val="da-DK"/>
        </w:rPr>
      </w:pPr>
      <w:r w:rsidRPr="00A23604">
        <w:rPr>
          <w:lang w:val="da-DK"/>
        </w:rPr>
        <w:t xml:space="preserve">tager </w:t>
      </w:r>
      <w:r>
        <w:rPr>
          <w:lang w:val="da-DK"/>
        </w:rPr>
        <w:t>Saxenda</w:t>
      </w:r>
      <w:r w:rsidRPr="00A23604">
        <w:rPr>
          <w:lang w:val="da-DK"/>
        </w:rPr>
        <w:t>.</w:t>
      </w:r>
    </w:p>
    <w:p w14:paraId="430E83CB" w14:textId="77777777" w:rsidR="00576436" w:rsidRPr="00797A3B" w:rsidRDefault="00576436">
      <w:pPr>
        <w:numPr>
          <w:ilvl w:val="12"/>
          <w:numId w:val="0"/>
        </w:numPr>
        <w:tabs>
          <w:tab w:val="clear" w:pos="567"/>
        </w:tabs>
        <w:rPr>
          <w:lang w:val="da-DK"/>
        </w:rPr>
      </w:pPr>
    </w:p>
    <w:p w14:paraId="1EE2EDE5" w14:textId="77777777" w:rsidR="00576436" w:rsidRPr="00797A3B" w:rsidRDefault="00576436">
      <w:pPr>
        <w:widowControl w:val="0"/>
        <w:numPr>
          <w:ilvl w:val="12"/>
          <w:numId w:val="0"/>
        </w:numPr>
        <w:tabs>
          <w:tab w:val="clear" w:pos="567"/>
        </w:tabs>
        <w:rPr>
          <w:u w:val="single"/>
          <w:lang w:val="da-DK"/>
        </w:rPr>
      </w:pPr>
      <w:r w:rsidRPr="00797A3B">
        <w:rPr>
          <w:u w:val="single"/>
          <w:lang w:val="da-DK"/>
        </w:rPr>
        <w:t>Personer med diabetes</w:t>
      </w:r>
    </w:p>
    <w:p w14:paraId="26E17053" w14:textId="77777777" w:rsidR="00A76C25" w:rsidRPr="00797A3B" w:rsidRDefault="00A76C25">
      <w:pPr>
        <w:widowControl w:val="0"/>
        <w:numPr>
          <w:ilvl w:val="12"/>
          <w:numId w:val="0"/>
        </w:numPr>
        <w:tabs>
          <w:tab w:val="clear" w:pos="567"/>
        </w:tabs>
        <w:rPr>
          <w:lang w:val="da-DK"/>
        </w:rPr>
      </w:pPr>
    </w:p>
    <w:p w14:paraId="16420965" w14:textId="77777777" w:rsidR="00576436" w:rsidRPr="00797A3B" w:rsidRDefault="00576436">
      <w:pPr>
        <w:widowControl w:val="0"/>
        <w:numPr>
          <w:ilvl w:val="12"/>
          <w:numId w:val="0"/>
        </w:numPr>
        <w:tabs>
          <w:tab w:val="clear" w:pos="567"/>
        </w:tabs>
        <w:rPr>
          <w:lang w:val="da-DK"/>
        </w:rPr>
      </w:pPr>
      <w:r w:rsidRPr="00797A3B">
        <w:rPr>
          <w:lang w:val="da-DK"/>
        </w:rPr>
        <w:t>Hvis du har diabetes, må du ikke anvende Saxenda som erstatning for insulin.</w:t>
      </w:r>
    </w:p>
    <w:p w14:paraId="7E6F195E" w14:textId="77777777" w:rsidR="00576436" w:rsidRPr="00797A3B" w:rsidRDefault="00576436">
      <w:pPr>
        <w:numPr>
          <w:ilvl w:val="12"/>
          <w:numId w:val="0"/>
        </w:numPr>
        <w:tabs>
          <w:tab w:val="clear" w:pos="567"/>
        </w:tabs>
        <w:rPr>
          <w:lang w:val="da-DK"/>
        </w:rPr>
      </w:pPr>
    </w:p>
    <w:p w14:paraId="072D2C67" w14:textId="77777777" w:rsidR="00576436" w:rsidRPr="00797A3B" w:rsidRDefault="00576436">
      <w:pPr>
        <w:numPr>
          <w:ilvl w:val="12"/>
          <w:numId w:val="0"/>
        </w:numPr>
        <w:tabs>
          <w:tab w:val="clear" w:pos="567"/>
        </w:tabs>
        <w:rPr>
          <w:u w:val="single"/>
          <w:lang w:val="da-DK"/>
        </w:rPr>
      </w:pPr>
      <w:r w:rsidRPr="00797A3B">
        <w:rPr>
          <w:u w:val="single"/>
          <w:lang w:val="da-DK"/>
        </w:rPr>
        <w:t>Betændelse i bugspytkirtlen</w:t>
      </w:r>
    </w:p>
    <w:p w14:paraId="3847B636" w14:textId="77777777" w:rsidR="00A76C25" w:rsidRPr="00797A3B" w:rsidRDefault="00A76C25">
      <w:pPr>
        <w:numPr>
          <w:ilvl w:val="12"/>
          <w:numId w:val="0"/>
        </w:numPr>
        <w:tabs>
          <w:tab w:val="clear" w:pos="567"/>
        </w:tabs>
        <w:rPr>
          <w:lang w:val="da-DK"/>
        </w:rPr>
      </w:pPr>
    </w:p>
    <w:p w14:paraId="734FB2E0" w14:textId="77777777" w:rsidR="00576436" w:rsidRPr="00797A3B" w:rsidRDefault="00576436">
      <w:pPr>
        <w:numPr>
          <w:ilvl w:val="12"/>
          <w:numId w:val="0"/>
        </w:numPr>
        <w:tabs>
          <w:tab w:val="clear" w:pos="567"/>
        </w:tabs>
        <w:rPr>
          <w:lang w:val="da-DK"/>
        </w:rPr>
      </w:pPr>
      <w:r w:rsidRPr="00797A3B">
        <w:rPr>
          <w:lang w:val="da-DK"/>
        </w:rPr>
        <w:t xml:space="preserve">Tal med lægen, hvis du har eller har haft en sygdom i bugspytkirtlen (pankreas). </w:t>
      </w:r>
    </w:p>
    <w:p w14:paraId="538E3116" w14:textId="77777777" w:rsidR="00576436" w:rsidRPr="00797A3B" w:rsidRDefault="00576436">
      <w:pPr>
        <w:numPr>
          <w:ilvl w:val="12"/>
          <w:numId w:val="0"/>
        </w:numPr>
        <w:tabs>
          <w:tab w:val="clear" w:pos="567"/>
        </w:tabs>
        <w:rPr>
          <w:lang w:val="da-DK"/>
        </w:rPr>
      </w:pPr>
    </w:p>
    <w:p w14:paraId="10FE009F" w14:textId="77777777" w:rsidR="00576436" w:rsidRPr="00797A3B" w:rsidRDefault="00576436">
      <w:pPr>
        <w:numPr>
          <w:ilvl w:val="12"/>
          <w:numId w:val="0"/>
        </w:numPr>
        <w:tabs>
          <w:tab w:val="clear" w:pos="567"/>
        </w:tabs>
        <w:rPr>
          <w:u w:val="single"/>
          <w:lang w:val="da-DK"/>
        </w:rPr>
      </w:pPr>
      <w:r w:rsidRPr="00797A3B">
        <w:rPr>
          <w:u w:val="single"/>
          <w:lang w:val="da-DK"/>
        </w:rPr>
        <w:t>Betændelse i galdeblæren og galdesten</w:t>
      </w:r>
    </w:p>
    <w:p w14:paraId="579D2F4B" w14:textId="77777777" w:rsidR="00A76C25" w:rsidRPr="00797A3B" w:rsidRDefault="00A76C25">
      <w:pPr>
        <w:numPr>
          <w:ilvl w:val="12"/>
          <w:numId w:val="0"/>
        </w:numPr>
        <w:tabs>
          <w:tab w:val="clear" w:pos="567"/>
        </w:tabs>
        <w:suppressAutoHyphens w:val="0"/>
        <w:rPr>
          <w:lang w:val="da-DK"/>
        </w:rPr>
      </w:pPr>
    </w:p>
    <w:p w14:paraId="420692FF" w14:textId="521F197F" w:rsidR="00576436" w:rsidRPr="00797A3B" w:rsidRDefault="00576436">
      <w:pPr>
        <w:numPr>
          <w:ilvl w:val="12"/>
          <w:numId w:val="0"/>
        </w:numPr>
        <w:tabs>
          <w:tab w:val="clear" w:pos="567"/>
        </w:tabs>
        <w:suppressAutoHyphens w:val="0"/>
        <w:rPr>
          <w:lang w:val="da-DK"/>
        </w:rPr>
      </w:pPr>
      <w:r w:rsidRPr="00797A3B">
        <w:rPr>
          <w:lang w:val="da-DK"/>
        </w:rPr>
        <w:t>Hvis du taber dig meget, har du risiko for at få galdesten og dermed betændelse i galdeblæren. Stop med at tage Saxenda og kontakt straks din læge, hvis du oplever stærke smerter i den øvre del af maven. Det er som regel værst i den højre side under ribbenene. Smerten kan stråle ud mod din ryg eller højre skulder. Se punkt</w:t>
      </w:r>
      <w:r w:rsidR="009D6A9D" w:rsidRPr="00797A3B">
        <w:rPr>
          <w:lang w:val="da-DK"/>
        </w:rPr>
        <w:t> </w:t>
      </w:r>
      <w:r w:rsidRPr="00797A3B">
        <w:rPr>
          <w:lang w:val="da-DK"/>
        </w:rPr>
        <w:t>4.</w:t>
      </w:r>
    </w:p>
    <w:p w14:paraId="11420726" w14:textId="77777777" w:rsidR="00576436" w:rsidRPr="00797A3B" w:rsidRDefault="00576436">
      <w:pPr>
        <w:numPr>
          <w:ilvl w:val="12"/>
          <w:numId w:val="0"/>
        </w:numPr>
        <w:tabs>
          <w:tab w:val="clear" w:pos="567"/>
        </w:tabs>
        <w:suppressAutoHyphens w:val="0"/>
        <w:rPr>
          <w:lang w:val="da-DK"/>
        </w:rPr>
      </w:pPr>
    </w:p>
    <w:p w14:paraId="2D18ED5C" w14:textId="77777777" w:rsidR="00576436" w:rsidRPr="00797A3B" w:rsidRDefault="00576436">
      <w:pPr>
        <w:numPr>
          <w:ilvl w:val="12"/>
          <w:numId w:val="0"/>
        </w:numPr>
        <w:tabs>
          <w:tab w:val="clear" w:pos="567"/>
        </w:tabs>
        <w:suppressAutoHyphens w:val="0"/>
        <w:rPr>
          <w:u w:val="single"/>
          <w:lang w:val="da-DK"/>
        </w:rPr>
      </w:pPr>
      <w:r w:rsidRPr="00797A3B">
        <w:rPr>
          <w:u w:val="single"/>
          <w:lang w:val="da-DK"/>
        </w:rPr>
        <w:t>Sygdom i skjoldbruskkirtlen</w:t>
      </w:r>
    </w:p>
    <w:p w14:paraId="595799E1" w14:textId="77777777" w:rsidR="00A76C25" w:rsidRPr="00797A3B" w:rsidRDefault="00A76C25">
      <w:pPr>
        <w:numPr>
          <w:ilvl w:val="12"/>
          <w:numId w:val="0"/>
        </w:numPr>
        <w:tabs>
          <w:tab w:val="clear" w:pos="567"/>
        </w:tabs>
        <w:suppressAutoHyphens w:val="0"/>
        <w:rPr>
          <w:lang w:val="da-DK"/>
        </w:rPr>
      </w:pPr>
    </w:p>
    <w:p w14:paraId="08CC3BAC" w14:textId="77777777" w:rsidR="00576436" w:rsidRPr="00797A3B" w:rsidRDefault="00576436">
      <w:pPr>
        <w:numPr>
          <w:ilvl w:val="12"/>
          <w:numId w:val="0"/>
        </w:numPr>
        <w:tabs>
          <w:tab w:val="clear" w:pos="567"/>
        </w:tabs>
        <w:suppressAutoHyphens w:val="0"/>
        <w:rPr>
          <w:lang w:val="da-DK"/>
        </w:rPr>
      </w:pPr>
      <w:r w:rsidRPr="00797A3B">
        <w:rPr>
          <w:lang w:val="da-DK"/>
        </w:rPr>
        <w:t>Hvis du har sygdomme i skjoldbruskkirtlen, herunder knuder i skjoldbruskkirtlen eller forstørret skjoldbruskkirtel, skal du kontakte din læge.</w:t>
      </w:r>
    </w:p>
    <w:p w14:paraId="1E19F51A" w14:textId="77777777" w:rsidR="00576436" w:rsidRPr="00797A3B" w:rsidRDefault="00576436">
      <w:pPr>
        <w:numPr>
          <w:ilvl w:val="12"/>
          <w:numId w:val="0"/>
        </w:numPr>
        <w:tabs>
          <w:tab w:val="clear" w:pos="567"/>
        </w:tabs>
        <w:rPr>
          <w:lang w:val="da-DK"/>
        </w:rPr>
      </w:pPr>
    </w:p>
    <w:p w14:paraId="64DCA216" w14:textId="77777777" w:rsidR="00576436" w:rsidRPr="00797A3B" w:rsidRDefault="00576436">
      <w:pPr>
        <w:numPr>
          <w:ilvl w:val="12"/>
          <w:numId w:val="0"/>
        </w:numPr>
        <w:tabs>
          <w:tab w:val="clear" w:pos="567"/>
        </w:tabs>
        <w:rPr>
          <w:u w:val="single"/>
          <w:lang w:val="da-DK"/>
        </w:rPr>
      </w:pPr>
      <w:r w:rsidRPr="00797A3B">
        <w:rPr>
          <w:u w:val="single"/>
          <w:lang w:val="da-DK"/>
        </w:rPr>
        <w:t>Hjertefrekvens</w:t>
      </w:r>
    </w:p>
    <w:p w14:paraId="3E444749" w14:textId="77777777" w:rsidR="00A76C25" w:rsidRPr="00797A3B" w:rsidRDefault="00A76C25">
      <w:pPr>
        <w:numPr>
          <w:ilvl w:val="12"/>
          <w:numId w:val="0"/>
        </w:numPr>
        <w:tabs>
          <w:tab w:val="clear" w:pos="567"/>
        </w:tabs>
        <w:rPr>
          <w:lang w:val="da-DK"/>
        </w:rPr>
      </w:pPr>
    </w:p>
    <w:p w14:paraId="4BBBB941" w14:textId="77777777" w:rsidR="00576436" w:rsidRPr="00797A3B" w:rsidRDefault="00576436">
      <w:pPr>
        <w:numPr>
          <w:ilvl w:val="12"/>
          <w:numId w:val="0"/>
        </w:numPr>
        <w:tabs>
          <w:tab w:val="clear" w:pos="567"/>
        </w:tabs>
        <w:rPr>
          <w:lang w:val="da-DK"/>
        </w:rPr>
      </w:pPr>
      <w:r w:rsidRPr="00797A3B">
        <w:rPr>
          <w:lang w:val="da-DK"/>
        </w:rPr>
        <w:t xml:space="preserve">Tal med lægen, hvis du under behandlingen med Saxenda får hjertebanken (du bliver opmærksom på dine hjerteslag), eller hvis du har en fornemmelse af, at dit hjerte slår meget hurtigt under hvile. </w:t>
      </w:r>
    </w:p>
    <w:p w14:paraId="7BBEC375" w14:textId="77777777" w:rsidR="00576436" w:rsidRPr="00797A3B" w:rsidRDefault="00576436">
      <w:pPr>
        <w:numPr>
          <w:ilvl w:val="12"/>
          <w:numId w:val="0"/>
        </w:numPr>
        <w:tabs>
          <w:tab w:val="clear" w:pos="567"/>
        </w:tabs>
        <w:rPr>
          <w:lang w:val="da-DK"/>
        </w:rPr>
      </w:pPr>
    </w:p>
    <w:p w14:paraId="605D5F54" w14:textId="77777777" w:rsidR="00576436" w:rsidRPr="00797A3B" w:rsidRDefault="00576436">
      <w:pPr>
        <w:numPr>
          <w:ilvl w:val="12"/>
          <w:numId w:val="0"/>
        </w:numPr>
        <w:tabs>
          <w:tab w:val="clear" w:pos="567"/>
        </w:tabs>
        <w:rPr>
          <w:u w:val="single"/>
          <w:lang w:val="da-DK"/>
        </w:rPr>
      </w:pPr>
      <w:r w:rsidRPr="00797A3B">
        <w:rPr>
          <w:u w:val="single"/>
          <w:lang w:val="da-DK"/>
        </w:rPr>
        <w:t>Væsketab og væskemangel (dehydrering)</w:t>
      </w:r>
    </w:p>
    <w:p w14:paraId="7149000D" w14:textId="77777777" w:rsidR="00A76C25" w:rsidRPr="00797A3B" w:rsidRDefault="00A76C25">
      <w:pPr>
        <w:numPr>
          <w:ilvl w:val="12"/>
          <w:numId w:val="0"/>
        </w:numPr>
        <w:tabs>
          <w:tab w:val="clear" w:pos="567"/>
        </w:tabs>
        <w:suppressAutoHyphens w:val="0"/>
        <w:rPr>
          <w:lang w:val="da-DK"/>
        </w:rPr>
      </w:pPr>
    </w:p>
    <w:p w14:paraId="387E0147" w14:textId="565575C3" w:rsidR="00576436" w:rsidRPr="00797A3B" w:rsidRDefault="00576436">
      <w:pPr>
        <w:numPr>
          <w:ilvl w:val="12"/>
          <w:numId w:val="0"/>
        </w:numPr>
        <w:tabs>
          <w:tab w:val="clear" w:pos="567"/>
        </w:tabs>
        <w:suppressAutoHyphens w:val="0"/>
        <w:rPr>
          <w:lang w:val="da-DK"/>
        </w:rPr>
      </w:pPr>
      <w:r w:rsidRPr="00797A3B">
        <w:rPr>
          <w:lang w:val="da-DK"/>
        </w:rPr>
        <w:t>Når du starter behandling med Saxenda, kan du miste kropsvæske og blive dehydreret.</w:t>
      </w:r>
      <w:r w:rsidRPr="00797A3B">
        <w:rPr>
          <w:bCs/>
          <w:lang w:val="da-DK"/>
        </w:rPr>
        <w:t xml:space="preserve"> </w:t>
      </w:r>
      <w:r w:rsidRPr="00797A3B">
        <w:rPr>
          <w:lang w:val="da-DK"/>
        </w:rPr>
        <w:t>Det kan skyldes kvalme, opkastning og diarré.</w:t>
      </w:r>
      <w:r w:rsidRPr="00797A3B">
        <w:rPr>
          <w:bCs/>
          <w:lang w:val="da-DK"/>
        </w:rPr>
        <w:t xml:space="preserve"> </w:t>
      </w:r>
      <w:r w:rsidRPr="00797A3B">
        <w:rPr>
          <w:lang w:val="da-DK"/>
        </w:rPr>
        <w:t>Det er vigtigt at undgå dehydrering ved at drikke rigeligt med væske.</w:t>
      </w:r>
      <w:r w:rsidRPr="00797A3B">
        <w:rPr>
          <w:bCs/>
          <w:lang w:val="da-DK"/>
        </w:rPr>
        <w:t xml:space="preserve"> </w:t>
      </w:r>
      <w:r w:rsidRPr="00797A3B">
        <w:rPr>
          <w:lang w:val="da-DK"/>
        </w:rPr>
        <w:t>Tal med lægen, apotekspersonalet eller sygeplejersken, hvis du har spørgsmål eller er bekymret. Se punkt</w:t>
      </w:r>
      <w:r w:rsidR="008F771B" w:rsidRPr="00797A3B">
        <w:rPr>
          <w:lang w:val="da-DK"/>
        </w:rPr>
        <w:t> </w:t>
      </w:r>
      <w:r w:rsidRPr="00797A3B">
        <w:rPr>
          <w:lang w:val="da-DK"/>
        </w:rPr>
        <w:t>4.</w:t>
      </w:r>
    </w:p>
    <w:p w14:paraId="5503C50D" w14:textId="77777777" w:rsidR="00576436" w:rsidRPr="00797A3B" w:rsidRDefault="00576436">
      <w:pPr>
        <w:numPr>
          <w:ilvl w:val="12"/>
          <w:numId w:val="0"/>
        </w:numPr>
        <w:tabs>
          <w:tab w:val="clear" w:pos="567"/>
        </w:tabs>
        <w:rPr>
          <w:lang w:val="da-DK"/>
        </w:rPr>
      </w:pPr>
    </w:p>
    <w:p w14:paraId="0CAB6FC6" w14:textId="77777777" w:rsidR="00576436" w:rsidRPr="00797A3B" w:rsidRDefault="00576436">
      <w:pPr>
        <w:numPr>
          <w:ilvl w:val="12"/>
          <w:numId w:val="0"/>
        </w:numPr>
        <w:tabs>
          <w:tab w:val="clear" w:pos="567"/>
        </w:tabs>
        <w:rPr>
          <w:b/>
          <w:bCs/>
          <w:lang w:val="da-DK"/>
        </w:rPr>
      </w:pPr>
      <w:r w:rsidRPr="00797A3B">
        <w:rPr>
          <w:b/>
          <w:lang w:val="da-DK"/>
        </w:rPr>
        <w:t>Børn og unge</w:t>
      </w:r>
    </w:p>
    <w:p w14:paraId="27EBAF8F" w14:textId="77777777" w:rsidR="00576436" w:rsidRPr="00797A3B" w:rsidRDefault="00576436">
      <w:pPr>
        <w:numPr>
          <w:ilvl w:val="12"/>
          <w:numId w:val="0"/>
        </w:numPr>
        <w:tabs>
          <w:tab w:val="clear" w:pos="567"/>
        </w:tabs>
        <w:suppressAutoHyphens w:val="0"/>
        <w:rPr>
          <w:bCs/>
          <w:lang w:val="da-DK"/>
        </w:rPr>
      </w:pPr>
      <w:r w:rsidRPr="00797A3B">
        <w:rPr>
          <w:lang w:val="da-DK"/>
        </w:rPr>
        <w:t>Sikkerheden og virkningen af Saxenda hos børn under 12 år er ikke undersøgt.</w:t>
      </w:r>
      <w:r w:rsidRPr="00797A3B">
        <w:rPr>
          <w:bCs/>
          <w:lang w:val="da-DK"/>
        </w:rPr>
        <w:t xml:space="preserve"> </w:t>
      </w:r>
    </w:p>
    <w:p w14:paraId="17BAD65F" w14:textId="77777777" w:rsidR="00576436" w:rsidRPr="00797A3B" w:rsidRDefault="00576436">
      <w:pPr>
        <w:numPr>
          <w:ilvl w:val="12"/>
          <w:numId w:val="0"/>
        </w:numPr>
        <w:tabs>
          <w:tab w:val="clear" w:pos="567"/>
        </w:tabs>
        <w:rPr>
          <w:b/>
          <w:bCs/>
          <w:lang w:val="da-DK"/>
        </w:rPr>
      </w:pPr>
    </w:p>
    <w:p w14:paraId="75BEB0AF" w14:textId="77777777" w:rsidR="00576436" w:rsidRPr="00797A3B" w:rsidRDefault="00576436">
      <w:pPr>
        <w:numPr>
          <w:ilvl w:val="12"/>
          <w:numId w:val="0"/>
        </w:numPr>
        <w:tabs>
          <w:tab w:val="clear" w:pos="567"/>
        </w:tabs>
        <w:ind w:right="-2"/>
        <w:rPr>
          <w:lang w:val="da-DK"/>
        </w:rPr>
      </w:pPr>
      <w:r w:rsidRPr="00797A3B">
        <w:rPr>
          <w:b/>
          <w:lang w:val="da-DK"/>
        </w:rPr>
        <w:t>Brug af anden medicin sammen med Saxenda</w:t>
      </w:r>
    </w:p>
    <w:p w14:paraId="2F8D0FED" w14:textId="77777777" w:rsidR="00576436" w:rsidRPr="00797A3B" w:rsidRDefault="00576436">
      <w:pPr>
        <w:numPr>
          <w:ilvl w:val="12"/>
          <w:numId w:val="0"/>
        </w:numPr>
        <w:tabs>
          <w:tab w:val="clear" w:pos="567"/>
        </w:tabs>
        <w:ind w:right="-2"/>
        <w:rPr>
          <w:lang w:val="da-DK"/>
        </w:rPr>
      </w:pPr>
      <w:r w:rsidRPr="00797A3B">
        <w:rPr>
          <w:lang w:val="da-DK"/>
        </w:rPr>
        <w:t>Fortæl det altid til lægen, apotekspersonalet eller sygeplejersken, hvis du tager anden medicin, for nylig har brugt anden medicin eller planlægger at bruge anden medicin.</w:t>
      </w:r>
    </w:p>
    <w:p w14:paraId="51A8D5BB" w14:textId="77777777" w:rsidR="00576436" w:rsidRPr="00797A3B" w:rsidRDefault="00576436">
      <w:pPr>
        <w:numPr>
          <w:ilvl w:val="12"/>
          <w:numId w:val="0"/>
        </w:numPr>
        <w:tabs>
          <w:tab w:val="clear" w:pos="567"/>
        </w:tabs>
        <w:ind w:right="-2"/>
        <w:rPr>
          <w:lang w:val="da-DK"/>
        </w:rPr>
      </w:pPr>
    </w:p>
    <w:p w14:paraId="551C5095" w14:textId="29309D79" w:rsidR="00576436" w:rsidRPr="00797A3B" w:rsidRDefault="00576436">
      <w:pPr>
        <w:numPr>
          <w:ilvl w:val="12"/>
          <w:numId w:val="0"/>
        </w:numPr>
        <w:tabs>
          <w:tab w:val="clear" w:pos="567"/>
        </w:tabs>
        <w:ind w:right="-2"/>
        <w:rPr>
          <w:szCs w:val="22"/>
          <w:lang w:val="da-DK"/>
        </w:rPr>
      </w:pPr>
      <w:r w:rsidRPr="00797A3B">
        <w:rPr>
          <w:lang w:val="da-DK"/>
        </w:rPr>
        <w:t>Det er især vigtigt, at du fortæller det til lægen, apotekspersonalet eller sygeplejersken, hvis:</w:t>
      </w:r>
    </w:p>
    <w:p w14:paraId="3A4C4250" w14:textId="6791BDF8" w:rsidR="00576436" w:rsidRPr="00797A3B" w:rsidRDefault="00576436" w:rsidP="001534F7">
      <w:pPr>
        <w:pStyle w:val="ListBullet"/>
        <w:tabs>
          <w:tab w:val="clear" w:pos="360"/>
          <w:tab w:val="num" w:pos="567"/>
        </w:tabs>
        <w:ind w:left="567" w:hanging="567"/>
        <w:rPr>
          <w:lang w:val="da-DK"/>
        </w:rPr>
      </w:pPr>
      <w:r w:rsidRPr="00797A3B">
        <w:rPr>
          <w:lang w:val="da-DK"/>
        </w:rPr>
        <w:t>du tager diabetesmedicin, der kaldes ‘sulfonylurinstof’ (såsom glimepirid eller glibenclamid) eller hvis du tager insulin – du kan få for lavt blodsukker (hypoglykæmi), hvis du bruger disse lægemidler sammen med Saxenda. Din læge kan justere din dosis af diabetesmedicin for at undgå, at du får for lavt blodsukker. Se advarselssignalerne for lavt blodsukker under punkt</w:t>
      </w:r>
      <w:r w:rsidR="00700CD6" w:rsidRPr="00797A3B">
        <w:rPr>
          <w:lang w:val="da-DK"/>
        </w:rPr>
        <w:t> </w:t>
      </w:r>
      <w:r w:rsidRPr="00797A3B">
        <w:rPr>
          <w:lang w:val="da-DK"/>
        </w:rPr>
        <w:t>4. Hvis du justerer din insulindosis, vil din læge muligvis anbefale dig at kontrollere dit blodsukker oftere.</w:t>
      </w:r>
    </w:p>
    <w:p w14:paraId="1A98DD44" w14:textId="5D31CDAD" w:rsidR="00576436" w:rsidRPr="00797A3B" w:rsidRDefault="00576436" w:rsidP="001534F7">
      <w:pPr>
        <w:pStyle w:val="ListBullet"/>
        <w:tabs>
          <w:tab w:val="clear" w:pos="360"/>
          <w:tab w:val="num" w:pos="567"/>
        </w:tabs>
        <w:ind w:left="567" w:hanging="567"/>
        <w:rPr>
          <w:lang w:val="da-DK"/>
        </w:rPr>
      </w:pPr>
      <w:r w:rsidRPr="00797A3B">
        <w:rPr>
          <w:lang w:val="da-DK"/>
        </w:rPr>
        <w:t>du tager warfarin eller andre lægemidler gennem munden, som virker blodfortyndende (antikoagulanter). Det kan være nødvendigt at tage hyppigere blodprøver for at bestemme blodets evne til at størkne.</w:t>
      </w:r>
    </w:p>
    <w:p w14:paraId="756D4A40" w14:textId="77777777" w:rsidR="00576436" w:rsidRPr="00797A3B" w:rsidRDefault="00576436">
      <w:pPr>
        <w:ind w:left="567" w:hanging="567"/>
        <w:rPr>
          <w:b/>
          <w:szCs w:val="22"/>
          <w:lang w:val="da-DK"/>
        </w:rPr>
      </w:pPr>
    </w:p>
    <w:p w14:paraId="7CC65D33" w14:textId="5AAC45FB" w:rsidR="00576436" w:rsidRPr="00797A3B" w:rsidRDefault="00576436">
      <w:pPr>
        <w:ind w:left="567" w:hanging="567"/>
        <w:rPr>
          <w:b/>
          <w:szCs w:val="22"/>
          <w:lang w:val="da-DK"/>
        </w:rPr>
      </w:pPr>
      <w:r w:rsidRPr="00797A3B">
        <w:rPr>
          <w:b/>
          <w:lang w:val="da-DK"/>
        </w:rPr>
        <w:t>Graviditet og amning</w:t>
      </w:r>
    </w:p>
    <w:p w14:paraId="60F279B7" w14:textId="77777777" w:rsidR="00576436" w:rsidRPr="00797A3B" w:rsidRDefault="00576436">
      <w:pPr>
        <w:numPr>
          <w:ilvl w:val="12"/>
          <w:numId w:val="0"/>
        </w:numPr>
        <w:tabs>
          <w:tab w:val="clear" w:pos="567"/>
        </w:tabs>
        <w:suppressAutoHyphens w:val="0"/>
        <w:rPr>
          <w:szCs w:val="22"/>
          <w:lang w:val="da-DK"/>
        </w:rPr>
      </w:pPr>
      <w:r w:rsidRPr="00797A3B">
        <w:rPr>
          <w:lang w:val="da-DK"/>
        </w:rPr>
        <w:t>Du må ikke bruge Saxenda, hvis du er gravid, har mistanke om, at du er gravid, eller planlægger at blive gravid, da det er ukendt, om Saxenda kan skade dit barn.</w:t>
      </w:r>
    </w:p>
    <w:p w14:paraId="51345BFD" w14:textId="77777777" w:rsidR="00576436" w:rsidRPr="00797A3B" w:rsidRDefault="00576436">
      <w:pPr>
        <w:numPr>
          <w:ilvl w:val="12"/>
          <w:numId w:val="0"/>
        </w:numPr>
        <w:tabs>
          <w:tab w:val="clear" w:pos="567"/>
        </w:tabs>
        <w:rPr>
          <w:szCs w:val="22"/>
          <w:lang w:val="da-DK"/>
        </w:rPr>
      </w:pPr>
    </w:p>
    <w:p w14:paraId="60B9D213" w14:textId="77777777" w:rsidR="00576436" w:rsidRPr="00797A3B" w:rsidRDefault="00576436">
      <w:pPr>
        <w:numPr>
          <w:ilvl w:val="12"/>
          <w:numId w:val="0"/>
        </w:numPr>
        <w:tabs>
          <w:tab w:val="clear" w:pos="567"/>
        </w:tabs>
        <w:suppressAutoHyphens w:val="0"/>
        <w:rPr>
          <w:lang w:val="da-DK"/>
        </w:rPr>
      </w:pPr>
      <w:r w:rsidRPr="00797A3B">
        <w:rPr>
          <w:lang w:val="da-DK"/>
        </w:rPr>
        <w:t>Du må ikke amme, hvis du bruger Saxenda, da det er ukendt, om Saxenda udskilles i modermælken.</w:t>
      </w:r>
      <w:r w:rsidRPr="00797A3B">
        <w:rPr>
          <w:szCs w:val="22"/>
          <w:lang w:val="da-DK"/>
        </w:rPr>
        <w:t xml:space="preserve"> </w:t>
      </w:r>
    </w:p>
    <w:p w14:paraId="53BD0296" w14:textId="77777777" w:rsidR="00576436" w:rsidRPr="00797A3B" w:rsidRDefault="00576436">
      <w:pPr>
        <w:numPr>
          <w:ilvl w:val="12"/>
          <w:numId w:val="0"/>
        </w:numPr>
        <w:tabs>
          <w:tab w:val="clear" w:pos="567"/>
        </w:tabs>
        <w:rPr>
          <w:szCs w:val="22"/>
          <w:lang w:val="da-DK"/>
        </w:rPr>
      </w:pPr>
    </w:p>
    <w:p w14:paraId="15190C9C" w14:textId="1B1126DB" w:rsidR="00576436" w:rsidRPr="00797A3B" w:rsidRDefault="00576436">
      <w:pPr>
        <w:numPr>
          <w:ilvl w:val="12"/>
          <w:numId w:val="0"/>
        </w:numPr>
        <w:tabs>
          <w:tab w:val="clear" w:pos="567"/>
        </w:tabs>
        <w:ind w:right="-2"/>
        <w:outlineLvl w:val="0"/>
        <w:rPr>
          <w:szCs w:val="22"/>
          <w:lang w:val="da-DK"/>
        </w:rPr>
      </w:pPr>
      <w:r w:rsidRPr="00797A3B">
        <w:rPr>
          <w:b/>
          <w:lang w:val="da-DK"/>
        </w:rPr>
        <w:t>Trafik- og arbejdssikkerhed</w:t>
      </w:r>
      <w:r w:rsidR="00AD6E0F">
        <w:rPr>
          <w:b/>
          <w:lang w:val="da-DK"/>
        </w:rPr>
        <w:fldChar w:fldCharType="begin"/>
      </w:r>
      <w:r w:rsidR="00AD6E0F">
        <w:rPr>
          <w:b/>
          <w:lang w:val="da-DK"/>
        </w:rPr>
        <w:instrText xml:space="preserve"> DOCVARIABLE vault_nd_29f34dec-5730-441e-8897-c9bd3b971562 \* MERGEFORMAT </w:instrText>
      </w:r>
      <w:r w:rsidR="00AD6E0F">
        <w:rPr>
          <w:b/>
          <w:lang w:val="da-DK"/>
        </w:rPr>
        <w:fldChar w:fldCharType="separate"/>
      </w:r>
      <w:r w:rsidR="00AD6E0F">
        <w:rPr>
          <w:b/>
          <w:lang w:val="da-DK"/>
        </w:rPr>
        <w:t xml:space="preserve"> </w:t>
      </w:r>
      <w:r w:rsidR="00AD6E0F">
        <w:rPr>
          <w:b/>
          <w:lang w:val="da-DK"/>
        </w:rPr>
        <w:fldChar w:fldCharType="end"/>
      </w:r>
    </w:p>
    <w:p w14:paraId="7D058786" w14:textId="77777777" w:rsidR="00576436" w:rsidRPr="00797A3B" w:rsidRDefault="00576436">
      <w:pPr>
        <w:numPr>
          <w:ilvl w:val="12"/>
          <w:numId w:val="0"/>
        </w:numPr>
        <w:tabs>
          <w:tab w:val="clear" w:pos="567"/>
        </w:tabs>
        <w:suppressAutoHyphens w:val="0"/>
        <w:ind w:right="-2"/>
        <w:rPr>
          <w:lang w:val="da-DK"/>
        </w:rPr>
      </w:pPr>
      <w:r w:rsidRPr="00797A3B">
        <w:rPr>
          <w:lang w:val="da-DK"/>
        </w:rPr>
        <w:t>Saxenda påvirker ikke evnen til at føre motorkøretøj og betjene maskiner.</w:t>
      </w:r>
      <w:r w:rsidRPr="00797A3B">
        <w:rPr>
          <w:szCs w:val="22"/>
          <w:lang w:val="da-DK"/>
        </w:rPr>
        <w:t xml:space="preserve"> </w:t>
      </w:r>
    </w:p>
    <w:p w14:paraId="582D0B20" w14:textId="77777777" w:rsidR="00576436" w:rsidRPr="00797A3B" w:rsidRDefault="00576436">
      <w:pPr>
        <w:numPr>
          <w:ilvl w:val="12"/>
          <w:numId w:val="0"/>
        </w:numPr>
        <w:tabs>
          <w:tab w:val="clear" w:pos="567"/>
        </w:tabs>
        <w:suppressAutoHyphens w:val="0"/>
        <w:ind w:right="-2"/>
        <w:rPr>
          <w:lang w:val="da-DK"/>
        </w:rPr>
      </w:pPr>
      <w:r w:rsidRPr="00797A3B">
        <w:rPr>
          <w:szCs w:val="22"/>
          <w:lang w:val="da-DK"/>
        </w:rPr>
        <w:t>Nogle patienter kan opleve svimmelhed, når de tager Saxenda, hovedsageligt under de første 3 måneder</w:t>
      </w:r>
      <w:r w:rsidRPr="00797A3B">
        <w:rPr>
          <w:lang w:val="da-DK"/>
        </w:rPr>
        <w:t xml:space="preserve"> af behandlingen (Se under ”</w:t>
      </w:r>
      <w:r w:rsidRPr="00797A3B">
        <w:rPr>
          <w:b/>
          <w:bCs/>
          <w:lang w:val="da-DK"/>
        </w:rPr>
        <w:t>Bivirkninger</w:t>
      </w:r>
      <w:r w:rsidRPr="00797A3B">
        <w:rPr>
          <w:lang w:val="da-DK"/>
        </w:rPr>
        <w:t>”). Hvis du føler dig svimmel, skal du være ekstra forsigtig, når du fører motorkøretøj eller betjener maskiner. Tal med lægen, hvis du har brug for flere oplysninger.</w:t>
      </w:r>
    </w:p>
    <w:p w14:paraId="5310B6BF" w14:textId="77777777" w:rsidR="00576436" w:rsidRPr="00797A3B" w:rsidRDefault="00576436">
      <w:pPr>
        <w:numPr>
          <w:ilvl w:val="12"/>
          <w:numId w:val="0"/>
        </w:numPr>
        <w:tabs>
          <w:tab w:val="clear" w:pos="567"/>
        </w:tabs>
        <w:rPr>
          <w:szCs w:val="22"/>
          <w:lang w:val="da-DK"/>
        </w:rPr>
      </w:pPr>
    </w:p>
    <w:p w14:paraId="433F9B59" w14:textId="770C7E2C" w:rsidR="00576436" w:rsidRPr="00797A3B" w:rsidRDefault="00576436">
      <w:pPr>
        <w:numPr>
          <w:ilvl w:val="12"/>
          <w:numId w:val="0"/>
        </w:numPr>
        <w:tabs>
          <w:tab w:val="clear" w:pos="567"/>
        </w:tabs>
        <w:ind w:right="-2"/>
        <w:rPr>
          <w:szCs w:val="22"/>
          <w:lang w:val="da-DK"/>
        </w:rPr>
      </w:pPr>
      <w:r w:rsidRPr="00797A3B">
        <w:rPr>
          <w:b/>
          <w:lang w:val="da-DK"/>
        </w:rPr>
        <w:t xml:space="preserve">Vigtig information om nogle af </w:t>
      </w:r>
      <w:r w:rsidR="00124D5E" w:rsidRPr="00797A3B">
        <w:rPr>
          <w:b/>
          <w:lang w:val="da-DK"/>
        </w:rPr>
        <w:t>hjælpe</w:t>
      </w:r>
      <w:r w:rsidRPr="00797A3B">
        <w:rPr>
          <w:b/>
          <w:lang w:val="da-DK"/>
        </w:rPr>
        <w:t>stofferne i Saxenda</w:t>
      </w:r>
    </w:p>
    <w:p w14:paraId="7A3776A0" w14:textId="44C14A01" w:rsidR="00576436" w:rsidRPr="00797A3B" w:rsidRDefault="00576436">
      <w:pPr>
        <w:numPr>
          <w:ilvl w:val="12"/>
          <w:numId w:val="0"/>
        </w:numPr>
        <w:tabs>
          <w:tab w:val="clear" w:pos="567"/>
        </w:tabs>
        <w:suppressAutoHyphens w:val="0"/>
        <w:ind w:right="-2"/>
        <w:rPr>
          <w:szCs w:val="22"/>
          <w:lang w:val="da-DK"/>
        </w:rPr>
      </w:pPr>
      <w:r w:rsidRPr="00797A3B">
        <w:rPr>
          <w:lang w:val="da-DK"/>
        </w:rPr>
        <w:t>Dette lægemiddel indeholder mindre end 1 mmol natrium (23 mg) per dosis,</w:t>
      </w:r>
      <w:r w:rsidR="00D81CD8" w:rsidRPr="00797A3B">
        <w:rPr>
          <w:bCs/>
          <w:lang w:val="da-DK"/>
        </w:rPr>
        <w:t xml:space="preserve"> </w:t>
      </w:r>
      <w:r w:rsidR="00D81CD8" w:rsidRPr="00797A3B">
        <w:rPr>
          <w:lang w:val="da-DK"/>
        </w:rPr>
        <w:t>dvs. det er i det væsentlige natriumfrit.</w:t>
      </w:r>
    </w:p>
    <w:p w14:paraId="3CCEDB66" w14:textId="77777777" w:rsidR="00576436" w:rsidRPr="00797A3B" w:rsidRDefault="00576436">
      <w:pPr>
        <w:numPr>
          <w:ilvl w:val="12"/>
          <w:numId w:val="0"/>
        </w:numPr>
        <w:tabs>
          <w:tab w:val="clear" w:pos="567"/>
        </w:tabs>
        <w:ind w:right="-2"/>
        <w:rPr>
          <w:szCs w:val="22"/>
          <w:lang w:val="da-DK"/>
        </w:rPr>
      </w:pPr>
    </w:p>
    <w:p w14:paraId="66C3BAE2" w14:textId="77777777" w:rsidR="00576436" w:rsidRPr="00797A3B" w:rsidRDefault="00576436">
      <w:pPr>
        <w:numPr>
          <w:ilvl w:val="12"/>
          <w:numId w:val="0"/>
        </w:numPr>
        <w:tabs>
          <w:tab w:val="clear" w:pos="567"/>
        </w:tabs>
        <w:ind w:right="-2"/>
        <w:rPr>
          <w:szCs w:val="22"/>
          <w:lang w:val="da-DK"/>
        </w:rPr>
      </w:pPr>
    </w:p>
    <w:p w14:paraId="7DE56057" w14:textId="77777777" w:rsidR="00576436" w:rsidRPr="00797A3B" w:rsidRDefault="00576436">
      <w:pPr>
        <w:tabs>
          <w:tab w:val="clear" w:pos="567"/>
        </w:tabs>
        <w:suppressAutoHyphens w:val="0"/>
        <w:ind w:right="-2"/>
        <w:rPr>
          <w:b/>
          <w:lang w:val="da-DK"/>
        </w:rPr>
      </w:pPr>
      <w:r w:rsidRPr="00797A3B">
        <w:rPr>
          <w:b/>
          <w:szCs w:val="22"/>
          <w:lang w:val="da-DK"/>
        </w:rPr>
        <w:t>3.</w:t>
      </w:r>
      <w:r w:rsidRPr="00797A3B">
        <w:rPr>
          <w:b/>
          <w:szCs w:val="22"/>
          <w:lang w:val="da-DK"/>
        </w:rPr>
        <w:tab/>
      </w:r>
      <w:r w:rsidRPr="00797A3B">
        <w:rPr>
          <w:b/>
          <w:lang w:val="da-DK"/>
        </w:rPr>
        <w:t>Sådan skal du bruge Saxenda</w:t>
      </w:r>
    </w:p>
    <w:p w14:paraId="63ADED8D" w14:textId="77777777" w:rsidR="00576436" w:rsidRPr="00797A3B" w:rsidRDefault="00576436">
      <w:pPr>
        <w:ind w:right="-2"/>
        <w:rPr>
          <w:b/>
          <w:szCs w:val="22"/>
          <w:lang w:val="da-DK"/>
        </w:rPr>
      </w:pPr>
    </w:p>
    <w:p w14:paraId="227F357B" w14:textId="77777777" w:rsidR="00576436" w:rsidRPr="00797A3B" w:rsidRDefault="00576436">
      <w:pPr>
        <w:numPr>
          <w:ilvl w:val="12"/>
          <w:numId w:val="0"/>
        </w:numPr>
        <w:tabs>
          <w:tab w:val="clear" w:pos="567"/>
        </w:tabs>
        <w:suppressAutoHyphens w:val="0"/>
        <w:ind w:right="-2"/>
        <w:rPr>
          <w:szCs w:val="22"/>
          <w:lang w:val="da-DK"/>
        </w:rPr>
      </w:pPr>
      <w:r w:rsidRPr="00797A3B">
        <w:rPr>
          <w:lang w:val="da-DK"/>
        </w:rPr>
        <w:t>Brug altid dette lægemiddel nøjagtigt efter lægens anvisning.</w:t>
      </w:r>
      <w:r w:rsidRPr="00797A3B">
        <w:rPr>
          <w:szCs w:val="22"/>
          <w:lang w:val="da-DK"/>
        </w:rPr>
        <w:t xml:space="preserve"> </w:t>
      </w:r>
      <w:r w:rsidRPr="00797A3B">
        <w:rPr>
          <w:lang w:val="da-DK"/>
        </w:rPr>
        <w:t>Er du i tvivl, så spørg lægen, apotekspersonalet eller sygeplejersken.</w:t>
      </w:r>
      <w:r w:rsidRPr="00797A3B">
        <w:rPr>
          <w:szCs w:val="22"/>
          <w:lang w:val="da-DK"/>
        </w:rPr>
        <w:t xml:space="preserve"> </w:t>
      </w:r>
    </w:p>
    <w:p w14:paraId="053381CF" w14:textId="77777777" w:rsidR="00576436" w:rsidRPr="00797A3B" w:rsidRDefault="00576436">
      <w:pPr>
        <w:numPr>
          <w:ilvl w:val="12"/>
          <w:numId w:val="0"/>
        </w:numPr>
        <w:tabs>
          <w:tab w:val="clear" w:pos="567"/>
        </w:tabs>
        <w:ind w:right="-2"/>
        <w:rPr>
          <w:szCs w:val="22"/>
          <w:lang w:val="da-DK"/>
        </w:rPr>
      </w:pPr>
    </w:p>
    <w:p w14:paraId="240798AD" w14:textId="77777777" w:rsidR="00576436" w:rsidRPr="00797A3B" w:rsidRDefault="00576436">
      <w:pPr>
        <w:numPr>
          <w:ilvl w:val="12"/>
          <w:numId w:val="0"/>
        </w:numPr>
        <w:tabs>
          <w:tab w:val="clear" w:pos="567"/>
        </w:tabs>
        <w:suppressAutoHyphens w:val="0"/>
        <w:ind w:right="-2"/>
        <w:rPr>
          <w:szCs w:val="22"/>
          <w:lang w:val="da-DK"/>
        </w:rPr>
      </w:pPr>
      <w:r w:rsidRPr="00797A3B">
        <w:rPr>
          <w:lang w:val="da-DK"/>
        </w:rPr>
        <w:t>Din læge vil fastlægge et diæt- og motionsprogram for dig.</w:t>
      </w:r>
      <w:r w:rsidRPr="00797A3B">
        <w:rPr>
          <w:szCs w:val="22"/>
          <w:lang w:val="da-DK"/>
        </w:rPr>
        <w:t xml:space="preserve"> </w:t>
      </w:r>
      <w:r w:rsidRPr="00797A3B">
        <w:rPr>
          <w:lang w:val="da-DK"/>
        </w:rPr>
        <w:t>Hold dig til dette program, mens du bruger Saxenda.</w:t>
      </w:r>
    </w:p>
    <w:p w14:paraId="5278DA58" w14:textId="77777777" w:rsidR="00576436" w:rsidRPr="00797A3B" w:rsidRDefault="00576436">
      <w:pPr>
        <w:numPr>
          <w:ilvl w:val="12"/>
          <w:numId w:val="0"/>
        </w:numPr>
        <w:tabs>
          <w:tab w:val="clear" w:pos="567"/>
        </w:tabs>
        <w:ind w:right="-2"/>
        <w:rPr>
          <w:lang w:val="da-DK"/>
        </w:rPr>
      </w:pPr>
    </w:p>
    <w:p w14:paraId="015D5656" w14:textId="77777777" w:rsidR="00576436" w:rsidRPr="00797A3B" w:rsidRDefault="00576436">
      <w:pPr>
        <w:numPr>
          <w:ilvl w:val="12"/>
          <w:numId w:val="0"/>
        </w:numPr>
        <w:tabs>
          <w:tab w:val="clear" w:pos="567"/>
        </w:tabs>
        <w:ind w:right="-2"/>
        <w:rPr>
          <w:lang w:val="da-DK"/>
        </w:rPr>
      </w:pPr>
      <w:r w:rsidRPr="00797A3B">
        <w:rPr>
          <w:b/>
          <w:lang w:val="da-DK"/>
        </w:rPr>
        <w:lastRenderedPageBreak/>
        <w:t>Så meget skal du injicere</w:t>
      </w:r>
    </w:p>
    <w:p w14:paraId="74C5D816" w14:textId="77777777" w:rsidR="00576436" w:rsidRPr="00797A3B" w:rsidRDefault="00576436">
      <w:pPr>
        <w:numPr>
          <w:ilvl w:val="12"/>
          <w:numId w:val="0"/>
        </w:numPr>
        <w:tabs>
          <w:tab w:val="clear" w:pos="567"/>
        </w:tabs>
        <w:ind w:right="-2"/>
        <w:rPr>
          <w:lang w:val="da-DK"/>
        </w:rPr>
      </w:pPr>
    </w:p>
    <w:p w14:paraId="64FFC2B2" w14:textId="77777777" w:rsidR="00576436" w:rsidRPr="00797A3B" w:rsidRDefault="00576436">
      <w:pPr>
        <w:numPr>
          <w:ilvl w:val="12"/>
          <w:numId w:val="0"/>
        </w:numPr>
        <w:tabs>
          <w:tab w:val="clear" w:pos="567"/>
        </w:tabs>
        <w:ind w:right="-2"/>
        <w:rPr>
          <w:lang w:val="da-DK"/>
        </w:rPr>
      </w:pPr>
      <w:r w:rsidRPr="00797A3B">
        <w:rPr>
          <w:lang w:val="da-DK"/>
        </w:rPr>
        <w:t>Voksne</w:t>
      </w:r>
    </w:p>
    <w:p w14:paraId="42DD1209" w14:textId="77777777" w:rsidR="00576436" w:rsidRPr="00797A3B" w:rsidRDefault="00576436">
      <w:pPr>
        <w:numPr>
          <w:ilvl w:val="12"/>
          <w:numId w:val="0"/>
        </w:numPr>
        <w:tabs>
          <w:tab w:val="clear" w:pos="567"/>
        </w:tabs>
        <w:ind w:right="-2"/>
        <w:rPr>
          <w:bCs/>
          <w:lang w:val="da-DK"/>
        </w:rPr>
      </w:pPr>
      <w:r w:rsidRPr="00797A3B">
        <w:rPr>
          <w:lang w:val="da-DK"/>
        </w:rPr>
        <w:t xml:space="preserve">Din behandling starter med en lav dosis, som gradvist øges i løbet af de første fem ugers behandling. </w:t>
      </w:r>
    </w:p>
    <w:p w14:paraId="3609C846" w14:textId="55823CE0"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 xml:space="preserve">Når du begynder at bruge Saxenda, er startdosis 0,6 mg én gang dagligt i mindst én uge. </w:t>
      </w:r>
    </w:p>
    <w:p w14:paraId="3054F993" w14:textId="00664B13"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Din læge vil instruere dig i gradvis at øge din dosis med 0,6 mg, normalt hver uge, indtil du er nået op på den anbefalede dosis på 3,0 mg én gang dagligt.</w:t>
      </w:r>
    </w:p>
    <w:p w14:paraId="46F75591" w14:textId="77777777" w:rsidR="00576436" w:rsidRPr="00797A3B" w:rsidRDefault="00576436">
      <w:pPr>
        <w:numPr>
          <w:ilvl w:val="12"/>
          <w:numId w:val="0"/>
        </w:numPr>
        <w:tabs>
          <w:tab w:val="clear" w:pos="567"/>
        </w:tabs>
        <w:suppressAutoHyphens w:val="0"/>
        <w:ind w:right="-2"/>
        <w:rPr>
          <w:lang w:val="da-DK"/>
        </w:rPr>
      </w:pPr>
      <w:r w:rsidRPr="00797A3B">
        <w:rPr>
          <w:lang w:val="da-DK"/>
        </w:rPr>
        <w:t>Din læge vil fortælle dig, hvor meget Saxenda du skal bruge hver uge.</w:t>
      </w:r>
      <w:r w:rsidRPr="00797A3B">
        <w:rPr>
          <w:bCs/>
          <w:lang w:val="da-DK"/>
        </w:rPr>
        <w:t xml:space="preserve"> </w:t>
      </w:r>
      <w:r w:rsidRPr="00797A3B">
        <w:rPr>
          <w:lang w:val="da-DK"/>
        </w:rPr>
        <w:t>Normalt vil du få besked på at følge nedenstående tabel.</w:t>
      </w:r>
    </w:p>
    <w:p w14:paraId="199A7B5D" w14:textId="77777777" w:rsidR="00576436" w:rsidRPr="00797A3B" w:rsidRDefault="00576436">
      <w:pPr>
        <w:numPr>
          <w:ilvl w:val="12"/>
          <w:numId w:val="0"/>
        </w:numPr>
        <w:tabs>
          <w:tab w:val="clear" w:pos="567"/>
        </w:tabs>
        <w:ind w:right="-2"/>
        <w:rPr>
          <w:lang w:val="da-D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576436" w:rsidRPr="00797A3B" w14:paraId="0F0D16FF" w14:textId="77777777">
        <w:trPr>
          <w:trHeight w:val="474"/>
          <w:jc w:val="center"/>
        </w:trPr>
        <w:tc>
          <w:tcPr>
            <w:tcW w:w="4366" w:type="dxa"/>
            <w:shd w:val="clear" w:color="auto" w:fill="F2F2F2"/>
            <w:vAlign w:val="center"/>
          </w:tcPr>
          <w:p w14:paraId="567B5089"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Uge</w:t>
            </w:r>
          </w:p>
        </w:tc>
        <w:tc>
          <w:tcPr>
            <w:tcW w:w="3215" w:type="dxa"/>
            <w:shd w:val="clear" w:color="auto" w:fill="F2F2F2"/>
            <w:vAlign w:val="center"/>
          </w:tcPr>
          <w:p w14:paraId="53CD88FC"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Injiceret dosis</w:t>
            </w:r>
          </w:p>
        </w:tc>
      </w:tr>
      <w:tr w:rsidR="00576436" w:rsidRPr="00797A3B" w14:paraId="694A4E2F" w14:textId="77777777">
        <w:trPr>
          <w:trHeight w:val="498"/>
          <w:jc w:val="center"/>
        </w:trPr>
        <w:tc>
          <w:tcPr>
            <w:tcW w:w="4366" w:type="dxa"/>
            <w:shd w:val="clear" w:color="auto" w:fill="F2F2F2"/>
            <w:vAlign w:val="center"/>
          </w:tcPr>
          <w:p w14:paraId="0437FA40"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Uge 1</w:t>
            </w:r>
          </w:p>
        </w:tc>
        <w:tc>
          <w:tcPr>
            <w:tcW w:w="3215" w:type="dxa"/>
            <w:vAlign w:val="center"/>
          </w:tcPr>
          <w:p w14:paraId="728812E8" w14:textId="77777777" w:rsidR="00576436" w:rsidRPr="001534F7" w:rsidRDefault="00576436">
            <w:pPr>
              <w:numPr>
                <w:ilvl w:val="12"/>
                <w:numId w:val="0"/>
              </w:numPr>
              <w:tabs>
                <w:tab w:val="clear" w:pos="567"/>
              </w:tabs>
              <w:ind w:right="-2"/>
              <w:rPr>
                <w:sz w:val="20"/>
                <w:szCs w:val="20"/>
                <w:lang w:val="da-DK"/>
              </w:rPr>
            </w:pPr>
            <w:r w:rsidRPr="001534F7">
              <w:rPr>
                <w:sz w:val="20"/>
                <w:szCs w:val="20"/>
                <w:lang w:val="da-DK"/>
              </w:rPr>
              <w:t>0,6 mg én gang dagligt</w:t>
            </w:r>
          </w:p>
        </w:tc>
      </w:tr>
      <w:tr w:rsidR="00576436" w:rsidRPr="00797A3B" w14:paraId="533ACD1A" w14:textId="77777777">
        <w:trPr>
          <w:trHeight w:val="498"/>
          <w:jc w:val="center"/>
        </w:trPr>
        <w:tc>
          <w:tcPr>
            <w:tcW w:w="4366" w:type="dxa"/>
            <w:shd w:val="clear" w:color="auto" w:fill="F2F2F2"/>
            <w:vAlign w:val="center"/>
          </w:tcPr>
          <w:p w14:paraId="62A63D4F"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Uge 2</w:t>
            </w:r>
          </w:p>
        </w:tc>
        <w:tc>
          <w:tcPr>
            <w:tcW w:w="3215" w:type="dxa"/>
            <w:vAlign w:val="center"/>
          </w:tcPr>
          <w:p w14:paraId="1E8AF08B" w14:textId="77777777" w:rsidR="00576436" w:rsidRPr="001534F7" w:rsidRDefault="00576436">
            <w:pPr>
              <w:numPr>
                <w:ilvl w:val="12"/>
                <w:numId w:val="0"/>
              </w:numPr>
              <w:tabs>
                <w:tab w:val="clear" w:pos="567"/>
              </w:tabs>
              <w:ind w:right="-2"/>
              <w:rPr>
                <w:sz w:val="20"/>
                <w:szCs w:val="20"/>
                <w:lang w:val="da-DK"/>
              </w:rPr>
            </w:pPr>
            <w:r w:rsidRPr="001534F7">
              <w:rPr>
                <w:sz w:val="20"/>
                <w:szCs w:val="20"/>
                <w:lang w:val="da-DK"/>
              </w:rPr>
              <w:t>1,2 mg én gang dagligt</w:t>
            </w:r>
          </w:p>
        </w:tc>
      </w:tr>
      <w:tr w:rsidR="00576436" w:rsidRPr="00797A3B" w14:paraId="4658B4A5" w14:textId="77777777">
        <w:trPr>
          <w:trHeight w:val="498"/>
          <w:jc w:val="center"/>
        </w:trPr>
        <w:tc>
          <w:tcPr>
            <w:tcW w:w="4366" w:type="dxa"/>
            <w:shd w:val="clear" w:color="auto" w:fill="F2F2F2"/>
            <w:vAlign w:val="center"/>
          </w:tcPr>
          <w:p w14:paraId="11DB38AA"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Uge 3</w:t>
            </w:r>
          </w:p>
        </w:tc>
        <w:tc>
          <w:tcPr>
            <w:tcW w:w="3215" w:type="dxa"/>
            <w:vAlign w:val="center"/>
          </w:tcPr>
          <w:p w14:paraId="2219798C" w14:textId="77777777" w:rsidR="00576436" w:rsidRPr="001534F7" w:rsidRDefault="00576436">
            <w:pPr>
              <w:numPr>
                <w:ilvl w:val="12"/>
                <w:numId w:val="0"/>
              </w:numPr>
              <w:tabs>
                <w:tab w:val="clear" w:pos="567"/>
              </w:tabs>
              <w:ind w:right="-2"/>
              <w:rPr>
                <w:sz w:val="20"/>
                <w:szCs w:val="20"/>
                <w:lang w:val="da-DK"/>
              </w:rPr>
            </w:pPr>
            <w:r w:rsidRPr="001534F7">
              <w:rPr>
                <w:sz w:val="20"/>
                <w:szCs w:val="20"/>
                <w:lang w:val="da-DK"/>
              </w:rPr>
              <w:t>1,8 mg én gang dagligt</w:t>
            </w:r>
          </w:p>
        </w:tc>
      </w:tr>
      <w:tr w:rsidR="00576436" w:rsidRPr="00797A3B" w14:paraId="1741FB1F" w14:textId="77777777">
        <w:trPr>
          <w:trHeight w:val="498"/>
          <w:jc w:val="center"/>
        </w:trPr>
        <w:tc>
          <w:tcPr>
            <w:tcW w:w="4366" w:type="dxa"/>
            <w:shd w:val="clear" w:color="auto" w:fill="F2F2F2"/>
            <w:vAlign w:val="center"/>
          </w:tcPr>
          <w:p w14:paraId="5416EE0A"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Uge 4</w:t>
            </w:r>
          </w:p>
        </w:tc>
        <w:tc>
          <w:tcPr>
            <w:tcW w:w="3215" w:type="dxa"/>
            <w:vAlign w:val="center"/>
          </w:tcPr>
          <w:p w14:paraId="0EB6D625" w14:textId="77777777" w:rsidR="00576436" w:rsidRPr="001534F7" w:rsidRDefault="00576436">
            <w:pPr>
              <w:numPr>
                <w:ilvl w:val="12"/>
                <w:numId w:val="0"/>
              </w:numPr>
              <w:tabs>
                <w:tab w:val="clear" w:pos="567"/>
              </w:tabs>
              <w:ind w:right="-2"/>
              <w:rPr>
                <w:sz w:val="20"/>
                <w:szCs w:val="20"/>
                <w:lang w:val="da-DK"/>
              </w:rPr>
            </w:pPr>
            <w:r w:rsidRPr="001534F7">
              <w:rPr>
                <w:sz w:val="20"/>
                <w:szCs w:val="20"/>
                <w:lang w:val="da-DK"/>
              </w:rPr>
              <w:t>2,4 mg én gang dagligt</w:t>
            </w:r>
          </w:p>
        </w:tc>
      </w:tr>
      <w:tr w:rsidR="00576436" w:rsidRPr="00797A3B" w14:paraId="02983F54" w14:textId="77777777">
        <w:trPr>
          <w:trHeight w:val="498"/>
          <w:jc w:val="center"/>
        </w:trPr>
        <w:tc>
          <w:tcPr>
            <w:tcW w:w="4366" w:type="dxa"/>
            <w:shd w:val="clear" w:color="auto" w:fill="F2F2F2"/>
            <w:vAlign w:val="center"/>
          </w:tcPr>
          <w:p w14:paraId="594B9825" w14:textId="77777777" w:rsidR="00576436" w:rsidRPr="001534F7" w:rsidRDefault="00576436">
            <w:pPr>
              <w:numPr>
                <w:ilvl w:val="12"/>
                <w:numId w:val="0"/>
              </w:numPr>
              <w:tabs>
                <w:tab w:val="clear" w:pos="567"/>
              </w:tabs>
              <w:ind w:right="-2"/>
              <w:rPr>
                <w:b/>
                <w:sz w:val="20"/>
                <w:szCs w:val="20"/>
                <w:lang w:val="da-DK"/>
              </w:rPr>
            </w:pPr>
            <w:r w:rsidRPr="001534F7">
              <w:rPr>
                <w:b/>
                <w:sz w:val="20"/>
                <w:szCs w:val="20"/>
                <w:lang w:val="da-DK"/>
              </w:rPr>
              <w:t>Uge 5 og fremefter</w:t>
            </w:r>
          </w:p>
        </w:tc>
        <w:tc>
          <w:tcPr>
            <w:tcW w:w="3215" w:type="dxa"/>
            <w:vAlign w:val="center"/>
          </w:tcPr>
          <w:p w14:paraId="4418B302" w14:textId="77777777" w:rsidR="00576436" w:rsidRPr="001534F7" w:rsidRDefault="00576436">
            <w:pPr>
              <w:numPr>
                <w:ilvl w:val="12"/>
                <w:numId w:val="0"/>
              </w:numPr>
              <w:tabs>
                <w:tab w:val="clear" w:pos="567"/>
              </w:tabs>
              <w:ind w:right="-2"/>
              <w:rPr>
                <w:sz w:val="20"/>
                <w:szCs w:val="20"/>
                <w:lang w:val="da-DK"/>
              </w:rPr>
            </w:pPr>
            <w:r w:rsidRPr="001534F7">
              <w:rPr>
                <w:sz w:val="20"/>
                <w:szCs w:val="20"/>
                <w:lang w:val="da-DK"/>
              </w:rPr>
              <w:t>3,0 mg én gang dagligt</w:t>
            </w:r>
          </w:p>
        </w:tc>
      </w:tr>
    </w:tbl>
    <w:p w14:paraId="25C226B3" w14:textId="77777777" w:rsidR="00576436" w:rsidRPr="00797A3B" w:rsidRDefault="00576436">
      <w:pPr>
        <w:numPr>
          <w:ilvl w:val="12"/>
          <w:numId w:val="0"/>
        </w:numPr>
        <w:tabs>
          <w:tab w:val="clear" w:pos="567"/>
        </w:tabs>
        <w:ind w:right="-2"/>
        <w:rPr>
          <w:lang w:val="da-DK"/>
        </w:rPr>
      </w:pPr>
    </w:p>
    <w:p w14:paraId="245368D0" w14:textId="6F5AC861" w:rsidR="00576436" w:rsidRPr="00797A3B" w:rsidRDefault="00576436">
      <w:pPr>
        <w:tabs>
          <w:tab w:val="clear" w:pos="567"/>
        </w:tabs>
        <w:suppressAutoHyphens w:val="0"/>
        <w:rPr>
          <w:lang w:val="da-DK"/>
        </w:rPr>
      </w:pPr>
      <w:r w:rsidRPr="00797A3B">
        <w:rPr>
          <w:lang w:val="da-DK"/>
        </w:rPr>
        <w:t>Når du er nået op på den anbefalede dosis på 3,0 mg i behandlingens 5.</w:t>
      </w:r>
      <w:r w:rsidR="001A33E1" w:rsidRPr="00797A3B">
        <w:rPr>
          <w:lang w:val="da-DK"/>
        </w:rPr>
        <w:t> </w:t>
      </w:r>
      <w:r w:rsidRPr="00797A3B">
        <w:rPr>
          <w:lang w:val="da-DK"/>
        </w:rPr>
        <w:t>uge, skal du fastholde denne dosis, indtil din behandlingsperiode slutter. Du må ikke øge din dosis yderligere.</w:t>
      </w:r>
    </w:p>
    <w:p w14:paraId="2EE8BE7E" w14:textId="77777777" w:rsidR="00576436" w:rsidRPr="00797A3B" w:rsidRDefault="00576436">
      <w:pPr>
        <w:tabs>
          <w:tab w:val="clear" w:pos="567"/>
          <w:tab w:val="left" w:pos="0"/>
        </w:tabs>
        <w:rPr>
          <w:lang w:val="da-DK"/>
        </w:rPr>
      </w:pPr>
    </w:p>
    <w:p w14:paraId="31E0B3D4" w14:textId="77777777" w:rsidR="00576436" w:rsidRPr="00797A3B" w:rsidRDefault="00576436">
      <w:pPr>
        <w:tabs>
          <w:tab w:val="clear" w:pos="567"/>
          <w:tab w:val="left" w:pos="0"/>
        </w:tabs>
        <w:rPr>
          <w:lang w:val="da-DK"/>
        </w:rPr>
      </w:pPr>
      <w:r w:rsidRPr="00797A3B">
        <w:rPr>
          <w:lang w:val="da-DK"/>
        </w:rPr>
        <w:t>Din læge vil jævnligt vurdere din behandling.</w:t>
      </w:r>
    </w:p>
    <w:p w14:paraId="145F8D82" w14:textId="77777777" w:rsidR="00576436" w:rsidRPr="00797A3B" w:rsidRDefault="00576436">
      <w:pPr>
        <w:numPr>
          <w:ilvl w:val="12"/>
          <w:numId w:val="0"/>
        </w:numPr>
        <w:tabs>
          <w:tab w:val="clear" w:pos="567"/>
        </w:tabs>
        <w:ind w:right="-2"/>
        <w:rPr>
          <w:lang w:val="da-DK"/>
        </w:rPr>
      </w:pPr>
    </w:p>
    <w:p w14:paraId="30C45E43" w14:textId="08C61F17" w:rsidR="00576436" w:rsidRPr="00797A3B" w:rsidRDefault="00576436">
      <w:pPr>
        <w:numPr>
          <w:ilvl w:val="12"/>
          <w:numId w:val="0"/>
        </w:numPr>
        <w:tabs>
          <w:tab w:val="clear" w:pos="567"/>
        </w:tabs>
        <w:ind w:right="-2"/>
        <w:rPr>
          <w:lang w:val="da-DK"/>
        </w:rPr>
      </w:pPr>
      <w:r w:rsidRPr="00797A3B">
        <w:rPr>
          <w:lang w:val="da-DK"/>
        </w:rPr>
        <w:t>Unge (≥12 år)</w:t>
      </w:r>
    </w:p>
    <w:p w14:paraId="7861065B" w14:textId="33A35BCB" w:rsidR="00576436" w:rsidRPr="00797A3B" w:rsidRDefault="00576436">
      <w:pPr>
        <w:numPr>
          <w:ilvl w:val="12"/>
          <w:numId w:val="0"/>
        </w:numPr>
        <w:tabs>
          <w:tab w:val="clear" w:pos="567"/>
        </w:tabs>
        <w:ind w:right="-2"/>
        <w:rPr>
          <w:lang w:val="da-DK"/>
        </w:rPr>
      </w:pPr>
      <w:r w:rsidRPr="00797A3B">
        <w:rPr>
          <w:lang w:val="da-DK"/>
        </w:rPr>
        <w:t>For unge i alderen fra 12 til under 18</w:t>
      </w:r>
      <w:r w:rsidR="001A33E1" w:rsidRPr="00797A3B">
        <w:rPr>
          <w:lang w:val="da-DK"/>
        </w:rPr>
        <w:t> </w:t>
      </w:r>
      <w:r w:rsidRPr="00797A3B">
        <w:rPr>
          <w:lang w:val="da-DK"/>
        </w:rPr>
        <w:t>år skal der anvendes en tilsvarende plan for optrapning af dosis som for voksne (se ovenstående tabel for voksne). Dosis bør øges, indtil 3,0 mg (vedligeholdelsesdosis) eller den højst tolererede dosis er nået. Daglige doser højere end 3,0 mg anbefales ikke.</w:t>
      </w:r>
    </w:p>
    <w:p w14:paraId="3D3DBEFB" w14:textId="77777777" w:rsidR="00576436" w:rsidRPr="00797A3B" w:rsidRDefault="00576436">
      <w:pPr>
        <w:numPr>
          <w:ilvl w:val="12"/>
          <w:numId w:val="0"/>
        </w:numPr>
        <w:tabs>
          <w:tab w:val="clear" w:pos="567"/>
        </w:tabs>
        <w:ind w:right="-2"/>
        <w:rPr>
          <w:lang w:val="da-DK"/>
        </w:rPr>
      </w:pPr>
    </w:p>
    <w:p w14:paraId="04D468A5" w14:textId="77777777" w:rsidR="00576436" w:rsidRPr="00797A3B" w:rsidRDefault="00576436">
      <w:pPr>
        <w:tabs>
          <w:tab w:val="clear" w:pos="567"/>
        </w:tabs>
        <w:ind w:right="-2"/>
        <w:rPr>
          <w:b/>
          <w:szCs w:val="22"/>
          <w:lang w:val="da-DK"/>
        </w:rPr>
      </w:pPr>
      <w:r w:rsidRPr="00797A3B">
        <w:rPr>
          <w:b/>
          <w:lang w:val="da-DK"/>
        </w:rPr>
        <w:t>Hvordan og hvornår skal du bruge Saxenda</w:t>
      </w:r>
    </w:p>
    <w:p w14:paraId="63BF4407" w14:textId="1D055B8E"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Inden du anvender pennen første gang, vil din læge eller sygeplejerske vise dig, hvordan pennen bruges.</w:t>
      </w:r>
    </w:p>
    <w:p w14:paraId="3BA1A253" w14:textId="71962422"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Du kan bruge Saxenda på et vilkårligt tidspunkt på dagen, med eller uden mad og drikke.</w:t>
      </w:r>
    </w:p>
    <w:p w14:paraId="42DD2591" w14:textId="27F52C7B"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Brug Saxenda på omtrent samme tidspunkt hver dag – vælg et tidspunkt på dagen, der passer dig.</w:t>
      </w:r>
    </w:p>
    <w:p w14:paraId="38F6F63B" w14:textId="77777777" w:rsidR="00576436" w:rsidRPr="00797A3B" w:rsidRDefault="00576436">
      <w:pPr>
        <w:numPr>
          <w:ilvl w:val="12"/>
          <w:numId w:val="0"/>
        </w:numPr>
        <w:tabs>
          <w:tab w:val="clear" w:pos="567"/>
        </w:tabs>
        <w:ind w:right="-2"/>
        <w:rPr>
          <w:szCs w:val="22"/>
          <w:lang w:val="da-DK"/>
        </w:rPr>
      </w:pPr>
    </w:p>
    <w:p w14:paraId="75510501" w14:textId="77777777" w:rsidR="00576436" w:rsidRPr="00797A3B" w:rsidRDefault="00576436">
      <w:pPr>
        <w:numPr>
          <w:ilvl w:val="12"/>
          <w:numId w:val="0"/>
        </w:numPr>
        <w:tabs>
          <w:tab w:val="clear" w:pos="567"/>
        </w:tabs>
        <w:ind w:right="-2"/>
        <w:rPr>
          <w:b/>
          <w:szCs w:val="22"/>
          <w:lang w:val="da-DK"/>
        </w:rPr>
      </w:pPr>
      <w:r w:rsidRPr="00797A3B">
        <w:rPr>
          <w:b/>
          <w:lang w:val="da-DK"/>
        </w:rPr>
        <w:t>Hvor skal du injicere</w:t>
      </w:r>
    </w:p>
    <w:p w14:paraId="4039F3D2" w14:textId="77777777" w:rsidR="00576436" w:rsidRPr="00797A3B" w:rsidRDefault="00576436">
      <w:pPr>
        <w:numPr>
          <w:ilvl w:val="12"/>
          <w:numId w:val="0"/>
        </w:numPr>
        <w:tabs>
          <w:tab w:val="clear" w:pos="567"/>
        </w:tabs>
        <w:ind w:right="-2"/>
        <w:rPr>
          <w:szCs w:val="22"/>
          <w:lang w:val="da-DK"/>
        </w:rPr>
      </w:pPr>
      <w:r w:rsidRPr="00797A3B">
        <w:rPr>
          <w:lang w:val="da-DK"/>
        </w:rPr>
        <w:t>Saxenda gives som en injektion under huden (subkutan injektion).</w:t>
      </w:r>
      <w:r w:rsidRPr="00797A3B">
        <w:rPr>
          <w:szCs w:val="22"/>
          <w:lang w:val="da-DK"/>
        </w:rPr>
        <w:t xml:space="preserve"> </w:t>
      </w:r>
    </w:p>
    <w:p w14:paraId="0A4B8DE4" w14:textId="03B8358A" w:rsidR="00576436" w:rsidRDefault="00576436" w:rsidP="001534F7">
      <w:pPr>
        <w:pStyle w:val="ListBullet"/>
        <w:tabs>
          <w:tab w:val="clear" w:pos="360"/>
          <w:tab w:val="clear" w:pos="567"/>
          <w:tab w:val="left" w:pos="851"/>
        </w:tabs>
        <w:ind w:left="567" w:hanging="567"/>
        <w:rPr>
          <w:lang w:val="da-DK"/>
        </w:rPr>
      </w:pPr>
      <w:r w:rsidRPr="00797A3B">
        <w:rPr>
          <w:lang w:val="da-DK"/>
        </w:rPr>
        <w:t>De bedste steder til injektion er foran i maveskindet, foran i låret eller i overarmen.</w:t>
      </w:r>
    </w:p>
    <w:p w14:paraId="1002323C" w14:textId="37937EE2" w:rsidR="00A44513" w:rsidRPr="00797A3B" w:rsidRDefault="00A44513" w:rsidP="001534F7">
      <w:pPr>
        <w:pStyle w:val="ListBullet"/>
        <w:tabs>
          <w:tab w:val="clear" w:pos="360"/>
          <w:tab w:val="clear" w:pos="567"/>
          <w:tab w:val="left" w:pos="851"/>
        </w:tabs>
        <w:ind w:left="567" w:hanging="567"/>
        <w:rPr>
          <w:lang w:val="da-DK"/>
        </w:rPr>
      </w:pPr>
      <w:r>
        <w:rPr>
          <w:lang w:val="da-DK"/>
        </w:rPr>
        <w:t xml:space="preserve">Skift injektionssted hver dag for at </w:t>
      </w:r>
      <w:r w:rsidR="00DB5E3B">
        <w:rPr>
          <w:lang w:val="da-DK"/>
        </w:rPr>
        <w:t>reducere ris</w:t>
      </w:r>
      <w:r w:rsidR="003F4F69">
        <w:rPr>
          <w:lang w:val="da-DK"/>
        </w:rPr>
        <w:t>i</w:t>
      </w:r>
      <w:r w:rsidR="00DB5E3B">
        <w:rPr>
          <w:lang w:val="da-DK"/>
        </w:rPr>
        <w:t xml:space="preserve">koen for at udvikle </w:t>
      </w:r>
      <w:r w:rsidR="004033B4">
        <w:rPr>
          <w:lang w:val="da-DK"/>
        </w:rPr>
        <w:t>knuder.</w:t>
      </w:r>
    </w:p>
    <w:p w14:paraId="0F8F2C10" w14:textId="4CEAB437"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Injicér ikke i en blodåre eller muskel.</w:t>
      </w:r>
    </w:p>
    <w:p w14:paraId="029A1930" w14:textId="77777777" w:rsidR="00576436" w:rsidRPr="00797A3B" w:rsidRDefault="00576436">
      <w:pPr>
        <w:tabs>
          <w:tab w:val="clear" w:pos="567"/>
        </w:tabs>
        <w:ind w:left="360" w:right="-2"/>
        <w:rPr>
          <w:bCs/>
          <w:szCs w:val="22"/>
          <w:lang w:val="da-DK"/>
        </w:rPr>
      </w:pPr>
    </w:p>
    <w:p w14:paraId="6CC502D4" w14:textId="77777777" w:rsidR="00576436" w:rsidRPr="00797A3B" w:rsidRDefault="00576436">
      <w:pPr>
        <w:numPr>
          <w:ilvl w:val="12"/>
          <w:numId w:val="0"/>
        </w:numPr>
        <w:tabs>
          <w:tab w:val="clear" w:pos="567"/>
        </w:tabs>
        <w:ind w:right="-2"/>
        <w:rPr>
          <w:bCs/>
          <w:lang w:val="da-DK"/>
        </w:rPr>
      </w:pPr>
      <w:r w:rsidRPr="00797A3B">
        <w:rPr>
          <w:lang w:val="da-DK"/>
        </w:rPr>
        <w:t>Der findes en detaljeret brugervejledning på den anden side af denne indlægsseddel.</w:t>
      </w:r>
    </w:p>
    <w:p w14:paraId="5D0A684A" w14:textId="77777777" w:rsidR="00576436" w:rsidRPr="00797A3B" w:rsidRDefault="00576436">
      <w:pPr>
        <w:numPr>
          <w:ilvl w:val="12"/>
          <w:numId w:val="0"/>
        </w:numPr>
        <w:tabs>
          <w:tab w:val="clear" w:pos="567"/>
        </w:tabs>
        <w:ind w:right="-2"/>
        <w:rPr>
          <w:lang w:val="da-DK"/>
        </w:rPr>
      </w:pPr>
    </w:p>
    <w:p w14:paraId="734FD797" w14:textId="77777777" w:rsidR="00576436" w:rsidRPr="00797A3B" w:rsidRDefault="00576436">
      <w:pPr>
        <w:numPr>
          <w:ilvl w:val="12"/>
          <w:numId w:val="0"/>
        </w:numPr>
        <w:tabs>
          <w:tab w:val="clear" w:pos="567"/>
        </w:tabs>
        <w:ind w:right="-2"/>
        <w:rPr>
          <w:b/>
          <w:bCs/>
          <w:lang w:val="da-DK"/>
        </w:rPr>
      </w:pPr>
      <w:r w:rsidRPr="00797A3B">
        <w:rPr>
          <w:b/>
          <w:lang w:val="da-DK"/>
        </w:rPr>
        <w:t>Personer med diabetes</w:t>
      </w:r>
    </w:p>
    <w:p w14:paraId="590EAD98" w14:textId="77777777" w:rsidR="00576436" w:rsidRPr="00797A3B" w:rsidRDefault="00576436">
      <w:pPr>
        <w:numPr>
          <w:ilvl w:val="12"/>
          <w:numId w:val="0"/>
        </w:numPr>
        <w:tabs>
          <w:tab w:val="clear" w:pos="567"/>
        </w:tabs>
        <w:suppressAutoHyphens w:val="0"/>
        <w:ind w:right="-2"/>
        <w:rPr>
          <w:bCs/>
          <w:lang w:val="da-DK"/>
        </w:rPr>
      </w:pPr>
      <w:r w:rsidRPr="00797A3B">
        <w:rPr>
          <w:lang w:val="da-DK"/>
        </w:rPr>
        <w:t>Fortæl det til lægen, hvis du har diabetes.</w:t>
      </w:r>
      <w:r w:rsidRPr="00797A3B">
        <w:rPr>
          <w:bCs/>
          <w:lang w:val="da-DK"/>
        </w:rPr>
        <w:t xml:space="preserve"> </w:t>
      </w:r>
      <w:r w:rsidRPr="00797A3B">
        <w:rPr>
          <w:lang w:val="da-DK"/>
        </w:rPr>
        <w:t>Din læge kan justere dosis af din diabetesmedicin for at undgå, at du får lavt blodsukker.</w:t>
      </w:r>
    </w:p>
    <w:p w14:paraId="2326963C" w14:textId="63108DF3"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Du må ikke opblande Saxenda med andre lægemidler til injektion (f.eks. insuliner).</w:t>
      </w:r>
    </w:p>
    <w:p w14:paraId="1A5E327F" w14:textId="0D2299AB"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lastRenderedPageBreak/>
        <w:t>Du må ikke bruge Saxenda, hvis du bruger andre lægemidler, der indeholder GLP-1-receptoragonister (f.eks. exenatid eller lixisenatid).</w:t>
      </w:r>
    </w:p>
    <w:p w14:paraId="2AC3FC8B" w14:textId="77777777" w:rsidR="00576436" w:rsidRPr="00797A3B" w:rsidRDefault="00576436">
      <w:pPr>
        <w:numPr>
          <w:ilvl w:val="12"/>
          <w:numId w:val="0"/>
        </w:numPr>
        <w:tabs>
          <w:tab w:val="clear" w:pos="567"/>
        </w:tabs>
        <w:ind w:right="-2"/>
        <w:rPr>
          <w:lang w:val="da-DK"/>
        </w:rPr>
      </w:pPr>
    </w:p>
    <w:p w14:paraId="3BBC2222" w14:textId="77777777" w:rsidR="00576436" w:rsidRPr="00797A3B" w:rsidRDefault="00576436" w:rsidP="001534F7">
      <w:pPr>
        <w:keepNext/>
        <w:numPr>
          <w:ilvl w:val="12"/>
          <w:numId w:val="0"/>
        </w:numPr>
        <w:tabs>
          <w:tab w:val="clear" w:pos="567"/>
        </w:tabs>
        <w:rPr>
          <w:szCs w:val="22"/>
          <w:lang w:val="da-DK"/>
        </w:rPr>
      </w:pPr>
      <w:r w:rsidRPr="00797A3B">
        <w:rPr>
          <w:b/>
          <w:lang w:val="da-DK"/>
        </w:rPr>
        <w:t>Hvis du har brugt for meget Saxenda</w:t>
      </w:r>
    </w:p>
    <w:p w14:paraId="3B7650B0" w14:textId="77777777" w:rsidR="00576436" w:rsidRPr="00797A3B" w:rsidRDefault="00576436">
      <w:pPr>
        <w:numPr>
          <w:ilvl w:val="12"/>
          <w:numId w:val="0"/>
        </w:numPr>
        <w:tabs>
          <w:tab w:val="clear" w:pos="567"/>
        </w:tabs>
        <w:suppressAutoHyphens w:val="0"/>
        <w:ind w:right="-2"/>
        <w:rPr>
          <w:szCs w:val="22"/>
          <w:lang w:val="da-DK"/>
        </w:rPr>
      </w:pPr>
      <w:r w:rsidRPr="00797A3B">
        <w:rPr>
          <w:lang w:val="da-DK"/>
        </w:rPr>
        <w:t>Hvis du har brugt for meget</w:t>
      </w:r>
      <w:r w:rsidRPr="00797A3B">
        <w:rPr>
          <w:b/>
          <w:lang w:val="da-DK"/>
        </w:rPr>
        <w:t xml:space="preserve"> </w:t>
      </w:r>
      <w:r w:rsidRPr="00797A3B">
        <w:rPr>
          <w:lang w:val="da-DK"/>
        </w:rPr>
        <w:t>Saxenda, skal du straks kontakte din læge eller skadestuen.</w:t>
      </w:r>
      <w:r w:rsidRPr="00797A3B">
        <w:rPr>
          <w:szCs w:val="22"/>
          <w:lang w:val="da-DK"/>
        </w:rPr>
        <w:t xml:space="preserve"> </w:t>
      </w:r>
      <w:r w:rsidRPr="00797A3B">
        <w:rPr>
          <w:lang w:val="da-DK"/>
        </w:rPr>
        <w:t>Tag pakningen med.</w:t>
      </w:r>
      <w:r w:rsidRPr="00797A3B">
        <w:rPr>
          <w:szCs w:val="22"/>
          <w:lang w:val="da-DK"/>
        </w:rPr>
        <w:t xml:space="preserve"> </w:t>
      </w:r>
      <w:r w:rsidRPr="00797A3B">
        <w:rPr>
          <w:lang w:val="da-DK"/>
        </w:rPr>
        <w:t>Du har muligvis brug for medicinsk behandling.</w:t>
      </w:r>
      <w:r w:rsidRPr="00797A3B">
        <w:rPr>
          <w:szCs w:val="22"/>
          <w:lang w:val="da-DK"/>
        </w:rPr>
        <w:t xml:space="preserve"> </w:t>
      </w:r>
      <w:r w:rsidRPr="00797A3B">
        <w:rPr>
          <w:lang w:val="da-DK"/>
        </w:rPr>
        <w:t>Der kan opstå følgende bivirkninger:</w:t>
      </w:r>
    </w:p>
    <w:p w14:paraId="45023DB7" w14:textId="036DE84D"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kvalme</w:t>
      </w:r>
    </w:p>
    <w:p w14:paraId="02065DCA" w14:textId="2A7587C6"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opkastning</w:t>
      </w:r>
    </w:p>
    <w:p w14:paraId="4948CCB9" w14:textId="19F40DC8"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lavt blodsukker (hypoglykæmi). Se punkt</w:t>
      </w:r>
      <w:r w:rsidR="00D71890" w:rsidRPr="00797A3B">
        <w:rPr>
          <w:lang w:val="da-DK"/>
        </w:rPr>
        <w:t> </w:t>
      </w:r>
      <w:r w:rsidRPr="00797A3B">
        <w:rPr>
          <w:lang w:val="da-DK"/>
        </w:rPr>
        <w:t>4 for advarselssignaler for lavt blodsukker, angivet under ‘Almindelige bivirkninger’.</w:t>
      </w:r>
    </w:p>
    <w:p w14:paraId="08E2B3D9" w14:textId="77777777" w:rsidR="00576436" w:rsidRPr="00797A3B" w:rsidRDefault="00576436">
      <w:pPr>
        <w:numPr>
          <w:ilvl w:val="12"/>
          <w:numId w:val="0"/>
        </w:numPr>
        <w:tabs>
          <w:tab w:val="clear" w:pos="567"/>
        </w:tabs>
        <w:rPr>
          <w:b/>
          <w:szCs w:val="22"/>
          <w:lang w:val="da-DK"/>
        </w:rPr>
      </w:pPr>
    </w:p>
    <w:p w14:paraId="7C1A3FC1" w14:textId="77777777" w:rsidR="00576436" w:rsidRPr="00797A3B" w:rsidRDefault="00576436">
      <w:pPr>
        <w:numPr>
          <w:ilvl w:val="12"/>
          <w:numId w:val="0"/>
        </w:numPr>
        <w:tabs>
          <w:tab w:val="clear" w:pos="567"/>
        </w:tabs>
        <w:ind w:right="-2"/>
        <w:rPr>
          <w:b/>
          <w:szCs w:val="22"/>
          <w:lang w:val="da-DK"/>
        </w:rPr>
      </w:pPr>
      <w:r w:rsidRPr="00797A3B">
        <w:rPr>
          <w:b/>
          <w:lang w:val="da-DK"/>
        </w:rPr>
        <w:t>Hvis du har glemt at bruge Saxenda</w:t>
      </w:r>
    </w:p>
    <w:p w14:paraId="160CCA99" w14:textId="42C16522"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Hvis du har glemt at tage en dosis, og husker det inden for 12 timer, fra det tidspunkt du normalt tager din dosis, skal du injicere den, så snart du kommer i tanke om det.</w:t>
      </w:r>
    </w:p>
    <w:p w14:paraId="03C51040" w14:textId="10519B07"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Hvis der er gået mere end 12 timer, siden du skulle have taget Saxenda, skal du dog springe den glemte dosis over og injicere den næste dosis den følgende dag på det sædvanlige tidspunkt.</w:t>
      </w:r>
    </w:p>
    <w:p w14:paraId="3A0D115C" w14:textId="25B50E92" w:rsidR="00576436" w:rsidRPr="00797A3B" w:rsidRDefault="00576436" w:rsidP="001534F7">
      <w:pPr>
        <w:pStyle w:val="ListBullet"/>
        <w:tabs>
          <w:tab w:val="clear" w:pos="360"/>
          <w:tab w:val="clear" w:pos="567"/>
          <w:tab w:val="left" w:pos="851"/>
        </w:tabs>
        <w:ind w:left="567" w:hanging="567"/>
        <w:rPr>
          <w:lang w:val="da-DK"/>
        </w:rPr>
      </w:pPr>
      <w:r w:rsidRPr="00797A3B">
        <w:rPr>
          <w:lang w:val="da-DK"/>
        </w:rPr>
        <w:t>Du må ikke tage en dobbeltdosis eller øge dosis den følgende dag som erstatning for den glemte dosis.</w:t>
      </w:r>
    </w:p>
    <w:p w14:paraId="225FD369" w14:textId="77777777" w:rsidR="00576436" w:rsidRPr="00797A3B" w:rsidRDefault="00576436">
      <w:pPr>
        <w:numPr>
          <w:ilvl w:val="12"/>
          <w:numId w:val="0"/>
        </w:numPr>
        <w:tabs>
          <w:tab w:val="clear" w:pos="567"/>
        </w:tabs>
        <w:ind w:right="-2"/>
        <w:rPr>
          <w:szCs w:val="22"/>
          <w:lang w:val="da-DK"/>
        </w:rPr>
      </w:pPr>
    </w:p>
    <w:p w14:paraId="513E2694" w14:textId="593B9A75" w:rsidR="00576436" w:rsidRPr="00797A3B" w:rsidRDefault="00576436">
      <w:pPr>
        <w:numPr>
          <w:ilvl w:val="12"/>
          <w:numId w:val="0"/>
        </w:numPr>
        <w:tabs>
          <w:tab w:val="clear" w:pos="567"/>
        </w:tabs>
        <w:ind w:right="-2"/>
        <w:outlineLvl w:val="0"/>
        <w:rPr>
          <w:b/>
          <w:szCs w:val="22"/>
          <w:lang w:val="da-DK"/>
        </w:rPr>
      </w:pPr>
      <w:r w:rsidRPr="00797A3B">
        <w:rPr>
          <w:b/>
          <w:lang w:val="da-DK"/>
        </w:rPr>
        <w:t>Hvis du holder op med at bruge Saxenda</w:t>
      </w:r>
      <w:r w:rsidR="00AD6E0F">
        <w:rPr>
          <w:b/>
          <w:lang w:val="da-DK"/>
        </w:rPr>
        <w:fldChar w:fldCharType="begin"/>
      </w:r>
      <w:r w:rsidR="00AD6E0F">
        <w:rPr>
          <w:b/>
          <w:lang w:val="da-DK"/>
        </w:rPr>
        <w:instrText xml:space="preserve"> DOCVARIABLE vault_nd_b27da759-957c-4984-a825-31f9cd1f8548 \* MERGEFORMAT </w:instrText>
      </w:r>
      <w:r w:rsidR="00AD6E0F">
        <w:rPr>
          <w:b/>
          <w:lang w:val="da-DK"/>
        </w:rPr>
        <w:fldChar w:fldCharType="separate"/>
      </w:r>
      <w:r w:rsidR="00AD6E0F">
        <w:rPr>
          <w:b/>
          <w:lang w:val="da-DK"/>
        </w:rPr>
        <w:t xml:space="preserve"> </w:t>
      </w:r>
      <w:r w:rsidR="00AD6E0F">
        <w:rPr>
          <w:b/>
          <w:lang w:val="da-DK"/>
        </w:rPr>
        <w:fldChar w:fldCharType="end"/>
      </w:r>
    </w:p>
    <w:p w14:paraId="585AE7E3" w14:textId="77777777" w:rsidR="00576436" w:rsidRPr="00797A3B" w:rsidRDefault="00576436">
      <w:pPr>
        <w:ind w:left="567" w:hanging="567"/>
        <w:rPr>
          <w:lang w:val="da-DK"/>
        </w:rPr>
      </w:pPr>
      <w:r w:rsidRPr="00797A3B">
        <w:rPr>
          <w:lang w:val="da-DK"/>
        </w:rPr>
        <w:t>Du må ikke holde op med at bruge Saxenda uden først at have talt med din læge om det.</w:t>
      </w:r>
    </w:p>
    <w:p w14:paraId="327ECD6D" w14:textId="77777777" w:rsidR="00576436" w:rsidRPr="00797A3B" w:rsidRDefault="00576436">
      <w:pPr>
        <w:numPr>
          <w:ilvl w:val="12"/>
          <w:numId w:val="0"/>
        </w:numPr>
        <w:tabs>
          <w:tab w:val="clear" w:pos="567"/>
        </w:tabs>
        <w:ind w:right="-29"/>
        <w:rPr>
          <w:bCs/>
          <w:szCs w:val="22"/>
          <w:lang w:val="da-DK"/>
        </w:rPr>
      </w:pPr>
    </w:p>
    <w:p w14:paraId="459B9FE5" w14:textId="77777777" w:rsidR="00576436" w:rsidRPr="00797A3B" w:rsidRDefault="00576436">
      <w:pPr>
        <w:numPr>
          <w:ilvl w:val="12"/>
          <w:numId w:val="0"/>
        </w:numPr>
        <w:tabs>
          <w:tab w:val="clear" w:pos="567"/>
        </w:tabs>
        <w:ind w:right="-29"/>
        <w:rPr>
          <w:lang w:val="da-DK"/>
        </w:rPr>
      </w:pPr>
      <w:r w:rsidRPr="00797A3B">
        <w:rPr>
          <w:lang w:val="da-DK"/>
        </w:rPr>
        <w:t>Spørg lægen, apotekspersonalet eller sygeplejersken, hvis der er noget, du er i tvivl om.</w:t>
      </w:r>
    </w:p>
    <w:p w14:paraId="7E51F119" w14:textId="77777777" w:rsidR="00576436" w:rsidRPr="00797A3B" w:rsidRDefault="00576436">
      <w:pPr>
        <w:numPr>
          <w:ilvl w:val="12"/>
          <w:numId w:val="0"/>
        </w:numPr>
        <w:tabs>
          <w:tab w:val="clear" w:pos="567"/>
        </w:tabs>
        <w:rPr>
          <w:lang w:val="da-DK"/>
        </w:rPr>
      </w:pPr>
    </w:p>
    <w:p w14:paraId="289B5547" w14:textId="77777777" w:rsidR="00576436" w:rsidRPr="00797A3B" w:rsidRDefault="00576436">
      <w:pPr>
        <w:numPr>
          <w:ilvl w:val="12"/>
          <w:numId w:val="0"/>
        </w:numPr>
        <w:tabs>
          <w:tab w:val="clear" w:pos="567"/>
        </w:tabs>
        <w:rPr>
          <w:lang w:val="da-DK"/>
        </w:rPr>
      </w:pPr>
    </w:p>
    <w:p w14:paraId="6A234EBF" w14:textId="77777777" w:rsidR="00576436" w:rsidRPr="00797A3B" w:rsidRDefault="00576436">
      <w:pPr>
        <w:numPr>
          <w:ilvl w:val="12"/>
          <w:numId w:val="0"/>
        </w:numPr>
        <w:tabs>
          <w:tab w:val="clear" w:pos="567"/>
        </w:tabs>
        <w:suppressAutoHyphens w:val="0"/>
        <w:ind w:left="567" w:right="-2" w:hanging="567"/>
        <w:rPr>
          <w:lang w:val="da-DK"/>
        </w:rPr>
      </w:pPr>
      <w:r w:rsidRPr="00797A3B">
        <w:rPr>
          <w:b/>
          <w:lang w:val="da-DK"/>
        </w:rPr>
        <w:t>4.</w:t>
      </w:r>
      <w:r w:rsidRPr="00797A3B">
        <w:rPr>
          <w:b/>
          <w:lang w:val="da-DK"/>
        </w:rPr>
        <w:tab/>
        <w:t>Bivirkninger</w:t>
      </w:r>
    </w:p>
    <w:p w14:paraId="6790D9F0" w14:textId="77777777" w:rsidR="00576436" w:rsidRPr="00797A3B" w:rsidRDefault="00576436">
      <w:pPr>
        <w:numPr>
          <w:ilvl w:val="12"/>
          <w:numId w:val="0"/>
        </w:numPr>
        <w:tabs>
          <w:tab w:val="clear" w:pos="567"/>
        </w:tabs>
        <w:rPr>
          <w:lang w:val="da-DK"/>
        </w:rPr>
      </w:pPr>
    </w:p>
    <w:p w14:paraId="3B05C340" w14:textId="77777777" w:rsidR="00576436" w:rsidRPr="00797A3B" w:rsidRDefault="00576436">
      <w:pPr>
        <w:numPr>
          <w:ilvl w:val="12"/>
          <w:numId w:val="0"/>
        </w:numPr>
        <w:tabs>
          <w:tab w:val="clear" w:pos="567"/>
        </w:tabs>
        <w:ind w:right="-29"/>
        <w:rPr>
          <w:szCs w:val="22"/>
          <w:lang w:val="da-DK"/>
        </w:rPr>
      </w:pPr>
      <w:r w:rsidRPr="00797A3B">
        <w:rPr>
          <w:lang w:val="da-DK"/>
        </w:rPr>
        <w:t>Dette lægemiddel kan som alle andre lægemidler give bivirkninger, men ikke alle får bivirkninger.</w:t>
      </w:r>
    </w:p>
    <w:p w14:paraId="672039C7" w14:textId="77777777" w:rsidR="00576436" w:rsidRPr="00797A3B" w:rsidRDefault="00576436">
      <w:pPr>
        <w:numPr>
          <w:ilvl w:val="12"/>
          <w:numId w:val="0"/>
        </w:numPr>
        <w:tabs>
          <w:tab w:val="clear" w:pos="567"/>
        </w:tabs>
        <w:ind w:right="-29"/>
        <w:rPr>
          <w:szCs w:val="22"/>
          <w:lang w:val="da-DK"/>
        </w:rPr>
      </w:pPr>
    </w:p>
    <w:p w14:paraId="5A5564BA" w14:textId="77777777" w:rsidR="00576436" w:rsidRPr="00797A3B" w:rsidRDefault="00576436">
      <w:pPr>
        <w:numPr>
          <w:ilvl w:val="12"/>
          <w:numId w:val="0"/>
        </w:numPr>
        <w:tabs>
          <w:tab w:val="clear" w:pos="567"/>
        </w:tabs>
        <w:ind w:right="-29"/>
        <w:rPr>
          <w:b/>
          <w:szCs w:val="22"/>
          <w:u w:val="single"/>
          <w:lang w:val="da-DK"/>
        </w:rPr>
      </w:pPr>
      <w:r w:rsidRPr="00797A3B">
        <w:rPr>
          <w:b/>
          <w:u w:val="single"/>
          <w:lang w:val="da-DK"/>
        </w:rPr>
        <w:t>Alvorlige bivirkninger</w:t>
      </w:r>
    </w:p>
    <w:p w14:paraId="6514663B" w14:textId="77777777" w:rsidR="00A76C25" w:rsidRPr="00797A3B" w:rsidRDefault="00A76C25">
      <w:pPr>
        <w:numPr>
          <w:ilvl w:val="12"/>
          <w:numId w:val="0"/>
        </w:numPr>
        <w:tabs>
          <w:tab w:val="clear" w:pos="567"/>
        </w:tabs>
        <w:suppressAutoHyphens w:val="0"/>
        <w:ind w:right="-29"/>
        <w:rPr>
          <w:lang w:val="da-DK"/>
        </w:rPr>
      </w:pPr>
    </w:p>
    <w:p w14:paraId="1B25C553" w14:textId="77777777" w:rsidR="00576436" w:rsidRPr="00797A3B" w:rsidRDefault="00576436">
      <w:pPr>
        <w:numPr>
          <w:ilvl w:val="12"/>
          <w:numId w:val="0"/>
        </w:numPr>
        <w:tabs>
          <w:tab w:val="clear" w:pos="567"/>
        </w:tabs>
        <w:suppressAutoHyphens w:val="0"/>
        <w:ind w:right="-29"/>
        <w:rPr>
          <w:szCs w:val="22"/>
          <w:lang w:val="da-DK"/>
        </w:rPr>
      </w:pPr>
      <w:r w:rsidRPr="00797A3B">
        <w:rPr>
          <w:lang w:val="da-DK"/>
        </w:rPr>
        <w:t>Der er i sjældne tilfælde rapporteret om alvorlige allergiske reaktioner (anafylaksi) hos patienter, der bruger Saxenda.</w:t>
      </w:r>
      <w:r w:rsidRPr="00797A3B">
        <w:rPr>
          <w:szCs w:val="22"/>
          <w:lang w:val="da-DK"/>
        </w:rPr>
        <w:t xml:space="preserve"> </w:t>
      </w:r>
      <w:r w:rsidRPr="00797A3B">
        <w:rPr>
          <w:lang w:val="da-DK"/>
        </w:rPr>
        <w:t>Du skal straks gå til lægen, hvis du får symptomer som åndedrætsbesvær, hævelse af ansigt og hals, og hurtig hjerterytme (puls).</w:t>
      </w:r>
    </w:p>
    <w:p w14:paraId="130FBB00" w14:textId="77777777" w:rsidR="00576436" w:rsidRPr="00797A3B" w:rsidRDefault="00576436">
      <w:pPr>
        <w:numPr>
          <w:ilvl w:val="12"/>
          <w:numId w:val="0"/>
        </w:numPr>
        <w:tabs>
          <w:tab w:val="clear" w:pos="567"/>
        </w:tabs>
        <w:ind w:right="-29"/>
        <w:rPr>
          <w:b/>
          <w:szCs w:val="22"/>
          <w:lang w:val="da-DK"/>
        </w:rPr>
      </w:pPr>
    </w:p>
    <w:p w14:paraId="5D85AB2A" w14:textId="77777777" w:rsidR="00576436" w:rsidRPr="00797A3B" w:rsidRDefault="00576436">
      <w:pPr>
        <w:numPr>
          <w:ilvl w:val="12"/>
          <w:numId w:val="0"/>
        </w:numPr>
        <w:tabs>
          <w:tab w:val="clear" w:pos="567"/>
        </w:tabs>
        <w:suppressAutoHyphens w:val="0"/>
        <w:ind w:right="-29"/>
        <w:rPr>
          <w:b/>
          <w:szCs w:val="22"/>
          <w:lang w:val="da-DK"/>
        </w:rPr>
      </w:pPr>
      <w:r w:rsidRPr="00797A3B">
        <w:rPr>
          <w:lang w:val="da-DK"/>
        </w:rPr>
        <w:t>Der er indberettet om tilfælde af betændelse i bugspytkirtlen (pankreatitis) hos patienter der bruger Saxenda, med hyppigheden ”ikke almindelig”.</w:t>
      </w:r>
      <w:r w:rsidRPr="00797A3B">
        <w:rPr>
          <w:szCs w:val="22"/>
          <w:lang w:val="da-DK"/>
        </w:rPr>
        <w:t xml:space="preserve"> </w:t>
      </w:r>
      <w:r w:rsidRPr="00797A3B">
        <w:rPr>
          <w:lang w:val="da-DK"/>
        </w:rPr>
        <w:t>Pankreatitis er en alvorlig tilstand, der kan være livstruende.</w:t>
      </w:r>
    </w:p>
    <w:p w14:paraId="6C0464FD" w14:textId="77777777" w:rsidR="00576436" w:rsidRPr="00797A3B" w:rsidRDefault="00576436">
      <w:pPr>
        <w:tabs>
          <w:tab w:val="clear" w:pos="567"/>
          <w:tab w:val="left" w:pos="0"/>
        </w:tabs>
        <w:rPr>
          <w:szCs w:val="22"/>
          <w:lang w:val="da-DK"/>
        </w:rPr>
      </w:pPr>
      <w:r w:rsidRPr="00797A3B">
        <w:rPr>
          <w:lang w:val="da-DK"/>
        </w:rPr>
        <w:t>Stop med at tage Saxenda, og kontakt straks en læge, hvis du bemærker nogen af følgende alvorlige bivirkninger:</w:t>
      </w:r>
    </w:p>
    <w:p w14:paraId="7FA32BFA" w14:textId="758B8890"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Svære og vedvarende mavesmerter, som eventuelt kan stråle ud til ryggen, samt kvalme og opkastning, da dette kan være et tegn på betændelse i bugspytkirtlen (pankreatitis).</w:t>
      </w:r>
    </w:p>
    <w:p w14:paraId="31DB0F94" w14:textId="77777777" w:rsidR="00576436" w:rsidRPr="00797A3B" w:rsidRDefault="00576436">
      <w:pPr>
        <w:tabs>
          <w:tab w:val="clear" w:pos="567"/>
          <w:tab w:val="left" w:pos="0"/>
        </w:tabs>
        <w:rPr>
          <w:szCs w:val="22"/>
          <w:lang w:val="da-DK"/>
        </w:rPr>
      </w:pPr>
    </w:p>
    <w:p w14:paraId="3BF1810D" w14:textId="77777777" w:rsidR="00576436" w:rsidRPr="00797A3B" w:rsidRDefault="00576436">
      <w:pPr>
        <w:tabs>
          <w:tab w:val="clear" w:pos="567"/>
          <w:tab w:val="left" w:pos="0"/>
        </w:tabs>
        <w:rPr>
          <w:b/>
          <w:szCs w:val="22"/>
          <w:u w:val="single"/>
          <w:lang w:val="da-DK"/>
        </w:rPr>
      </w:pPr>
      <w:r w:rsidRPr="00797A3B">
        <w:rPr>
          <w:b/>
          <w:u w:val="single"/>
          <w:lang w:val="da-DK"/>
        </w:rPr>
        <w:t>Andre bivirkninger</w:t>
      </w:r>
    </w:p>
    <w:p w14:paraId="67C96D16" w14:textId="77777777" w:rsidR="00A76C25" w:rsidRPr="00797A3B" w:rsidRDefault="00A76C25">
      <w:pPr>
        <w:tabs>
          <w:tab w:val="clear" w:pos="567"/>
        </w:tabs>
        <w:suppressAutoHyphens w:val="0"/>
        <w:rPr>
          <w:b/>
          <w:lang w:val="da-DK"/>
        </w:rPr>
      </w:pPr>
    </w:p>
    <w:p w14:paraId="3A3ED22C" w14:textId="77777777" w:rsidR="00576436" w:rsidRPr="00797A3B" w:rsidRDefault="00576436">
      <w:pPr>
        <w:tabs>
          <w:tab w:val="clear" w:pos="567"/>
        </w:tabs>
        <w:suppressAutoHyphens w:val="0"/>
        <w:rPr>
          <w:szCs w:val="22"/>
          <w:lang w:val="da-DK"/>
        </w:rPr>
      </w:pPr>
      <w:r w:rsidRPr="00797A3B">
        <w:rPr>
          <w:b/>
          <w:lang w:val="da-DK"/>
        </w:rPr>
        <w:t>Meget almindelige:</w:t>
      </w:r>
      <w:r w:rsidRPr="00797A3B">
        <w:rPr>
          <w:b/>
          <w:bCs/>
          <w:szCs w:val="22"/>
          <w:lang w:val="da-DK"/>
        </w:rPr>
        <w:t xml:space="preserve"> </w:t>
      </w:r>
      <w:r w:rsidRPr="00797A3B">
        <w:rPr>
          <w:bCs/>
          <w:szCs w:val="22"/>
          <w:lang w:val="da-DK"/>
        </w:rPr>
        <w:t>kan</w:t>
      </w:r>
      <w:r w:rsidRPr="00797A3B">
        <w:rPr>
          <w:b/>
          <w:bCs/>
          <w:szCs w:val="22"/>
          <w:lang w:val="da-DK"/>
        </w:rPr>
        <w:t xml:space="preserve"> </w:t>
      </w:r>
      <w:r w:rsidRPr="00797A3B">
        <w:rPr>
          <w:lang w:val="da-DK"/>
        </w:rPr>
        <w:t>forekomme hos flere end 1 ud af 10 behandlede</w:t>
      </w:r>
    </w:p>
    <w:p w14:paraId="1711AA11" w14:textId="5E8EE647"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Kvalme, opkastning, diarré, forstoppelse, hovedpine – disse bivirkninger forsvinder som regel efter nogle få dage eller uger.</w:t>
      </w:r>
    </w:p>
    <w:p w14:paraId="1BB61DFA" w14:textId="77777777" w:rsidR="00576436" w:rsidRPr="00797A3B" w:rsidRDefault="00576436">
      <w:pPr>
        <w:rPr>
          <w:b/>
          <w:szCs w:val="22"/>
          <w:lang w:val="da-DK"/>
        </w:rPr>
      </w:pPr>
    </w:p>
    <w:p w14:paraId="34A8C475" w14:textId="77777777" w:rsidR="00576436" w:rsidRPr="00797A3B" w:rsidRDefault="00576436">
      <w:pPr>
        <w:tabs>
          <w:tab w:val="clear" w:pos="567"/>
        </w:tabs>
        <w:suppressAutoHyphens w:val="0"/>
        <w:rPr>
          <w:szCs w:val="22"/>
          <w:lang w:val="da-DK"/>
        </w:rPr>
      </w:pPr>
      <w:r w:rsidRPr="00797A3B">
        <w:rPr>
          <w:b/>
          <w:lang w:val="da-DK"/>
        </w:rPr>
        <w:t>Almindelige:</w:t>
      </w:r>
      <w:r w:rsidRPr="00797A3B">
        <w:rPr>
          <w:szCs w:val="22"/>
          <w:lang w:val="da-DK"/>
        </w:rPr>
        <w:t xml:space="preserve"> kan </w:t>
      </w:r>
      <w:r w:rsidRPr="00797A3B">
        <w:rPr>
          <w:lang w:val="da-DK"/>
        </w:rPr>
        <w:t>forekomme hos op til 1 ud af 10 behandlede</w:t>
      </w:r>
    </w:p>
    <w:p w14:paraId="49857EAA" w14:textId="2B250BC9"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Problemer, der vedrører maven og tarmene såsom fordøjelsesproblemer (dyspepsi), betændt slimhinde i maven (gastritis), mavegener, smerter øverst i maven, halsbrand, oppustethed, luft i maven (flatulens), tendens til at bøvse og mundtørhed.</w:t>
      </w:r>
    </w:p>
    <w:p w14:paraId="21592882" w14:textId="4741D744"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Svaghed eller træthed</w:t>
      </w:r>
    </w:p>
    <w:p w14:paraId="7473DA84" w14:textId="43EC1CDA" w:rsidR="00576436" w:rsidRPr="00797A3B" w:rsidRDefault="00576436" w:rsidP="001534F7">
      <w:pPr>
        <w:pStyle w:val="ListBullet"/>
        <w:tabs>
          <w:tab w:val="clear" w:pos="360"/>
          <w:tab w:val="clear" w:pos="567"/>
          <w:tab w:val="num" w:pos="851"/>
        </w:tabs>
        <w:ind w:left="567" w:hanging="567"/>
        <w:rPr>
          <w:lang w:val="da-DK"/>
        </w:rPr>
      </w:pPr>
      <w:r w:rsidRPr="00797A3B">
        <w:rPr>
          <w:lang w:val="da-DK"/>
        </w:rPr>
        <w:lastRenderedPageBreak/>
        <w:t>Ændret smagssans</w:t>
      </w:r>
    </w:p>
    <w:p w14:paraId="1B92EB3F" w14:textId="541BA62B"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Svimmelhed</w:t>
      </w:r>
    </w:p>
    <w:p w14:paraId="6E579BF0" w14:textId="43C2AAB2"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Søvnbesvær (insomni). Dette forekommer normalt i løbet af de 3 første måneder af behandlingen</w:t>
      </w:r>
    </w:p>
    <w:p w14:paraId="32062E0A" w14:textId="1E1B37CC"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Galdesten</w:t>
      </w:r>
    </w:p>
    <w:p w14:paraId="563AD87B" w14:textId="15384B61" w:rsidR="000916A3" w:rsidRPr="00797A3B" w:rsidRDefault="0075361A" w:rsidP="001534F7">
      <w:pPr>
        <w:pStyle w:val="ListBullet"/>
        <w:tabs>
          <w:tab w:val="clear" w:pos="360"/>
          <w:tab w:val="clear" w:pos="567"/>
          <w:tab w:val="num" w:pos="851"/>
        </w:tabs>
        <w:ind w:left="567" w:hanging="567"/>
        <w:rPr>
          <w:lang w:val="da-DK"/>
        </w:rPr>
      </w:pPr>
      <w:r w:rsidRPr="00797A3B">
        <w:rPr>
          <w:lang w:val="da-DK"/>
        </w:rPr>
        <w:t>Udslæt</w:t>
      </w:r>
    </w:p>
    <w:p w14:paraId="3221062F" w14:textId="2BB0798B"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Reaktioner på injektionsstedet (såsom blå mærker, smerte, irritation, kløe og udslæt)</w:t>
      </w:r>
    </w:p>
    <w:p w14:paraId="37F6F6AB" w14:textId="2C3390E7"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 xml:space="preserve">Lavt blodsukker (hypoglykæmi). Advarselssignalerne for lavt blodsukker kan komme pludseligt og kan omfatte: Koldsved, kold </w:t>
      </w:r>
      <w:r w:rsidR="00465B77" w:rsidRPr="00797A3B">
        <w:rPr>
          <w:lang w:val="da-DK"/>
        </w:rPr>
        <w:t xml:space="preserve">og </w:t>
      </w:r>
      <w:r w:rsidRPr="00797A3B">
        <w:rPr>
          <w:lang w:val="da-DK"/>
        </w:rPr>
        <w:t>bleg hud, hovedpine, hurtige hjerteslag (puls), kvalme, usædvanlig stor sultfornemmelse, synsforstyrrelser, døsighed, svaghed, nervøsitet, uro, forvirring, koncentrationsbesvær og rysten. Din læge vil fortælle dig, hvordan du kan behandle lavt blodsukker, og hvad du skal gøre, hvis du bemærker et eller flere af disse advarselssignaler</w:t>
      </w:r>
    </w:p>
    <w:p w14:paraId="1861BD70" w14:textId="514ACBBA"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Forhøjet niveau af enzymer i bugspytkirtlen, såsom lipase og amylase.</w:t>
      </w:r>
    </w:p>
    <w:p w14:paraId="78AD37D1" w14:textId="77777777" w:rsidR="00576436" w:rsidRPr="00797A3B" w:rsidRDefault="00576436">
      <w:pPr>
        <w:ind w:left="567" w:hanging="567"/>
        <w:rPr>
          <w:lang w:val="da-DK"/>
        </w:rPr>
      </w:pPr>
    </w:p>
    <w:p w14:paraId="28434DBB" w14:textId="77777777" w:rsidR="00576436" w:rsidRPr="00797A3B" w:rsidRDefault="00576436">
      <w:pPr>
        <w:tabs>
          <w:tab w:val="clear" w:pos="567"/>
        </w:tabs>
        <w:suppressAutoHyphens w:val="0"/>
        <w:rPr>
          <w:szCs w:val="22"/>
          <w:lang w:val="da-DK"/>
        </w:rPr>
      </w:pPr>
      <w:r w:rsidRPr="00797A3B">
        <w:rPr>
          <w:b/>
          <w:lang w:val="da-DK"/>
        </w:rPr>
        <w:t>Ikke almindelige:</w:t>
      </w:r>
      <w:r w:rsidRPr="00797A3B">
        <w:rPr>
          <w:szCs w:val="22"/>
          <w:lang w:val="da-DK"/>
        </w:rPr>
        <w:t xml:space="preserve"> </w:t>
      </w:r>
      <w:r w:rsidRPr="00797A3B">
        <w:rPr>
          <w:lang w:val="da-DK"/>
        </w:rPr>
        <w:t>kan forekomme hos op til 1 ud af 100 behandlede</w:t>
      </w:r>
    </w:p>
    <w:p w14:paraId="3909BBB4" w14:textId="3D76884B"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Væsketab (dehydrering). Dette forekommer oftest i starten af behandlingen og kan skyldes opkastning, kvalme og diarré</w:t>
      </w:r>
    </w:p>
    <w:p w14:paraId="4572A7C8" w14:textId="07578A67"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Forsinket mavetømning</w:t>
      </w:r>
    </w:p>
    <w:p w14:paraId="5A9B70C2" w14:textId="44654D23"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Betændelse i galdeblæren</w:t>
      </w:r>
    </w:p>
    <w:p w14:paraId="184198CC" w14:textId="7D4D08A2"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Allergiske reaktioner, herunder udslæt</w:t>
      </w:r>
    </w:p>
    <w:p w14:paraId="278F872E" w14:textId="0F5135A7"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Generel utilpashed</w:t>
      </w:r>
    </w:p>
    <w:p w14:paraId="4841A49C" w14:textId="3983F274"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Hurtigere puls.</w:t>
      </w:r>
    </w:p>
    <w:p w14:paraId="1954D7A8" w14:textId="77777777" w:rsidR="00576436" w:rsidRPr="00797A3B" w:rsidRDefault="00576436">
      <w:pPr>
        <w:tabs>
          <w:tab w:val="clear" w:pos="567"/>
        </w:tabs>
        <w:rPr>
          <w:szCs w:val="22"/>
          <w:lang w:val="da-DK"/>
        </w:rPr>
      </w:pPr>
    </w:p>
    <w:p w14:paraId="66E1F97B" w14:textId="77777777" w:rsidR="00576436" w:rsidRPr="00797A3B" w:rsidRDefault="00576436">
      <w:pPr>
        <w:tabs>
          <w:tab w:val="clear" w:pos="567"/>
        </w:tabs>
        <w:suppressAutoHyphens w:val="0"/>
        <w:rPr>
          <w:szCs w:val="22"/>
          <w:lang w:val="da-DK"/>
        </w:rPr>
      </w:pPr>
      <w:r w:rsidRPr="00797A3B">
        <w:rPr>
          <w:b/>
          <w:lang w:val="da-DK"/>
        </w:rPr>
        <w:t>Sjældne:</w:t>
      </w:r>
      <w:r w:rsidRPr="00797A3B">
        <w:rPr>
          <w:b/>
          <w:szCs w:val="22"/>
          <w:lang w:val="da-DK"/>
        </w:rPr>
        <w:t xml:space="preserve"> </w:t>
      </w:r>
      <w:r w:rsidRPr="00797A3B">
        <w:rPr>
          <w:szCs w:val="22"/>
          <w:lang w:val="da-DK"/>
        </w:rPr>
        <w:t xml:space="preserve">kan </w:t>
      </w:r>
      <w:r w:rsidRPr="00797A3B">
        <w:rPr>
          <w:lang w:val="da-DK"/>
        </w:rPr>
        <w:t>forekomme hos op til 1 ud af 1.000 behandlede</w:t>
      </w:r>
    </w:p>
    <w:p w14:paraId="062CDF65" w14:textId="15F91B1E"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Nedsat nyrefunktion</w:t>
      </w:r>
    </w:p>
    <w:p w14:paraId="0282D4E6" w14:textId="1092129C" w:rsidR="00576436" w:rsidRPr="00797A3B" w:rsidRDefault="00576436" w:rsidP="001534F7">
      <w:pPr>
        <w:pStyle w:val="ListBullet"/>
        <w:tabs>
          <w:tab w:val="clear" w:pos="360"/>
          <w:tab w:val="clear" w:pos="567"/>
          <w:tab w:val="num" w:pos="851"/>
        </w:tabs>
        <w:ind w:left="567" w:hanging="567"/>
        <w:rPr>
          <w:lang w:val="da-DK"/>
        </w:rPr>
      </w:pPr>
      <w:r w:rsidRPr="00797A3B">
        <w:rPr>
          <w:lang w:val="da-DK"/>
        </w:rPr>
        <w:t>Akut nyresvigt. Symptomerne kan omfatte nedsat urinmængde, metallisk smag i munden og større tendens til blå mærker.</w:t>
      </w:r>
    </w:p>
    <w:p w14:paraId="7C834550" w14:textId="77777777" w:rsidR="00615D80" w:rsidRPr="00797A3B" w:rsidRDefault="00615D80" w:rsidP="00615D80">
      <w:pPr>
        <w:tabs>
          <w:tab w:val="clear" w:pos="567"/>
        </w:tabs>
        <w:suppressAutoHyphens w:val="0"/>
        <w:rPr>
          <w:bCs/>
          <w:lang w:val="da-DK"/>
        </w:rPr>
      </w:pPr>
    </w:p>
    <w:p w14:paraId="2810AA49" w14:textId="757E374A" w:rsidR="00615D80" w:rsidRPr="00797A3B" w:rsidRDefault="00ED1356" w:rsidP="00615D80">
      <w:pPr>
        <w:tabs>
          <w:tab w:val="clear" w:pos="567"/>
        </w:tabs>
        <w:suppressAutoHyphens w:val="0"/>
        <w:rPr>
          <w:szCs w:val="22"/>
          <w:lang w:val="da-DK"/>
        </w:rPr>
      </w:pPr>
      <w:r w:rsidRPr="00797A3B">
        <w:rPr>
          <w:b/>
          <w:lang w:val="da-DK"/>
        </w:rPr>
        <w:t>Ikke kendt</w:t>
      </w:r>
      <w:r w:rsidR="00615D80" w:rsidRPr="00797A3B">
        <w:rPr>
          <w:b/>
          <w:lang w:val="da-DK"/>
        </w:rPr>
        <w:t>:</w:t>
      </w:r>
      <w:r w:rsidR="00615D80" w:rsidRPr="00797A3B">
        <w:rPr>
          <w:bCs/>
          <w:szCs w:val="22"/>
          <w:lang w:val="da-DK"/>
        </w:rPr>
        <w:t xml:space="preserve"> </w:t>
      </w:r>
      <w:r w:rsidR="00F03CAE" w:rsidRPr="00797A3B">
        <w:rPr>
          <w:bCs/>
          <w:szCs w:val="22"/>
          <w:lang w:val="da-DK"/>
        </w:rPr>
        <w:t>hyppighed</w:t>
      </w:r>
      <w:r w:rsidR="00710B1F" w:rsidRPr="00797A3B">
        <w:rPr>
          <w:bCs/>
          <w:szCs w:val="22"/>
          <w:lang w:val="da-DK"/>
        </w:rPr>
        <w:t>en</w:t>
      </w:r>
      <w:r w:rsidR="00F03CAE" w:rsidRPr="00797A3B">
        <w:rPr>
          <w:bCs/>
          <w:szCs w:val="22"/>
          <w:lang w:val="da-DK"/>
        </w:rPr>
        <w:t xml:space="preserve"> </w:t>
      </w:r>
      <w:r w:rsidR="00615D80" w:rsidRPr="00797A3B">
        <w:rPr>
          <w:szCs w:val="22"/>
          <w:lang w:val="da-DK"/>
        </w:rPr>
        <w:t>kan</w:t>
      </w:r>
      <w:r w:rsidR="005F09E0" w:rsidRPr="00797A3B">
        <w:rPr>
          <w:szCs w:val="22"/>
          <w:lang w:val="da-DK"/>
        </w:rPr>
        <w:t xml:space="preserve"> ikke estimeres ud</w:t>
      </w:r>
      <w:r w:rsidR="00615D80" w:rsidRPr="00797A3B">
        <w:rPr>
          <w:szCs w:val="22"/>
          <w:lang w:val="da-DK"/>
        </w:rPr>
        <w:t xml:space="preserve"> </w:t>
      </w:r>
      <w:r w:rsidR="00EF6610" w:rsidRPr="00797A3B">
        <w:rPr>
          <w:lang w:val="da-DK"/>
        </w:rPr>
        <w:t>fra forhåndenværende data</w:t>
      </w:r>
    </w:p>
    <w:p w14:paraId="22618BC3" w14:textId="36968CF1" w:rsidR="00615D80" w:rsidRDefault="009D77A7" w:rsidP="00615D80">
      <w:pPr>
        <w:pStyle w:val="ListBullet"/>
        <w:tabs>
          <w:tab w:val="clear" w:pos="360"/>
          <w:tab w:val="clear" w:pos="567"/>
          <w:tab w:val="num" w:pos="851"/>
        </w:tabs>
        <w:ind w:left="567" w:hanging="567"/>
        <w:rPr>
          <w:lang w:val="da-DK"/>
        </w:rPr>
      </w:pPr>
      <w:r>
        <w:rPr>
          <w:lang w:val="da-DK"/>
        </w:rPr>
        <w:t>Tarmobstruktion</w:t>
      </w:r>
      <w:r w:rsidR="00B50682" w:rsidRPr="00797A3B">
        <w:rPr>
          <w:lang w:val="da-DK"/>
        </w:rPr>
        <w:t xml:space="preserve">. </w:t>
      </w:r>
      <w:r w:rsidR="00280D4C" w:rsidRPr="00797A3B">
        <w:rPr>
          <w:lang w:val="da-DK"/>
        </w:rPr>
        <w:t xml:space="preserve">En alvorlig form for forstoppelse med yderligere symptomer </w:t>
      </w:r>
      <w:r>
        <w:rPr>
          <w:lang w:val="da-DK"/>
        </w:rPr>
        <w:t>så</w:t>
      </w:r>
      <w:r w:rsidR="00280D4C" w:rsidRPr="00797A3B">
        <w:rPr>
          <w:lang w:val="da-DK"/>
        </w:rPr>
        <w:t>som mave</w:t>
      </w:r>
      <w:r>
        <w:rPr>
          <w:lang w:val="da-DK"/>
        </w:rPr>
        <w:t>smerter</w:t>
      </w:r>
      <w:r w:rsidR="00280D4C" w:rsidRPr="00797A3B">
        <w:rPr>
          <w:lang w:val="da-DK"/>
        </w:rPr>
        <w:t>, oppustethed, opkastning osv.</w:t>
      </w:r>
    </w:p>
    <w:p w14:paraId="1FDFB8C7" w14:textId="20ABDC2E" w:rsidR="00451961" w:rsidRPr="00797A3B" w:rsidRDefault="00A64CD1" w:rsidP="00615D80">
      <w:pPr>
        <w:pStyle w:val="ListBullet"/>
        <w:tabs>
          <w:tab w:val="clear" w:pos="360"/>
          <w:tab w:val="clear" w:pos="567"/>
          <w:tab w:val="num" w:pos="851"/>
        </w:tabs>
        <w:ind w:left="567" w:hanging="567"/>
        <w:rPr>
          <w:lang w:val="da-DK"/>
        </w:rPr>
      </w:pPr>
      <w:r>
        <w:rPr>
          <w:lang w:val="da-DK"/>
        </w:rPr>
        <w:t>Knuder under huden</w:t>
      </w:r>
      <w:r w:rsidR="00824031">
        <w:rPr>
          <w:lang w:val="da-DK"/>
        </w:rPr>
        <w:t>,</w:t>
      </w:r>
      <w:r>
        <w:rPr>
          <w:lang w:val="da-DK"/>
        </w:rPr>
        <w:t xml:space="preserve"> som </w:t>
      </w:r>
      <w:r w:rsidR="00422927">
        <w:rPr>
          <w:lang w:val="da-DK"/>
        </w:rPr>
        <w:t>kan være</w:t>
      </w:r>
      <w:r>
        <w:rPr>
          <w:lang w:val="da-DK"/>
        </w:rPr>
        <w:t xml:space="preserve"> forårsaget af </w:t>
      </w:r>
      <w:r w:rsidR="00FB2473">
        <w:rPr>
          <w:lang w:val="da-DK"/>
        </w:rPr>
        <w:t>ophobning</w:t>
      </w:r>
      <w:r>
        <w:rPr>
          <w:lang w:val="da-DK"/>
        </w:rPr>
        <w:t xml:space="preserve"> af et protein</w:t>
      </w:r>
      <w:r w:rsidR="0081041D">
        <w:rPr>
          <w:lang w:val="da-DK"/>
        </w:rPr>
        <w:t xml:space="preserve"> kaldet amyloid (kutan amyloidose; hvor ofte dette forekommer er ikke kendt)</w:t>
      </w:r>
      <w:r w:rsidR="00333F36">
        <w:rPr>
          <w:lang w:val="da-DK"/>
        </w:rPr>
        <w:t>.</w:t>
      </w:r>
    </w:p>
    <w:p w14:paraId="702E3FA9" w14:textId="77777777" w:rsidR="00576436" w:rsidRPr="00797A3B" w:rsidRDefault="00576436">
      <w:pPr>
        <w:tabs>
          <w:tab w:val="clear" w:pos="567"/>
        </w:tabs>
        <w:rPr>
          <w:szCs w:val="22"/>
          <w:lang w:val="da-DK"/>
        </w:rPr>
      </w:pPr>
    </w:p>
    <w:p w14:paraId="394D3ADF" w14:textId="77777777" w:rsidR="00576436" w:rsidRPr="00797A3B" w:rsidRDefault="00576436">
      <w:pPr>
        <w:numPr>
          <w:ilvl w:val="12"/>
          <w:numId w:val="0"/>
        </w:numPr>
        <w:tabs>
          <w:tab w:val="clear" w:pos="567"/>
        </w:tabs>
        <w:suppressAutoHyphens w:val="0"/>
        <w:rPr>
          <w:b/>
          <w:bCs/>
          <w:szCs w:val="22"/>
          <w:lang w:val="da-DK"/>
        </w:rPr>
      </w:pPr>
      <w:r w:rsidRPr="00797A3B">
        <w:rPr>
          <w:b/>
          <w:lang w:val="da-DK"/>
        </w:rPr>
        <w:t>Indberetning af bivirkninger</w:t>
      </w:r>
    </w:p>
    <w:p w14:paraId="62D84CF5" w14:textId="77777777" w:rsidR="00576436" w:rsidRPr="00797A3B" w:rsidRDefault="00576436">
      <w:pPr>
        <w:tabs>
          <w:tab w:val="clear" w:pos="567"/>
        </w:tabs>
        <w:suppressAutoHyphens w:val="0"/>
        <w:rPr>
          <w:szCs w:val="22"/>
          <w:lang w:val="da-DK"/>
        </w:rPr>
      </w:pPr>
      <w:r w:rsidRPr="00797A3B">
        <w:rPr>
          <w:lang w:val="da-DK"/>
        </w:rPr>
        <w:t>Hvis du oplever bivirkninger, bør du tale med din læge, sygeplejerske eller apotekspersonalet.</w:t>
      </w:r>
      <w:r w:rsidRPr="00797A3B">
        <w:rPr>
          <w:szCs w:val="22"/>
          <w:lang w:val="da-DK"/>
        </w:rPr>
        <w:t xml:space="preserve"> </w:t>
      </w:r>
      <w:r w:rsidRPr="00797A3B">
        <w:rPr>
          <w:lang w:val="da-DK"/>
        </w:rPr>
        <w:t>Dette gælder også mulige bivirkninger, som ikke er medtaget i denne indlægsseddel.</w:t>
      </w:r>
      <w:r w:rsidRPr="00797A3B">
        <w:rPr>
          <w:szCs w:val="22"/>
          <w:lang w:val="da-DK"/>
        </w:rPr>
        <w:t xml:space="preserve"> </w:t>
      </w:r>
      <w:r w:rsidRPr="00797A3B">
        <w:rPr>
          <w:lang w:val="da-DK"/>
        </w:rPr>
        <w:t xml:space="preserve">Du eller dine pårørende kan også indberette bivirkninger direkte til Lægemiddelstyrelsen via </w:t>
      </w:r>
      <w:r w:rsidRPr="00797A3B">
        <w:rPr>
          <w:color w:val="000000"/>
          <w:highlight w:val="lightGray"/>
          <w:lang w:val="da-DK"/>
        </w:rPr>
        <w:t xml:space="preserve">det nationale rapporteringssystem anført i </w:t>
      </w:r>
      <w:r>
        <w:fldChar w:fldCharType="begin"/>
      </w:r>
      <w:r w:rsidRPr="002C1A86">
        <w:rPr>
          <w:lang w:val="da-DK"/>
          <w:rPrChange w:id="98" w:author="MDWV (Mia Dyrby Arvidson)" w:date="2025-04-04T09:04:00Z" w16du:dateUtc="2025-04-04T07:04:00Z">
            <w:rPr/>
          </w:rPrChange>
        </w:rPr>
        <w:instrText>HYPERLINK "http://www.ema.europa.eu/docs/en_GB/document_library/Template_or_form/2013/03/WC500139752.doc"</w:instrText>
      </w:r>
      <w:r>
        <w:fldChar w:fldCharType="separate"/>
      </w:r>
      <w:r w:rsidRPr="00797A3B">
        <w:rPr>
          <w:rStyle w:val="Typografi"/>
          <w:color w:val="0000FF"/>
          <w:highlight w:val="lightGray"/>
          <w:u w:val="single"/>
          <w:lang w:val="da-DK"/>
        </w:rPr>
        <w:t>Appendiks V</w:t>
      </w:r>
      <w:r>
        <w:fldChar w:fldCharType="end"/>
      </w:r>
      <w:r w:rsidRPr="00797A3B">
        <w:rPr>
          <w:lang w:val="da-DK"/>
        </w:rPr>
        <w:t>.</w:t>
      </w:r>
      <w:r w:rsidRPr="00797A3B">
        <w:rPr>
          <w:szCs w:val="22"/>
          <w:lang w:val="da-DK"/>
        </w:rPr>
        <w:t xml:space="preserve"> </w:t>
      </w:r>
      <w:r w:rsidRPr="00797A3B">
        <w:rPr>
          <w:lang w:val="da-DK"/>
        </w:rPr>
        <w:t>Ved at indrapportere bivirkninger kan du hjælpe med at fremskaffe mere information om sikkerheden af dette lægemiddel.</w:t>
      </w:r>
    </w:p>
    <w:p w14:paraId="1F0D4BF1" w14:textId="77777777" w:rsidR="00576436" w:rsidRPr="00797A3B" w:rsidRDefault="00576436">
      <w:pPr>
        <w:autoSpaceDE w:val="0"/>
        <w:autoSpaceDN w:val="0"/>
        <w:adjustRightInd w:val="0"/>
        <w:rPr>
          <w:szCs w:val="22"/>
          <w:lang w:val="da-DK"/>
        </w:rPr>
      </w:pPr>
    </w:p>
    <w:p w14:paraId="5C271678" w14:textId="77777777" w:rsidR="00576436" w:rsidRPr="00797A3B" w:rsidRDefault="00576436">
      <w:pPr>
        <w:autoSpaceDE w:val="0"/>
        <w:autoSpaceDN w:val="0"/>
        <w:adjustRightInd w:val="0"/>
        <w:rPr>
          <w:szCs w:val="22"/>
          <w:lang w:val="da-DK"/>
        </w:rPr>
      </w:pPr>
    </w:p>
    <w:p w14:paraId="6295E317" w14:textId="77777777" w:rsidR="00576436" w:rsidRPr="00797A3B" w:rsidRDefault="00576436">
      <w:pPr>
        <w:numPr>
          <w:ilvl w:val="12"/>
          <w:numId w:val="0"/>
        </w:numPr>
        <w:tabs>
          <w:tab w:val="clear" w:pos="567"/>
        </w:tabs>
        <w:suppressAutoHyphens w:val="0"/>
        <w:ind w:left="567" w:right="-2" w:hanging="567"/>
        <w:rPr>
          <w:b/>
          <w:szCs w:val="22"/>
          <w:lang w:val="da-DK"/>
        </w:rPr>
      </w:pPr>
      <w:r w:rsidRPr="00797A3B">
        <w:rPr>
          <w:b/>
          <w:szCs w:val="22"/>
          <w:lang w:val="da-DK"/>
        </w:rPr>
        <w:t>5.</w:t>
      </w:r>
      <w:r w:rsidRPr="00797A3B">
        <w:rPr>
          <w:b/>
          <w:szCs w:val="22"/>
          <w:lang w:val="da-DK"/>
        </w:rPr>
        <w:tab/>
      </w:r>
      <w:r w:rsidRPr="00797A3B">
        <w:rPr>
          <w:b/>
          <w:lang w:val="da-DK"/>
        </w:rPr>
        <w:t>Opbevaring</w:t>
      </w:r>
    </w:p>
    <w:p w14:paraId="2B35DFF8" w14:textId="77777777" w:rsidR="00576436" w:rsidRPr="00797A3B" w:rsidRDefault="00576436">
      <w:pPr>
        <w:numPr>
          <w:ilvl w:val="12"/>
          <w:numId w:val="0"/>
        </w:numPr>
        <w:tabs>
          <w:tab w:val="clear" w:pos="567"/>
        </w:tabs>
        <w:ind w:left="567" w:right="-2" w:hanging="567"/>
        <w:rPr>
          <w:b/>
          <w:szCs w:val="22"/>
          <w:lang w:val="da-DK"/>
        </w:rPr>
      </w:pPr>
    </w:p>
    <w:p w14:paraId="4CDDF52D" w14:textId="77777777" w:rsidR="00576436" w:rsidRPr="00797A3B" w:rsidRDefault="00576436">
      <w:pPr>
        <w:ind w:left="567" w:hanging="567"/>
        <w:rPr>
          <w:lang w:val="da-DK"/>
        </w:rPr>
      </w:pPr>
      <w:r w:rsidRPr="00797A3B">
        <w:rPr>
          <w:lang w:val="da-DK"/>
        </w:rPr>
        <w:t>Opbevar lægemidlet utilgængeligt for børn.</w:t>
      </w:r>
    </w:p>
    <w:p w14:paraId="7A138F25" w14:textId="77777777" w:rsidR="00576436" w:rsidRPr="00797A3B" w:rsidRDefault="00576436">
      <w:pPr>
        <w:ind w:left="567" w:hanging="567"/>
        <w:rPr>
          <w:lang w:val="da-DK"/>
        </w:rPr>
      </w:pPr>
    </w:p>
    <w:p w14:paraId="5B676970" w14:textId="77777777" w:rsidR="00576436" w:rsidRPr="00797A3B" w:rsidRDefault="00576436">
      <w:pPr>
        <w:tabs>
          <w:tab w:val="clear" w:pos="567"/>
        </w:tabs>
        <w:suppressAutoHyphens w:val="0"/>
        <w:rPr>
          <w:lang w:val="da-DK"/>
        </w:rPr>
      </w:pPr>
      <w:r w:rsidRPr="00797A3B">
        <w:rPr>
          <w:lang w:val="da-DK"/>
        </w:rPr>
        <w:t>Brug ikke Saxenda efter den udløbsdato, der står på pennen og på pakningen efter ’EXP’. Udløbsdatoen er den sidste dag i den nævnte måned.</w:t>
      </w:r>
    </w:p>
    <w:p w14:paraId="2944D637" w14:textId="77777777" w:rsidR="00576436" w:rsidRPr="00797A3B" w:rsidRDefault="00576436">
      <w:pPr>
        <w:numPr>
          <w:ilvl w:val="12"/>
          <w:numId w:val="0"/>
        </w:numPr>
        <w:tabs>
          <w:tab w:val="clear" w:pos="567"/>
        </w:tabs>
        <w:ind w:right="-2"/>
        <w:rPr>
          <w:szCs w:val="22"/>
          <w:lang w:val="da-DK"/>
        </w:rPr>
      </w:pPr>
    </w:p>
    <w:p w14:paraId="50DABE5E" w14:textId="48A9D75C" w:rsidR="00576436" w:rsidRPr="00797A3B" w:rsidRDefault="00576436">
      <w:pPr>
        <w:numPr>
          <w:ilvl w:val="12"/>
          <w:numId w:val="0"/>
        </w:numPr>
        <w:tabs>
          <w:tab w:val="clear" w:pos="567"/>
        </w:tabs>
        <w:ind w:right="-2"/>
        <w:rPr>
          <w:szCs w:val="22"/>
          <w:u w:val="single"/>
          <w:lang w:val="da-DK"/>
        </w:rPr>
      </w:pPr>
      <w:r w:rsidRPr="00797A3B">
        <w:rPr>
          <w:u w:val="single"/>
          <w:lang w:val="da-DK"/>
        </w:rPr>
        <w:t>Før brug:</w:t>
      </w:r>
    </w:p>
    <w:p w14:paraId="72C5F370" w14:textId="77777777" w:rsidR="00576436" w:rsidRPr="00797A3B" w:rsidRDefault="00576436">
      <w:pPr>
        <w:numPr>
          <w:ilvl w:val="12"/>
          <w:numId w:val="0"/>
        </w:numPr>
        <w:tabs>
          <w:tab w:val="clear" w:pos="567"/>
        </w:tabs>
        <w:suppressAutoHyphens w:val="0"/>
        <w:ind w:right="-2"/>
        <w:rPr>
          <w:lang w:val="da-DK"/>
        </w:rPr>
      </w:pPr>
    </w:p>
    <w:p w14:paraId="2F1900FB" w14:textId="36B7CE26" w:rsidR="00576436" w:rsidRPr="00797A3B" w:rsidRDefault="00576436">
      <w:pPr>
        <w:numPr>
          <w:ilvl w:val="12"/>
          <w:numId w:val="0"/>
        </w:numPr>
        <w:tabs>
          <w:tab w:val="clear" w:pos="567"/>
        </w:tabs>
        <w:suppressAutoHyphens w:val="0"/>
        <w:ind w:right="-2"/>
        <w:rPr>
          <w:szCs w:val="22"/>
          <w:lang w:val="da-DK"/>
        </w:rPr>
      </w:pPr>
      <w:r w:rsidRPr="00797A3B">
        <w:rPr>
          <w:lang w:val="da-DK"/>
        </w:rPr>
        <w:t>Opbevares i køleskab (2°C</w:t>
      </w:r>
      <w:r w:rsidR="009D77A7">
        <w:rPr>
          <w:lang w:val="da-DK"/>
        </w:rPr>
        <w:t xml:space="preserve"> </w:t>
      </w:r>
      <w:r w:rsidR="0090545E" w:rsidRPr="00797A3B">
        <w:rPr>
          <w:lang w:val="da-DK"/>
        </w:rPr>
        <w:noBreakHyphen/>
      </w:r>
      <w:r w:rsidR="009D77A7">
        <w:rPr>
          <w:lang w:val="da-DK"/>
        </w:rPr>
        <w:t xml:space="preserve"> </w:t>
      </w:r>
      <w:r w:rsidRPr="00797A3B">
        <w:rPr>
          <w:lang w:val="da-DK"/>
        </w:rPr>
        <w:t>8°C).</w:t>
      </w:r>
      <w:r w:rsidRPr="00797A3B">
        <w:rPr>
          <w:szCs w:val="22"/>
          <w:lang w:val="da-DK"/>
        </w:rPr>
        <w:t xml:space="preserve"> </w:t>
      </w:r>
      <w:r w:rsidRPr="00797A3B">
        <w:rPr>
          <w:lang w:val="da-DK"/>
        </w:rPr>
        <w:t>Må ikke fryses.</w:t>
      </w:r>
      <w:r w:rsidRPr="00797A3B">
        <w:rPr>
          <w:szCs w:val="22"/>
          <w:lang w:val="da-DK"/>
        </w:rPr>
        <w:t xml:space="preserve"> </w:t>
      </w:r>
      <w:r w:rsidRPr="00797A3B">
        <w:rPr>
          <w:lang w:val="da-DK"/>
        </w:rPr>
        <w:t>Skal holdes på afstand af køleelementet.</w:t>
      </w:r>
    </w:p>
    <w:p w14:paraId="6D47693C" w14:textId="77777777" w:rsidR="00576436" w:rsidRPr="00797A3B" w:rsidRDefault="00576436">
      <w:pPr>
        <w:numPr>
          <w:ilvl w:val="12"/>
          <w:numId w:val="0"/>
        </w:numPr>
        <w:tabs>
          <w:tab w:val="clear" w:pos="567"/>
        </w:tabs>
        <w:ind w:right="-2"/>
        <w:rPr>
          <w:szCs w:val="22"/>
          <w:lang w:val="da-DK"/>
        </w:rPr>
      </w:pPr>
    </w:p>
    <w:p w14:paraId="679D0AA5" w14:textId="446C4698" w:rsidR="00576436" w:rsidRPr="00797A3B" w:rsidRDefault="00576436">
      <w:pPr>
        <w:numPr>
          <w:ilvl w:val="12"/>
          <w:numId w:val="0"/>
        </w:numPr>
        <w:tabs>
          <w:tab w:val="clear" w:pos="567"/>
        </w:tabs>
        <w:ind w:right="-2"/>
        <w:rPr>
          <w:szCs w:val="22"/>
          <w:lang w:val="da-DK"/>
        </w:rPr>
      </w:pPr>
      <w:r w:rsidRPr="00797A3B">
        <w:rPr>
          <w:u w:val="single"/>
          <w:lang w:val="da-DK"/>
        </w:rPr>
        <w:t>Efter ibrugtagning af pennen:</w:t>
      </w:r>
    </w:p>
    <w:p w14:paraId="0EAE52DB" w14:textId="77777777" w:rsidR="00576436" w:rsidRPr="00797A3B" w:rsidRDefault="00576436">
      <w:pPr>
        <w:numPr>
          <w:ilvl w:val="12"/>
          <w:numId w:val="0"/>
        </w:numPr>
        <w:tabs>
          <w:tab w:val="clear" w:pos="567"/>
        </w:tabs>
        <w:suppressAutoHyphens w:val="0"/>
        <w:ind w:right="-2"/>
        <w:rPr>
          <w:lang w:val="da-DK"/>
        </w:rPr>
      </w:pPr>
    </w:p>
    <w:p w14:paraId="50AD5926" w14:textId="08DD174E" w:rsidR="00576436" w:rsidRPr="00797A3B" w:rsidRDefault="00576436">
      <w:pPr>
        <w:numPr>
          <w:ilvl w:val="12"/>
          <w:numId w:val="0"/>
        </w:numPr>
        <w:tabs>
          <w:tab w:val="clear" w:pos="567"/>
        </w:tabs>
        <w:suppressAutoHyphens w:val="0"/>
        <w:ind w:right="-2"/>
        <w:rPr>
          <w:szCs w:val="22"/>
          <w:lang w:val="da-DK"/>
        </w:rPr>
      </w:pPr>
      <w:r w:rsidRPr="00797A3B">
        <w:rPr>
          <w:lang w:val="da-DK"/>
        </w:rPr>
        <w:t>Du kan bruge pennen i 1 måned, hvis den opbevares ved temperaturer under 30°C eller i et køleskab (2°C</w:t>
      </w:r>
      <w:r w:rsidR="009D77A7">
        <w:rPr>
          <w:lang w:val="da-DK"/>
        </w:rPr>
        <w:t xml:space="preserve"> </w:t>
      </w:r>
      <w:r w:rsidR="00CF7B5D" w:rsidRPr="00797A3B">
        <w:rPr>
          <w:lang w:val="da-DK"/>
        </w:rPr>
        <w:noBreakHyphen/>
      </w:r>
      <w:r w:rsidR="009D77A7">
        <w:rPr>
          <w:lang w:val="da-DK"/>
        </w:rPr>
        <w:t xml:space="preserve"> </w:t>
      </w:r>
      <w:r w:rsidRPr="00797A3B">
        <w:rPr>
          <w:lang w:val="da-DK"/>
        </w:rPr>
        <w:t>8°C).</w:t>
      </w:r>
      <w:r w:rsidRPr="00797A3B">
        <w:rPr>
          <w:szCs w:val="22"/>
          <w:lang w:val="da-DK"/>
        </w:rPr>
        <w:t xml:space="preserve"> </w:t>
      </w:r>
      <w:r w:rsidRPr="00797A3B">
        <w:rPr>
          <w:lang w:val="da-DK"/>
        </w:rPr>
        <w:t>Må ikke fryses.</w:t>
      </w:r>
      <w:r w:rsidRPr="00797A3B">
        <w:rPr>
          <w:szCs w:val="22"/>
          <w:lang w:val="da-DK"/>
        </w:rPr>
        <w:t xml:space="preserve"> </w:t>
      </w:r>
      <w:r w:rsidRPr="00797A3B">
        <w:rPr>
          <w:lang w:val="da-DK"/>
        </w:rPr>
        <w:t>Skal holdes på afstand af køleelementet.</w:t>
      </w:r>
    </w:p>
    <w:p w14:paraId="2541EC7C" w14:textId="77777777" w:rsidR="00576436" w:rsidRPr="00797A3B" w:rsidRDefault="00576436">
      <w:pPr>
        <w:numPr>
          <w:ilvl w:val="12"/>
          <w:numId w:val="0"/>
        </w:numPr>
        <w:tabs>
          <w:tab w:val="clear" w:pos="567"/>
        </w:tabs>
        <w:ind w:right="-2"/>
        <w:rPr>
          <w:szCs w:val="22"/>
          <w:lang w:val="da-DK"/>
        </w:rPr>
      </w:pPr>
    </w:p>
    <w:p w14:paraId="6D1A172D" w14:textId="77777777" w:rsidR="00576436" w:rsidRPr="00797A3B" w:rsidRDefault="00576436">
      <w:pPr>
        <w:numPr>
          <w:ilvl w:val="12"/>
          <w:numId w:val="0"/>
        </w:numPr>
        <w:tabs>
          <w:tab w:val="clear" w:pos="567"/>
        </w:tabs>
        <w:ind w:right="-2"/>
        <w:rPr>
          <w:szCs w:val="22"/>
          <w:lang w:val="da-DK"/>
        </w:rPr>
      </w:pPr>
      <w:r w:rsidRPr="00797A3B">
        <w:rPr>
          <w:lang w:val="da-DK"/>
        </w:rPr>
        <w:t>Når du ikke bruger pennen, skal den opbevares med penhætten påsat for at beskytte den mod lys.</w:t>
      </w:r>
      <w:r w:rsidRPr="00797A3B">
        <w:rPr>
          <w:szCs w:val="22"/>
          <w:lang w:val="da-DK"/>
        </w:rPr>
        <w:t xml:space="preserve"> </w:t>
      </w:r>
    </w:p>
    <w:p w14:paraId="1CF81A27" w14:textId="77777777" w:rsidR="00576436" w:rsidRPr="00797A3B" w:rsidRDefault="00576436">
      <w:pPr>
        <w:numPr>
          <w:ilvl w:val="12"/>
          <w:numId w:val="0"/>
        </w:numPr>
        <w:tabs>
          <w:tab w:val="clear" w:pos="567"/>
        </w:tabs>
        <w:ind w:right="-2"/>
        <w:rPr>
          <w:szCs w:val="22"/>
          <w:lang w:val="da-DK"/>
        </w:rPr>
      </w:pPr>
    </w:p>
    <w:p w14:paraId="751006EF" w14:textId="77777777" w:rsidR="00576436" w:rsidRPr="00797A3B" w:rsidRDefault="00576436">
      <w:pPr>
        <w:numPr>
          <w:ilvl w:val="12"/>
          <w:numId w:val="0"/>
        </w:numPr>
        <w:tabs>
          <w:tab w:val="clear" w:pos="567"/>
        </w:tabs>
        <w:ind w:right="-2"/>
        <w:rPr>
          <w:szCs w:val="22"/>
          <w:lang w:val="da-DK"/>
        </w:rPr>
      </w:pPr>
      <w:r w:rsidRPr="00797A3B">
        <w:rPr>
          <w:lang w:val="da-DK"/>
        </w:rPr>
        <w:t>Brug ikke lægemidlet, hvis opløsningen ikke er klar og farveløs eller næsten farveløs.</w:t>
      </w:r>
    </w:p>
    <w:p w14:paraId="02E6E495" w14:textId="77777777" w:rsidR="00576436" w:rsidRPr="00797A3B" w:rsidRDefault="00576436">
      <w:pPr>
        <w:numPr>
          <w:ilvl w:val="12"/>
          <w:numId w:val="0"/>
        </w:numPr>
        <w:tabs>
          <w:tab w:val="clear" w:pos="567"/>
        </w:tabs>
        <w:ind w:right="-2"/>
        <w:rPr>
          <w:szCs w:val="22"/>
          <w:lang w:val="da-DK"/>
        </w:rPr>
      </w:pPr>
    </w:p>
    <w:p w14:paraId="6EDBCF04" w14:textId="77777777" w:rsidR="00576436" w:rsidRPr="00797A3B" w:rsidRDefault="00576436">
      <w:pPr>
        <w:numPr>
          <w:ilvl w:val="12"/>
          <w:numId w:val="0"/>
        </w:numPr>
        <w:tabs>
          <w:tab w:val="clear" w:pos="567"/>
        </w:tabs>
        <w:suppressAutoHyphens w:val="0"/>
        <w:ind w:right="-2"/>
        <w:rPr>
          <w:i/>
          <w:iCs/>
          <w:szCs w:val="22"/>
          <w:lang w:val="da-DK"/>
        </w:rPr>
      </w:pPr>
      <w:r w:rsidRPr="00797A3B">
        <w:rPr>
          <w:lang w:val="da-DK"/>
        </w:rPr>
        <w:t>Spørg på apoteket, hvordan du skal bortskaffe medicinrester.</w:t>
      </w:r>
      <w:r w:rsidRPr="00797A3B">
        <w:rPr>
          <w:szCs w:val="22"/>
          <w:lang w:val="da-DK"/>
        </w:rPr>
        <w:t xml:space="preserve"> </w:t>
      </w:r>
      <w:r w:rsidRPr="00797A3B">
        <w:rPr>
          <w:lang w:val="da-DK"/>
        </w:rPr>
        <w:t>Af hensyn til miljøet må du ikke smide medicinrester i afløbet, toilettet eller</w:t>
      </w:r>
      <w:r w:rsidRPr="00797A3B">
        <w:rPr>
          <w:szCs w:val="22"/>
          <w:lang w:val="da-DK"/>
        </w:rPr>
        <w:t xml:space="preserve"> </w:t>
      </w:r>
      <w:r w:rsidRPr="00797A3B">
        <w:rPr>
          <w:lang w:val="da-DK"/>
        </w:rPr>
        <w:t>skraldespanden.</w:t>
      </w:r>
    </w:p>
    <w:p w14:paraId="01A1B0B7" w14:textId="77777777" w:rsidR="00576436" w:rsidRPr="00797A3B" w:rsidRDefault="00576436">
      <w:pPr>
        <w:numPr>
          <w:ilvl w:val="12"/>
          <w:numId w:val="0"/>
        </w:numPr>
        <w:tabs>
          <w:tab w:val="clear" w:pos="567"/>
        </w:tabs>
        <w:ind w:right="-2"/>
        <w:rPr>
          <w:szCs w:val="22"/>
          <w:lang w:val="da-DK"/>
        </w:rPr>
      </w:pPr>
    </w:p>
    <w:p w14:paraId="33050205" w14:textId="77777777" w:rsidR="00576436" w:rsidRPr="00797A3B" w:rsidRDefault="00576436">
      <w:pPr>
        <w:numPr>
          <w:ilvl w:val="12"/>
          <w:numId w:val="0"/>
        </w:numPr>
        <w:tabs>
          <w:tab w:val="clear" w:pos="567"/>
        </w:tabs>
        <w:ind w:right="-2"/>
        <w:rPr>
          <w:szCs w:val="22"/>
          <w:lang w:val="da-DK"/>
        </w:rPr>
      </w:pPr>
    </w:p>
    <w:p w14:paraId="622B53BB" w14:textId="77777777" w:rsidR="00576436" w:rsidRPr="00797A3B" w:rsidRDefault="00576436">
      <w:pPr>
        <w:numPr>
          <w:ilvl w:val="12"/>
          <w:numId w:val="0"/>
        </w:numPr>
        <w:tabs>
          <w:tab w:val="clear" w:pos="567"/>
        </w:tabs>
        <w:suppressAutoHyphens w:val="0"/>
        <w:ind w:right="-2"/>
        <w:rPr>
          <w:b/>
          <w:lang w:val="da-DK"/>
        </w:rPr>
      </w:pPr>
      <w:r w:rsidRPr="00797A3B">
        <w:rPr>
          <w:b/>
          <w:lang w:val="da-DK"/>
        </w:rPr>
        <w:t>6.</w:t>
      </w:r>
      <w:r w:rsidRPr="00797A3B">
        <w:rPr>
          <w:b/>
          <w:lang w:val="da-DK"/>
        </w:rPr>
        <w:tab/>
        <w:t>Pakningsstørrelser og yderligere oplysninger</w:t>
      </w:r>
    </w:p>
    <w:p w14:paraId="33381114" w14:textId="77777777" w:rsidR="00576436" w:rsidRPr="00797A3B" w:rsidRDefault="00576436">
      <w:pPr>
        <w:numPr>
          <w:ilvl w:val="12"/>
          <w:numId w:val="0"/>
        </w:numPr>
        <w:tabs>
          <w:tab w:val="clear" w:pos="567"/>
        </w:tabs>
        <w:rPr>
          <w:lang w:val="da-DK"/>
        </w:rPr>
      </w:pPr>
    </w:p>
    <w:p w14:paraId="08F3E9DC" w14:textId="68F5F29F" w:rsidR="00576436" w:rsidRPr="00797A3B" w:rsidRDefault="00576436">
      <w:pPr>
        <w:numPr>
          <w:ilvl w:val="12"/>
          <w:numId w:val="0"/>
        </w:numPr>
        <w:tabs>
          <w:tab w:val="clear" w:pos="567"/>
        </w:tabs>
        <w:ind w:right="-2"/>
        <w:rPr>
          <w:b/>
          <w:lang w:val="da-DK"/>
        </w:rPr>
      </w:pPr>
      <w:r w:rsidRPr="00797A3B">
        <w:rPr>
          <w:b/>
          <w:lang w:val="da-DK"/>
        </w:rPr>
        <w:t>Saxenda indeholder</w:t>
      </w:r>
    </w:p>
    <w:p w14:paraId="105F5C3D" w14:textId="77777777" w:rsidR="00576436" w:rsidRPr="00797A3B" w:rsidRDefault="00576436">
      <w:pPr>
        <w:tabs>
          <w:tab w:val="clear" w:pos="567"/>
        </w:tabs>
        <w:suppressAutoHyphens w:val="0"/>
        <w:ind w:left="567" w:hanging="567"/>
        <w:rPr>
          <w:i/>
          <w:iCs/>
          <w:szCs w:val="22"/>
          <w:lang w:val="da-DK"/>
        </w:rPr>
      </w:pPr>
      <w:r w:rsidRPr="00797A3B">
        <w:rPr>
          <w:lang w:val="da-DK"/>
        </w:rPr>
        <w:t>–</w:t>
      </w:r>
      <w:r w:rsidRPr="00797A3B">
        <w:rPr>
          <w:lang w:val="da-DK"/>
        </w:rPr>
        <w:tab/>
        <w:t>Aktivt stof: liraglutid. 1 ml injektionsvæske, opløsning, indeholder 6 mg liraglutid. En fyldt pen indeholder 18 mg liraglutid.</w:t>
      </w:r>
    </w:p>
    <w:p w14:paraId="3562564B" w14:textId="77777777" w:rsidR="00576436" w:rsidRPr="00797A3B" w:rsidRDefault="00576436">
      <w:pPr>
        <w:tabs>
          <w:tab w:val="clear" w:pos="567"/>
        </w:tabs>
        <w:suppressAutoHyphens w:val="0"/>
        <w:ind w:left="567" w:hanging="567"/>
        <w:rPr>
          <w:lang w:val="da-DK"/>
        </w:rPr>
      </w:pPr>
      <w:r w:rsidRPr="00797A3B">
        <w:rPr>
          <w:lang w:val="da-DK"/>
        </w:rPr>
        <w:t>–</w:t>
      </w:r>
      <w:r w:rsidRPr="00797A3B">
        <w:rPr>
          <w:lang w:val="da-DK"/>
        </w:rPr>
        <w:tab/>
        <w:t>Øvrige indholdsstoffer: dinatriumphosphatdihydrat, propylenglycol, phenol, saltsyre og natriumhydroxid (til pH-justering) og vand til injektionsvæsker.</w:t>
      </w:r>
    </w:p>
    <w:p w14:paraId="189555B0" w14:textId="77777777" w:rsidR="00576436" w:rsidRPr="00797A3B" w:rsidRDefault="00576436">
      <w:pPr>
        <w:widowControl w:val="0"/>
        <w:tabs>
          <w:tab w:val="clear" w:pos="567"/>
        </w:tabs>
        <w:suppressAutoHyphens w:val="0"/>
        <w:rPr>
          <w:szCs w:val="22"/>
          <w:lang w:val="da-DK"/>
        </w:rPr>
      </w:pPr>
    </w:p>
    <w:p w14:paraId="3404FDA1" w14:textId="77777777" w:rsidR="00576436" w:rsidRPr="00797A3B" w:rsidRDefault="00576436">
      <w:pPr>
        <w:numPr>
          <w:ilvl w:val="12"/>
          <w:numId w:val="0"/>
        </w:numPr>
        <w:tabs>
          <w:tab w:val="clear" w:pos="567"/>
        </w:tabs>
        <w:ind w:right="-2"/>
        <w:rPr>
          <w:b/>
          <w:bCs/>
          <w:lang w:val="da-DK"/>
        </w:rPr>
      </w:pPr>
      <w:r w:rsidRPr="00797A3B">
        <w:rPr>
          <w:b/>
          <w:lang w:val="da-DK"/>
        </w:rPr>
        <w:t>Udseende og pakningsstørrelser</w:t>
      </w:r>
      <w:r w:rsidRPr="00797A3B">
        <w:rPr>
          <w:b/>
          <w:bCs/>
          <w:lang w:val="da-DK"/>
        </w:rPr>
        <w:t xml:space="preserve"> </w:t>
      </w:r>
    </w:p>
    <w:p w14:paraId="3E82E846" w14:textId="3E69B533" w:rsidR="00576436" w:rsidRPr="00797A3B" w:rsidRDefault="00576436">
      <w:pPr>
        <w:numPr>
          <w:ilvl w:val="12"/>
          <w:numId w:val="0"/>
        </w:numPr>
        <w:tabs>
          <w:tab w:val="clear" w:pos="567"/>
        </w:tabs>
        <w:suppressAutoHyphens w:val="0"/>
        <w:ind w:right="-2"/>
        <w:rPr>
          <w:lang w:val="da-DK"/>
        </w:rPr>
      </w:pPr>
      <w:r w:rsidRPr="00797A3B">
        <w:rPr>
          <w:lang w:val="da-DK"/>
        </w:rPr>
        <w:t>Saxenda leveres som en klar og farveløs eller næsten farveløs injektionsvæske, opløsning, i en fyldt pen. Hver pen indeholder 3 ml opløsning, og kan give</w:t>
      </w:r>
      <w:r w:rsidR="00795F0D" w:rsidRPr="00797A3B">
        <w:rPr>
          <w:lang w:val="da-DK"/>
        </w:rPr>
        <w:t xml:space="preserve"> </w:t>
      </w:r>
      <w:r w:rsidRPr="00797A3B">
        <w:rPr>
          <w:lang w:val="da-DK"/>
        </w:rPr>
        <w:t>doser på 0,6 mg, 1,2 mg, 1,8 mg, 2,4 mg og 3,0 mg.</w:t>
      </w:r>
    </w:p>
    <w:p w14:paraId="3F1596A7" w14:textId="77777777" w:rsidR="00576436" w:rsidRPr="00797A3B" w:rsidRDefault="00576436">
      <w:pPr>
        <w:numPr>
          <w:ilvl w:val="12"/>
          <w:numId w:val="0"/>
        </w:numPr>
        <w:tabs>
          <w:tab w:val="clear" w:pos="567"/>
        </w:tabs>
        <w:ind w:right="-2"/>
        <w:rPr>
          <w:lang w:val="da-DK"/>
        </w:rPr>
      </w:pPr>
    </w:p>
    <w:p w14:paraId="3A415A9D" w14:textId="77777777" w:rsidR="00576436" w:rsidRPr="00797A3B" w:rsidRDefault="00576436">
      <w:pPr>
        <w:numPr>
          <w:ilvl w:val="12"/>
          <w:numId w:val="0"/>
        </w:numPr>
        <w:tabs>
          <w:tab w:val="clear" w:pos="567"/>
        </w:tabs>
        <w:suppressAutoHyphens w:val="0"/>
        <w:ind w:right="-2"/>
        <w:rPr>
          <w:lang w:val="da-DK"/>
        </w:rPr>
      </w:pPr>
      <w:r w:rsidRPr="00797A3B">
        <w:rPr>
          <w:lang w:val="da-DK"/>
        </w:rPr>
        <w:t>Saxenda fås i pakningsstørrelser med 1, 3 eller 5 penne. Ikke alle pakningsstørrelser er nødvendigvis markedsført.</w:t>
      </w:r>
    </w:p>
    <w:p w14:paraId="783DF99F" w14:textId="77777777" w:rsidR="00576436" w:rsidRPr="00797A3B" w:rsidRDefault="00576436">
      <w:pPr>
        <w:numPr>
          <w:ilvl w:val="12"/>
          <w:numId w:val="0"/>
        </w:numPr>
        <w:tabs>
          <w:tab w:val="clear" w:pos="567"/>
        </w:tabs>
        <w:ind w:right="-2"/>
        <w:rPr>
          <w:lang w:val="da-DK"/>
        </w:rPr>
      </w:pPr>
    </w:p>
    <w:p w14:paraId="7C9E38A0" w14:textId="77777777" w:rsidR="00576436" w:rsidRPr="00797A3B" w:rsidRDefault="00576436">
      <w:pPr>
        <w:numPr>
          <w:ilvl w:val="12"/>
          <w:numId w:val="0"/>
        </w:numPr>
        <w:tabs>
          <w:tab w:val="clear" w:pos="567"/>
        </w:tabs>
        <w:ind w:right="-2"/>
        <w:rPr>
          <w:lang w:val="da-DK"/>
        </w:rPr>
      </w:pPr>
      <w:r w:rsidRPr="00797A3B">
        <w:rPr>
          <w:lang w:val="da-DK"/>
        </w:rPr>
        <w:t>Nåle medfølger ikke.</w:t>
      </w:r>
    </w:p>
    <w:p w14:paraId="5CEF59AB" w14:textId="77777777" w:rsidR="00576436" w:rsidRPr="00797A3B" w:rsidRDefault="00576436">
      <w:pPr>
        <w:numPr>
          <w:ilvl w:val="12"/>
          <w:numId w:val="0"/>
        </w:numPr>
        <w:tabs>
          <w:tab w:val="clear" w:pos="567"/>
        </w:tabs>
        <w:ind w:right="-2"/>
        <w:rPr>
          <w:lang w:val="da-DK"/>
        </w:rPr>
      </w:pPr>
    </w:p>
    <w:p w14:paraId="654FE596" w14:textId="11CE4F17" w:rsidR="00576436" w:rsidRPr="00797A3B" w:rsidRDefault="00576436">
      <w:pPr>
        <w:numPr>
          <w:ilvl w:val="12"/>
          <w:numId w:val="0"/>
        </w:numPr>
        <w:tabs>
          <w:tab w:val="clear" w:pos="567"/>
        </w:tabs>
        <w:ind w:right="-2"/>
        <w:rPr>
          <w:b/>
          <w:lang w:val="da-DK"/>
        </w:rPr>
      </w:pPr>
      <w:r w:rsidRPr="00797A3B">
        <w:rPr>
          <w:b/>
          <w:lang w:val="da-DK"/>
        </w:rPr>
        <w:t>Indehaver af markedsføringstilladelsen</w:t>
      </w:r>
      <w:del w:id="99" w:author="MDWV (Mia Dyrby Arvidson)" w:date="2025-04-04T09:16:00Z" w16du:dateUtc="2025-04-04T07:16:00Z">
        <w:r w:rsidRPr="00797A3B" w:rsidDel="00754BBB">
          <w:rPr>
            <w:b/>
            <w:lang w:val="da-DK"/>
          </w:rPr>
          <w:delText xml:space="preserve"> og fremstiller</w:delText>
        </w:r>
      </w:del>
    </w:p>
    <w:p w14:paraId="45279DFC" w14:textId="77777777" w:rsidR="00576436" w:rsidRPr="001534F7" w:rsidRDefault="00576436">
      <w:pPr>
        <w:numPr>
          <w:ilvl w:val="12"/>
          <w:numId w:val="0"/>
        </w:numPr>
        <w:tabs>
          <w:tab w:val="clear" w:pos="567"/>
        </w:tabs>
        <w:ind w:right="-2"/>
        <w:rPr>
          <w:szCs w:val="22"/>
          <w:lang w:val="pt-BR"/>
        </w:rPr>
      </w:pPr>
      <w:r w:rsidRPr="001534F7">
        <w:rPr>
          <w:lang w:val="pt-BR"/>
        </w:rPr>
        <w:t>Novo Nordisk A/S</w:t>
      </w:r>
    </w:p>
    <w:p w14:paraId="1BE49501" w14:textId="6307C04E" w:rsidR="00576436" w:rsidRPr="001534F7" w:rsidRDefault="00576436">
      <w:pPr>
        <w:numPr>
          <w:ilvl w:val="12"/>
          <w:numId w:val="0"/>
        </w:numPr>
        <w:tabs>
          <w:tab w:val="clear" w:pos="567"/>
        </w:tabs>
        <w:ind w:right="-2"/>
        <w:rPr>
          <w:szCs w:val="22"/>
          <w:lang w:val="pt-BR"/>
        </w:rPr>
      </w:pPr>
      <w:r w:rsidRPr="001534F7">
        <w:rPr>
          <w:lang w:val="pt-BR"/>
        </w:rPr>
        <w:t>Novo All</w:t>
      </w:r>
      <w:ins w:id="100" w:author="MDWV (Mia Dyrby Arvidson)" w:date="2025-04-04T09:16:00Z" w16du:dateUtc="2025-04-04T07:16:00Z">
        <w:r w:rsidR="00754BBB">
          <w:rPr>
            <w:lang w:val="pt-BR"/>
          </w:rPr>
          <w:t>e 1</w:t>
        </w:r>
      </w:ins>
      <w:del w:id="101" w:author="MDWV (Mia Dyrby Arvidson)" w:date="2025-04-04T09:16:00Z" w16du:dateUtc="2025-04-04T07:16:00Z">
        <w:r w:rsidRPr="001534F7" w:rsidDel="00754BBB">
          <w:rPr>
            <w:lang w:val="pt-BR"/>
          </w:rPr>
          <w:delText>é</w:delText>
        </w:r>
      </w:del>
    </w:p>
    <w:p w14:paraId="2B3513A4" w14:textId="77777777" w:rsidR="00576436" w:rsidRPr="00797A3B" w:rsidRDefault="00576436">
      <w:pPr>
        <w:numPr>
          <w:ilvl w:val="12"/>
          <w:numId w:val="0"/>
        </w:numPr>
        <w:tabs>
          <w:tab w:val="clear" w:pos="567"/>
        </w:tabs>
        <w:ind w:right="-2"/>
        <w:rPr>
          <w:szCs w:val="22"/>
          <w:lang w:val="da-DK"/>
        </w:rPr>
      </w:pPr>
      <w:r w:rsidRPr="00797A3B">
        <w:rPr>
          <w:lang w:val="da-DK"/>
        </w:rPr>
        <w:t>DK-2880 Bagsværd</w:t>
      </w:r>
    </w:p>
    <w:p w14:paraId="2E3F50F9" w14:textId="77777777" w:rsidR="00576436" w:rsidRDefault="00576436">
      <w:pPr>
        <w:numPr>
          <w:ilvl w:val="12"/>
          <w:numId w:val="0"/>
        </w:numPr>
        <w:tabs>
          <w:tab w:val="clear" w:pos="567"/>
        </w:tabs>
        <w:ind w:right="-2"/>
        <w:rPr>
          <w:ins w:id="102" w:author="MDWV (Mia Dyrby Arvidson)" w:date="2025-04-04T09:16:00Z" w16du:dateUtc="2025-04-04T07:16:00Z"/>
          <w:lang w:val="da-DK"/>
        </w:rPr>
      </w:pPr>
      <w:r w:rsidRPr="00797A3B">
        <w:rPr>
          <w:lang w:val="da-DK"/>
        </w:rPr>
        <w:t>Danmark</w:t>
      </w:r>
    </w:p>
    <w:p w14:paraId="7907587E" w14:textId="77777777" w:rsidR="00700C8F" w:rsidRDefault="00700C8F">
      <w:pPr>
        <w:numPr>
          <w:ilvl w:val="12"/>
          <w:numId w:val="0"/>
        </w:numPr>
        <w:tabs>
          <w:tab w:val="clear" w:pos="567"/>
        </w:tabs>
        <w:ind w:right="-2"/>
        <w:rPr>
          <w:ins w:id="103" w:author="MDWV (Mia Dyrby Arvidson)" w:date="2025-04-04T09:16:00Z" w16du:dateUtc="2025-04-04T07:16:00Z"/>
          <w:lang w:val="da-DK"/>
        </w:rPr>
      </w:pPr>
    </w:p>
    <w:p w14:paraId="419C139D" w14:textId="1C021B39" w:rsidR="00700C8F" w:rsidRPr="00F27089" w:rsidRDefault="00700C8F" w:rsidP="00700C8F">
      <w:pPr>
        <w:numPr>
          <w:ilvl w:val="12"/>
          <w:numId w:val="0"/>
        </w:numPr>
        <w:tabs>
          <w:tab w:val="clear" w:pos="567"/>
        </w:tabs>
        <w:ind w:right="-2"/>
        <w:rPr>
          <w:ins w:id="104" w:author="MDWV (Mia Dyrby Arvidson)" w:date="2025-04-04T09:16:00Z" w16du:dateUtc="2025-04-04T07:16:00Z"/>
          <w:b/>
          <w:lang w:val="da-DK"/>
        </w:rPr>
      </w:pPr>
      <w:ins w:id="105" w:author="MDWV (Mia Dyrby Arvidson)" w:date="2025-04-04T09:16:00Z" w16du:dateUtc="2025-04-04T07:16:00Z">
        <w:r w:rsidRPr="00F27089">
          <w:rPr>
            <w:b/>
            <w:lang w:val="da-DK"/>
            <w:rPrChange w:id="106" w:author="MDWV (Mia Dyrby Arvidson)" w:date="2025-04-10T09:51:00Z" w16du:dateUtc="2025-04-10T07:51:00Z">
              <w:rPr>
                <w:b/>
                <w:lang w:val="pt-BR"/>
              </w:rPr>
            </w:rPrChange>
          </w:rPr>
          <w:t>Fremstiller</w:t>
        </w:r>
      </w:ins>
    </w:p>
    <w:p w14:paraId="1BA952E4" w14:textId="77777777" w:rsidR="00700C8F" w:rsidRPr="00F27089" w:rsidRDefault="00700C8F" w:rsidP="00700C8F">
      <w:pPr>
        <w:numPr>
          <w:ilvl w:val="12"/>
          <w:numId w:val="0"/>
        </w:numPr>
        <w:tabs>
          <w:tab w:val="clear" w:pos="567"/>
        </w:tabs>
        <w:ind w:right="-2"/>
        <w:rPr>
          <w:ins w:id="107" w:author="MDWV (Mia Dyrby Arvidson)" w:date="2025-04-04T09:16:00Z" w16du:dateUtc="2025-04-04T07:16:00Z"/>
          <w:szCs w:val="22"/>
          <w:lang w:val="da-DK"/>
        </w:rPr>
      </w:pPr>
      <w:ins w:id="108" w:author="MDWV (Mia Dyrby Arvidson)" w:date="2025-04-04T09:16:00Z" w16du:dateUtc="2025-04-04T07:16:00Z">
        <w:r w:rsidRPr="00F27089">
          <w:rPr>
            <w:szCs w:val="22"/>
            <w:lang w:val="da-DK"/>
          </w:rPr>
          <w:t>Novo Nordisk A/S</w:t>
        </w:r>
      </w:ins>
    </w:p>
    <w:p w14:paraId="49DDBB09" w14:textId="77777777" w:rsidR="00700C8F" w:rsidRPr="00F27089" w:rsidRDefault="00700C8F" w:rsidP="00700C8F">
      <w:pPr>
        <w:numPr>
          <w:ilvl w:val="12"/>
          <w:numId w:val="0"/>
        </w:numPr>
        <w:tabs>
          <w:tab w:val="clear" w:pos="567"/>
        </w:tabs>
        <w:ind w:right="-2"/>
        <w:rPr>
          <w:ins w:id="109" w:author="MDWV (Mia Dyrby Arvidson)" w:date="2025-04-04T09:16:00Z" w16du:dateUtc="2025-04-04T07:16:00Z"/>
          <w:szCs w:val="22"/>
          <w:lang w:val="da-DK"/>
        </w:rPr>
      </w:pPr>
      <w:ins w:id="110" w:author="MDWV (Mia Dyrby Arvidson)" w:date="2025-04-04T09:16:00Z" w16du:dateUtc="2025-04-04T07:16:00Z">
        <w:r w:rsidRPr="00F27089">
          <w:rPr>
            <w:szCs w:val="22"/>
            <w:lang w:val="da-DK"/>
          </w:rPr>
          <w:t>Novo Alle 1</w:t>
        </w:r>
      </w:ins>
    </w:p>
    <w:p w14:paraId="5A5D29AD" w14:textId="77777777" w:rsidR="00700C8F" w:rsidRPr="00AC3E6A" w:rsidRDefault="00700C8F" w:rsidP="00700C8F">
      <w:pPr>
        <w:numPr>
          <w:ilvl w:val="12"/>
          <w:numId w:val="0"/>
        </w:numPr>
        <w:tabs>
          <w:tab w:val="clear" w:pos="567"/>
        </w:tabs>
        <w:ind w:right="-2"/>
        <w:rPr>
          <w:ins w:id="111" w:author="MDWV (Mia Dyrby Arvidson)" w:date="2025-04-04T09:16:00Z" w16du:dateUtc="2025-04-04T07:16:00Z"/>
          <w:szCs w:val="22"/>
          <w:lang w:val="da-DK"/>
        </w:rPr>
      </w:pPr>
      <w:ins w:id="112" w:author="MDWV (Mia Dyrby Arvidson)" w:date="2025-04-04T09:16:00Z" w16du:dateUtc="2025-04-04T07:16:00Z">
        <w:r w:rsidRPr="00AC3E6A">
          <w:rPr>
            <w:szCs w:val="22"/>
            <w:lang w:val="da-DK"/>
          </w:rPr>
          <w:t>DK-2880 Bagsværd</w:t>
        </w:r>
      </w:ins>
    </w:p>
    <w:p w14:paraId="4314B0C8" w14:textId="40841587" w:rsidR="00700C8F" w:rsidRPr="00AC3E6A" w:rsidRDefault="00700C8F" w:rsidP="00700C8F">
      <w:pPr>
        <w:numPr>
          <w:ilvl w:val="12"/>
          <w:numId w:val="0"/>
        </w:numPr>
        <w:tabs>
          <w:tab w:val="clear" w:pos="567"/>
        </w:tabs>
        <w:ind w:right="-2"/>
        <w:rPr>
          <w:ins w:id="113" w:author="MDWV (Mia Dyrby Arvidson)" w:date="2025-04-04T09:16:00Z" w16du:dateUtc="2025-04-04T07:16:00Z"/>
          <w:szCs w:val="22"/>
          <w:lang w:val="da-DK"/>
        </w:rPr>
      </w:pPr>
      <w:ins w:id="114" w:author="MDWV (Mia Dyrby Arvidson)" w:date="2025-04-04T09:16:00Z" w16du:dateUtc="2025-04-04T07:16:00Z">
        <w:r w:rsidRPr="00AC3E6A">
          <w:rPr>
            <w:szCs w:val="22"/>
            <w:lang w:val="da-DK"/>
          </w:rPr>
          <w:t>D</w:t>
        </w:r>
        <w:r>
          <w:rPr>
            <w:szCs w:val="22"/>
            <w:lang w:val="da-DK"/>
          </w:rPr>
          <w:t>a</w:t>
        </w:r>
        <w:r w:rsidRPr="00AC3E6A">
          <w:rPr>
            <w:szCs w:val="22"/>
            <w:lang w:val="da-DK"/>
          </w:rPr>
          <w:t>nmark</w:t>
        </w:r>
      </w:ins>
    </w:p>
    <w:p w14:paraId="0BCEC7D2" w14:textId="77777777" w:rsidR="00700C8F" w:rsidRPr="00AC3E6A" w:rsidRDefault="00700C8F" w:rsidP="00700C8F">
      <w:pPr>
        <w:numPr>
          <w:ilvl w:val="12"/>
          <w:numId w:val="0"/>
        </w:numPr>
        <w:tabs>
          <w:tab w:val="clear" w:pos="567"/>
        </w:tabs>
        <w:ind w:right="-2"/>
        <w:rPr>
          <w:ins w:id="115" w:author="MDWV (Mia Dyrby Arvidson)" w:date="2025-04-04T09:16:00Z" w16du:dateUtc="2025-04-04T07:16:00Z"/>
          <w:szCs w:val="22"/>
          <w:lang w:val="da-DK"/>
        </w:rPr>
      </w:pPr>
    </w:p>
    <w:p w14:paraId="16D46AA1" w14:textId="77777777" w:rsidR="00700C8F" w:rsidRPr="00AC3E6A" w:rsidRDefault="00700C8F" w:rsidP="00700C8F">
      <w:pPr>
        <w:numPr>
          <w:ilvl w:val="12"/>
          <w:numId w:val="0"/>
        </w:numPr>
        <w:tabs>
          <w:tab w:val="clear" w:pos="567"/>
        </w:tabs>
        <w:ind w:right="-2"/>
        <w:rPr>
          <w:ins w:id="116" w:author="MDWV (Mia Dyrby Arvidson)" w:date="2025-04-04T09:16:00Z" w16du:dateUtc="2025-04-04T07:16:00Z"/>
          <w:szCs w:val="22"/>
          <w:lang w:val="da-DK"/>
        </w:rPr>
      </w:pPr>
      <w:ins w:id="117" w:author="MDWV (Mia Dyrby Arvidson)" w:date="2025-04-04T09:16:00Z" w16du:dateUtc="2025-04-04T07:16:00Z">
        <w:r w:rsidRPr="00AC3E6A">
          <w:rPr>
            <w:szCs w:val="22"/>
            <w:lang w:val="da-DK"/>
          </w:rPr>
          <w:t>Novo Nordisk Production SAS</w:t>
        </w:r>
      </w:ins>
    </w:p>
    <w:p w14:paraId="6E0B63D3" w14:textId="77777777" w:rsidR="00700C8F" w:rsidRPr="00F27089" w:rsidRDefault="00700C8F" w:rsidP="00700C8F">
      <w:pPr>
        <w:numPr>
          <w:ilvl w:val="12"/>
          <w:numId w:val="0"/>
        </w:numPr>
        <w:tabs>
          <w:tab w:val="clear" w:pos="567"/>
        </w:tabs>
        <w:ind w:right="-2"/>
        <w:rPr>
          <w:ins w:id="118" w:author="MDWV (Mia Dyrby Arvidson)" w:date="2025-04-04T09:16:00Z" w16du:dateUtc="2025-04-04T07:16:00Z"/>
          <w:szCs w:val="22"/>
          <w:lang w:val="da-DK"/>
          <w:rPrChange w:id="119" w:author="MDWV (Mia Dyrby Arvidson)" w:date="2025-04-10T09:51:00Z" w16du:dateUtc="2025-04-10T07:51:00Z">
            <w:rPr>
              <w:ins w:id="120" w:author="MDWV (Mia Dyrby Arvidson)" w:date="2025-04-04T09:16:00Z" w16du:dateUtc="2025-04-04T07:16:00Z"/>
              <w:szCs w:val="22"/>
              <w:lang w:val="en-GB"/>
            </w:rPr>
          </w:rPrChange>
        </w:rPr>
      </w:pPr>
      <w:ins w:id="121" w:author="MDWV (Mia Dyrby Arvidson)" w:date="2025-04-04T09:16:00Z" w16du:dateUtc="2025-04-04T07:16:00Z">
        <w:r w:rsidRPr="00F27089">
          <w:rPr>
            <w:szCs w:val="22"/>
            <w:lang w:val="da-DK"/>
            <w:rPrChange w:id="122" w:author="MDWV (Mia Dyrby Arvidson)" w:date="2025-04-10T09:51:00Z" w16du:dateUtc="2025-04-10T07:51:00Z">
              <w:rPr>
                <w:szCs w:val="22"/>
                <w:lang w:val="en-GB"/>
              </w:rPr>
            </w:rPrChange>
          </w:rPr>
          <w:t>45 Avenue D Orleans</w:t>
        </w:r>
      </w:ins>
    </w:p>
    <w:p w14:paraId="46017E7A" w14:textId="77777777" w:rsidR="00700C8F" w:rsidRPr="00F27089" w:rsidRDefault="00700C8F" w:rsidP="00700C8F">
      <w:pPr>
        <w:numPr>
          <w:ilvl w:val="12"/>
          <w:numId w:val="0"/>
        </w:numPr>
        <w:tabs>
          <w:tab w:val="clear" w:pos="567"/>
        </w:tabs>
        <w:ind w:right="-2"/>
        <w:rPr>
          <w:ins w:id="123" w:author="MDWV (Mia Dyrby Arvidson)" w:date="2025-04-04T09:16:00Z" w16du:dateUtc="2025-04-04T07:16:00Z"/>
          <w:szCs w:val="22"/>
          <w:lang w:val="da-DK"/>
          <w:rPrChange w:id="124" w:author="MDWV (Mia Dyrby Arvidson)" w:date="2025-04-10T09:51:00Z" w16du:dateUtc="2025-04-10T07:51:00Z">
            <w:rPr>
              <w:ins w:id="125" w:author="MDWV (Mia Dyrby Arvidson)" w:date="2025-04-04T09:16:00Z" w16du:dateUtc="2025-04-04T07:16:00Z"/>
              <w:szCs w:val="22"/>
              <w:lang w:val="en-GB"/>
            </w:rPr>
          </w:rPrChange>
        </w:rPr>
      </w:pPr>
      <w:ins w:id="126" w:author="MDWV (Mia Dyrby Arvidson)" w:date="2025-04-04T09:16:00Z" w16du:dateUtc="2025-04-04T07:16:00Z">
        <w:r w:rsidRPr="00F27089">
          <w:rPr>
            <w:szCs w:val="22"/>
            <w:lang w:val="da-DK"/>
            <w:rPrChange w:id="127" w:author="MDWV (Mia Dyrby Arvidson)" w:date="2025-04-10T09:51:00Z" w16du:dateUtc="2025-04-10T07:51:00Z">
              <w:rPr>
                <w:szCs w:val="22"/>
                <w:lang w:val="en-GB"/>
              </w:rPr>
            </w:rPrChange>
          </w:rPr>
          <w:t>28000 Chartres</w:t>
        </w:r>
      </w:ins>
    </w:p>
    <w:p w14:paraId="60F8EFEC" w14:textId="37C250A1" w:rsidR="00700C8F" w:rsidRPr="00F27089" w:rsidRDefault="00700C8F">
      <w:pPr>
        <w:numPr>
          <w:ilvl w:val="12"/>
          <w:numId w:val="0"/>
        </w:numPr>
        <w:tabs>
          <w:tab w:val="clear" w:pos="567"/>
        </w:tabs>
        <w:ind w:right="-2"/>
        <w:rPr>
          <w:szCs w:val="22"/>
          <w:lang w:val="da-DK"/>
        </w:rPr>
      </w:pPr>
      <w:ins w:id="128" w:author="MDWV (Mia Dyrby Arvidson)" w:date="2025-04-04T09:16:00Z" w16du:dateUtc="2025-04-04T07:16:00Z">
        <w:r w:rsidRPr="00F27089">
          <w:rPr>
            <w:szCs w:val="22"/>
            <w:lang w:val="da-DK"/>
            <w:rPrChange w:id="129" w:author="MDWV (Mia Dyrby Arvidson)" w:date="2025-04-10T09:51:00Z" w16du:dateUtc="2025-04-10T07:51:00Z">
              <w:rPr>
                <w:szCs w:val="22"/>
                <w:lang w:val="en-GB"/>
              </w:rPr>
            </w:rPrChange>
          </w:rPr>
          <w:t>Frankrig</w:t>
        </w:r>
      </w:ins>
    </w:p>
    <w:p w14:paraId="4E12247E" w14:textId="77777777" w:rsidR="00576436" w:rsidRPr="00797A3B" w:rsidRDefault="00576436">
      <w:pPr>
        <w:numPr>
          <w:ilvl w:val="12"/>
          <w:numId w:val="0"/>
        </w:numPr>
        <w:tabs>
          <w:tab w:val="clear" w:pos="567"/>
        </w:tabs>
        <w:ind w:right="-2"/>
        <w:rPr>
          <w:szCs w:val="22"/>
          <w:lang w:val="da-DK"/>
        </w:rPr>
      </w:pPr>
    </w:p>
    <w:p w14:paraId="37D8105D" w14:textId="3BB8E6C1" w:rsidR="00576436" w:rsidRPr="00BD2472" w:rsidRDefault="00576436" w:rsidP="00D3743C">
      <w:pPr>
        <w:ind w:left="567" w:hanging="567"/>
        <w:rPr>
          <w:bCs/>
          <w:szCs w:val="22"/>
          <w:lang w:val="da-DK"/>
        </w:rPr>
      </w:pPr>
      <w:r w:rsidRPr="00797A3B">
        <w:rPr>
          <w:b/>
          <w:lang w:val="da-DK"/>
        </w:rPr>
        <w:t>Denne indlægsseddel blev senest ændret</w:t>
      </w:r>
      <w:r w:rsidR="00FC187F">
        <w:rPr>
          <w:b/>
          <w:lang w:val="da-DK"/>
        </w:rPr>
        <w:t xml:space="preserve"> </w:t>
      </w:r>
    </w:p>
    <w:p w14:paraId="41119858" w14:textId="77777777" w:rsidR="00BB6454" w:rsidRDefault="00BB6454">
      <w:pPr>
        <w:numPr>
          <w:ilvl w:val="12"/>
          <w:numId w:val="0"/>
        </w:numPr>
        <w:tabs>
          <w:tab w:val="clear" w:pos="567"/>
        </w:tabs>
        <w:ind w:right="-2"/>
        <w:rPr>
          <w:b/>
          <w:lang w:val="da-DK"/>
        </w:rPr>
      </w:pPr>
    </w:p>
    <w:p w14:paraId="76F89414" w14:textId="6BF8C104" w:rsidR="00576436" w:rsidRPr="00797A3B" w:rsidRDefault="00576436">
      <w:pPr>
        <w:numPr>
          <w:ilvl w:val="12"/>
          <w:numId w:val="0"/>
        </w:numPr>
        <w:tabs>
          <w:tab w:val="clear" w:pos="567"/>
        </w:tabs>
        <w:ind w:right="-2"/>
        <w:rPr>
          <w:b/>
          <w:szCs w:val="22"/>
          <w:lang w:val="da-DK"/>
        </w:rPr>
      </w:pPr>
      <w:r w:rsidRPr="00797A3B">
        <w:rPr>
          <w:b/>
          <w:lang w:val="da-DK"/>
        </w:rPr>
        <w:t>Andre informationskilder</w:t>
      </w:r>
    </w:p>
    <w:p w14:paraId="3955AA5E" w14:textId="77777777" w:rsidR="00576436" w:rsidRPr="00797A3B" w:rsidRDefault="00576436">
      <w:pPr>
        <w:numPr>
          <w:ilvl w:val="12"/>
          <w:numId w:val="0"/>
        </w:numPr>
        <w:tabs>
          <w:tab w:val="clear" w:pos="567"/>
        </w:tabs>
        <w:ind w:right="-2"/>
        <w:rPr>
          <w:iCs/>
          <w:szCs w:val="22"/>
          <w:lang w:val="da-DK"/>
        </w:rPr>
      </w:pPr>
    </w:p>
    <w:p w14:paraId="2675AF97" w14:textId="77777777" w:rsidR="00576436" w:rsidRPr="00797A3B" w:rsidRDefault="00576436">
      <w:pPr>
        <w:numPr>
          <w:ilvl w:val="12"/>
          <w:numId w:val="0"/>
        </w:numPr>
        <w:tabs>
          <w:tab w:val="clear" w:pos="567"/>
        </w:tabs>
        <w:ind w:right="-2"/>
        <w:rPr>
          <w:iCs/>
          <w:szCs w:val="22"/>
          <w:lang w:val="da-DK"/>
        </w:rPr>
      </w:pPr>
      <w:r w:rsidRPr="00797A3B">
        <w:rPr>
          <w:lang w:val="da-DK"/>
        </w:rPr>
        <w:lastRenderedPageBreak/>
        <w:t>Du kan finde yderligere oplysninger om dette lægemiddel på Det Europæiske Lægemiddelagenturs hjemmeside:</w:t>
      </w:r>
      <w:r w:rsidRPr="00797A3B">
        <w:rPr>
          <w:iCs/>
          <w:szCs w:val="22"/>
          <w:lang w:val="da-DK"/>
        </w:rPr>
        <w:t xml:space="preserve"> </w:t>
      </w:r>
      <w:r>
        <w:fldChar w:fldCharType="begin"/>
      </w:r>
      <w:r w:rsidRPr="002C1A86">
        <w:rPr>
          <w:lang w:val="da-DK"/>
          <w:rPrChange w:id="130" w:author="MDWV (Mia Dyrby Arvidson)" w:date="2025-04-04T09:04:00Z" w16du:dateUtc="2025-04-04T07:04:00Z">
            <w:rPr/>
          </w:rPrChange>
        </w:rPr>
        <w:instrText>HYPERLINK "http://www.ema.europa.eu/."</w:instrText>
      </w:r>
      <w:r>
        <w:fldChar w:fldCharType="separate"/>
      </w:r>
      <w:r w:rsidRPr="00797A3B">
        <w:rPr>
          <w:rStyle w:val="Hyperlink"/>
          <w:lang w:val="da-DK"/>
        </w:rPr>
        <w:t>http://www.ema.europa.eu/.</w:t>
      </w:r>
      <w:r>
        <w:fldChar w:fldCharType="end"/>
      </w:r>
    </w:p>
    <w:p w14:paraId="0BDE0CB9" w14:textId="77777777" w:rsidR="00576436" w:rsidRPr="00797A3B" w:rsidRDefault="00576436">
      <w:pPr>
        <w:numPr>
          <w:ilvl w:val="12"/>
          <w:numId w:val="0"/>
        </w:numPr>
        <w:tabs>
          <w:tab w:val="clear" w:pos="567"/>
        </w:tabs>
        <w:suppressAutoHyphens w:val="0"/>
        <w:ind w:right="-2"/>
        <w:rPr>
          <w:lang w:val="da-DK"/>
        </w:rPr>
      </w:pPr>
    </w:p>
    <w:p w14:paraId="7190D76C" w14:textId="63E41A1C" w:rsidR="00D07F32" w:rsidRDefault="00D07F32">
      <w:pPr>
        <w:tabs>
          <w:tab w:val="clear" w:pos="567"/>
        </w:tabs>
        <w:suppressAutoHyphens w:val="0"/>
        <w:rPr>
          <w:lang w:val="da-DK"/>
        </w:rPr>
      </w:pPr>
      <w:r w:rsidRPr="00797A3B">
        <w:rPr>
          <w:lang w:val="da-DK"/>
        </w:rPr>
        <w:br w:type="page"/>
      </w:r>
    </w:p>
    <w:p w14:paraId="24116AEC" w14:textId="77777777" w:rsidR="00B976AE" w:rsidRDefault="00B976AE">
      <w:pPr>
        <w:tabs>
          <w:tab w:val="clear" w:pos="567"/>
        </w:tabs>
        <w:suppressAutoHyphens w:val="0"/>
        <w:rPr>
          <w:lang w:val="da-DK"/>
        </w:rPr>
      </w:pPr>
    </w:p>
    <w:p w14:paraId="031265DE" w14:textId="77777777" w:rsidR="00B976AE" w:rsidRPr="00797A3B" w:rsidRDefault="00B976AE" w:rsidP="00B976AE">
      <w:pPr>
        <w:rPr>
          <w:b/>
          <w:szCs w:val="22"/>
          <w:lang w:val="da-DK"/>
        </w:rPr>
      </w:pPr>
      <w:r w:rsidRPr="00797A3B">
        <w:rPr>
          <w:b/>
          <w:lang w:val="da-DK"/>
        </w:rPr>
        <w:t>Brugervejledning til Saxenda 6 mg/ml injektionsvæske, opløsning, i fyldt pen</w:t>
      </w:r>
    </w:p>
    <w:p w14:paraId="73DAAA2C" w14:textId="77777777" w:rsidR="00B976AE" w:rsidRPr="00797A3B" w:rsidRDefault="00B976AE" w:rsidP="00B976AE">
      <w:pPr>
        <w:rPr>
          <w:szCs w:val="22"/>
          <w:lang w:val="da-DK"/>
        </w:rPr>
      </w:pPr>
    </w:p>
    <w:p w14:paraId="26BF407E" w14:textId="77777777" w:rsidR="00B976AE" w:rsidRPr="00797A3B" w:rsidRDefault="00B976AE" w:rsidP="00B976AE">
      <w:pPr>
        <w:rPr>
          <w:szCs w:val="22"/>
          <w:lang w:val="da-DK"/>
        </w:rPr>
      </w:pPr>
      <w:r w:rsidRPr="00797A3B">
        <w:rPr>
          <w:b/>
          <w:lang w:val="da-DK"/>
        </w:rPr>
        <w:t>Læs denne vejledning grundigt,</w:t>
      </w:r>
      <w:r w:rsidRPr="00797A3B">
        <w:rPr>
          <w:lang w:val="da-DK"/>
        </w:rPr>
        <w:t xml:space="preserve"> inden du bruger den fyldte Saxenda pen.</w:t>
      </w:r>
    </w:p>
    <w:p w14:paraId="1219D88D" w14:textId="77777777" w:rsidR="00B976AE" w:rsidRPr="00797A3B" w:rsidRDefault="00B976AE" w:rsidP="00B976AE">
      <w:pPr>
        <w:rPr>
          <w:szCs w:val="22"/>
          <w:lang w:val="da-DK"/>
        </w:rPr>
      </w:pPr>
      <w:r w:rsidRPr="00797A3B">
        <w:rPr>
          <w:b/>
          <w:lang w:val="da-DK"/>
        </w:rPr>
        <w:t>Tag ikke pennen i brug, før du har fået grundig undervisning</w:t>
      </w:r>
      <w:r w:rsidRPr="00797A3B">
        <w:rPr>
          <w:lang w:val="da-DK"/>
        </w:rPr>
        <w:t xml:space="preserve"> af lægen eller sygeplejersken.</w:t>
      </w:r>
    </w:p>
    <w:p w14:paraId="0495443C" w14:textId="77777777" w:rsidR="00B976AE" w:rsidRPr="00797A3B" w:rsidRDefault="00B976AE" w:rsidP="00B976AE">
      <w:pPr>
        <w:rPr>
          <w:szCs w:val="22"/>
          <w:lang w:val="da-DK"/>
        </w:rPr>
      </w:pPr>
      <w:r w:rsidRPr="00797A3B">
        <w:rPr>
          <w:lang w:val="da-DK"/>
        </w:rPr>
        <w:t xml:space="preserve">Begynd med at kontrollere pennen for at </w:t>
      </w:r>
      <w:r w:rsidRPr="00797A3B">
        <w:rPr>
          <w:b/>
          <w:lang w:val="da-DK"/>
        </w:rPr>
        <w:t>sikre dig, at den indeholder Saxenda 6 mg/ml</w:t>
      </w:r>
      <w:r w:rsidRPr="00797A3B">
        <w:rPr>
          <w:lang w:val="da-DK"/>
        </w:rPr>
        <w:t>, og se derefter på nedenstående illustrationer, så du kan lære de forskellige dele af pennen og nålen at kende.</w:t>
      </w:r>
    </w:p>
    <w:p w14:paraId="6D676F50" w14:textId="77777777" w:rsidR="00B976AE" w:rsidRPr="00797A3B" w:rsidRDefault="00B976AE" w:rsidP="00B976AE">
      <w:pPr>
        <w:rPr>
          <w:szCs w:val="22"/>
          <w:lang w:val="da-DK"/>
        </w:rPr>
      </w:pPr>
      <w:r w:rsidRPr="00797A3B">
        <w:rPr>
          <w:b/>
          <w:lang w:val="da-DK"/>
        </w:rPr>
        <w:t>Hvis du er blind eller har nedsat syn og ikke kan aflæse dosistælleren på pennen, må du ikke bruge denne pen uden hjælp.</w:t>
      </w:r>
      <w:r w:rsidRPr="00797A3B">
        <w:rPr>
          <w:szCs w:val="22"/>
          <w:lang w:val="da-DK"/>
        </w:rPr>
        <w:t xml:space="preserve"> </w:t>
      </w:r>
      <w:r w:rsidRPr="00797A3B">
        <w:rPr>
          <w:lang w:val="da-DK"/>
        </w:rPr>
        <w:t>Få hjælp af en person med godt syn, som har fået undervisning i at bruge den fyldte Saxenda pen.</w:t>
      </w:r>
    </w:p>
    <w:p w14:paraId="34262EC6" w14:textId="77777777" w:rsidR="00B976AE" w:rsidRPr="00797A3B" w:rsidRDefault="00B976AE" w:rsidP="00B976AE">
      <w:pPr>
        <w:rPr>
          <w:szCs w:val="22"/>
          <w:lang w:val="da-DK"/>
        </w:rPr>
      </w:pPr>
      <w:r w:rsidRPr="00797A3B">
        <w:rPr>
          <w:lang w:val="da-DK"/>
        </w:rPr>
        <w:t>Pennen er en fyldt pen med dosisindstilling.</w:t>
      </w:r>
      <w:r w:rsidRPr="00797A3B">
        <w:rPr>
          <w:szCs w:val="22"/>
          <w:lang w:val="da-DK"/>
        </w:rPr>
        <w:t xml:space="preserve"> </w:t>
      </w:r>
      <w:r w:rsidRPr="00797A3B">
        <w:rPr>
          <w:lang w:val="da-DK"/>
        </w:rPr>
        <w:t>Den indeholder 18 mg liraglutid og giver doser a 0,6 mg, 1,2 mg, 1,8 mg, 2,4 mg og 3,0 mg. Pennen er beregnet til brug sammen med NovoFine eller NovoTwist engangsnåle med en længde på op til 8 mm og så tynde som 32 G.</w:t>
      </w:r>
    </w:p>
    <w:p w14:paraId="37DD2C2F" w14:textId="77777777" w:rsidR="00B976AE" w:rsidRPr="00797A3B" w:rsidRDefault="00B976AE" w:rsidP="00B976AE">
      <w:pPr>
        <w:rPr>
          <w:szCs w:val="22"/>
          <w:lang w:val="da-DK"/>
        </w:rPr>
      </w:pPr>
      <w:r w:rsidRPr="00797A3B">
        <w:rPr>
          <w:lang w:val="da-DK"/>
        </w:rPr>
        <w:t>Nåle medfølger ikke i pakningen.</w:t>
      </w:r>
    </w:p>
    <w:p w14:paraId="3AF4E123" w14:textId="77777777" w:rsidR="00B976AE" w:rsidRPr="00797A3B" w:rsidRDefault="00B976AE" w:rsidP="00B976AE">
      <w:pPr>
        <w:rPr>
          <w:b/>
          <w:szCs w:val="22"/>
          <w:lang w:val="da-DK"/>
        </w:rPr>
      </w:pPr>
    </w:p>
    <w:p w14:paraId="5F6DE24A" w14:textId="4F5B41B3" w:rsidR="00B976AE" w:rsidRPr="00797A3B" w:rsidRDefault="00B976AE" w:rsidP="00B976AE">
      <w:pPr>
        <w:ind w:left="567" w:hanging="567"/>
        <w:rPr>
          <w:b/>
          <w:lang w:val="da-DK"/>
        </w:rPr>
      </w:pPr>
      <w:r w:rsidRPr="00797A3B">
        <w:rPr>
          <w:noProof/>
          <w:lang w:val="da-DK" w:eastAsia="zh-CN"/>
        </w:rPr>
        <w:drawing>
          <wp:inline distT="0" distB="0" distL="0" distR="0" wp14:anchorId="2F6F60C8" wp14:editId="5EE099D8">
            <wp:extent cx="104775" cy="95250"/>
            <wp:effectExtent l="0" t="0" r="0" b="0"/>
            <wp:docPr id="1"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Vigtig information</w:t>
      </w:r>
    </w:p>
    <w:p w14:paraId="748BE4DF" w14:textId="158F2446" w:rsidR="00B976AE" w:rsidRDefault="00B976AE" w:rsidP="00B976AE">
      <w:pPr>
        <w:tabs>
          <w:tab w:val="clear" w:pos="567"/>
        </w:tabs>
        <w:suppressAutoHyphens w:val="0"/>
        <w:rPr>
          <w:lang w:val="da-DK"/>
        </w:rPr>
      </w:pPr>
      <w:r w:rsidRPr="00797A3B">
        <w:rPr>
          <w:lang w:val="da-DK"/>
        </w:rPr>
        <w:t>Vær særligt opmærksom på denne information, da den er vigtig for at kunne anvende pennen sikkert.</w:t>
      </w:r>
    </w:p>
    <w:p w14:paraId="76E99102" w14:textId="77777777" w:rsidR="00B976AE" w:rsidRPr="00797A3B" w:rsidRDefault="00B976AE">
      <w:pPr>
        <w:tabs>
          <w:tab w:val="clear" w:pos="567"/>
        </w:tabs>
        <w:suppressAutoHyphens w:val="0"/>
        <w:rPr>
          <w:lang w:val="da-DK"/>
        </w:rPr>
      </w:pPr>
    </w:p>
    <w:bookmarkStart w:id="131" w:name="_MON_1779007832"/>
    <w:bookmarkEnd w:id="131"/>
    <w:p w14:paraId="73D3959F" w14:textId="789AE2D3" w:rsidR="00512A02" w:rsidRPr="00797A3B" w:rsidRDefault="0065006F" w:rsidP="002F4CD8">
      <w:pPr>
        <w:numPr>
          <w:ilvl w:val="12"/>
          <w:numId w:val="0"/>
        </w:numPr>
        <w:tabs>
          <w:tab w:val="clear" w:pos="567"/>
        </w:tabs>
        <w:suppressAutoHyphens w:val="0"/>
        <w:ind w:right="-2"/>
        <w:rPr>
          <w:color w:val="075095"/>
          <w:szCs w:val="22"/>
          <w:lang w:val="da-DK"/>
        </w:rPr>
      </w:pPr>
      <w:r w:rsidRPr="00797A3B">
        <w:rPr>
          <w:color w:val="075095"/>
          <w:szCs w:val="22"/>
          <w:lang w:val="da-DK"/>
        </w:rPr>
        <w:object w:dxaOrig="4530" w:dyaOrig="10800" w14:anchorId="546F1045">
          <v:shape id="_x0000_i1029" type="#_x0000_t75" style="width:222.5pt;height:540.5pt" o:ole="">
            <v:imagedata r:id="rId20" o:title=""/>
          </v:shape>
          <o:OLEObject Type="Embed" ProgID="Word.Document.12" ShapeID="_x0000_i1029" DrawAspect="Content" ObjectID="_1805784314" r:id="rId21">
            <o:FieldCodes>\s</o:FieldCodes>
          </o:OLEObject>
        </w:object>
      </w:r>
    </w:p>
    <w:p w14:paraId="088B20CD" w14:textId="77777777" w:rsidR="00E620D0" w:rsidRPr="00D36222" w:rsidRDefault="00E620D0" w:rsidP="002F4CD8">
      <w:pPr>
        <w:numPr>
          <w:ilvl w:val="12"/>
          <w:numId w:val="0"/>
        </w:numPr>
        <w:tabs>
          <w:tab w:val="clear" w:pos="567"/>
        </w:tabs>
        <w:suppressAutoHyphens w:val="0"/>
        <w:ind w:right="-2"/>
        <w:rPr>
          <w:szCs w:val="22"/>
          <w:lang w:val="da-DK"/>
        </w:rPr>
      </w:pPr>
    </w:p>
    <w:p w14:paraId="3536A6DB" w14:textId="77777777" w:rsidR="00B976AE" w:rsidRPr="00797A3B" w:rsidRDefault="00B976AE" w:rsidP="00B976AE">
      <w:pPr>
        <w:rPr>
          <w:szCs w:val="22"/>
          <w:lang w:val="da-DK"/>
        </w:rPr>
      </w:pPr>
      <w:r w:rsidRPr="00797A3B">
        <w:rPr>
          <w:b/>
          <w:lang w:val="da-DK"/>
        </w:rPr>
        <w:t>1 Klargøring af pennen med en ny nål</w:t>
      </w:r>
    </w:p>
    <w:p w14:paraId="0CABFFD8" w14:textId="77777777" w:rsidR="00B976AE" w:rsidRPr="00797A3B" w:rsidRDefault="00B976AE" w:rsidP="00B976AE">
      <w:pPr>
        <w:rPr>
          <w:szCs w:val="22"/>
          <w:lang w:val="da-DK"/>
        </w:rPr>
      </w:pPr>
    </w:p>
    <w:p w14:paraId="3D82C49B" w14:textId="7AF4582D" w:rsidR="00B976AE" w:rsidRPr="00797A3B" w:rsidRDefault="00B976AE" w:rsidP="001534F7">
      <w:pPr>
        <w:pStyle w:val="ListBullet"/>
        <w:tabs>
          <w:tab w:val="clear" w:pos="360"/>
        </w:tabs>
        <w:ind w:left="567" w:hanging="567"/>
        <w:rPr>
          <w:lang w:val="da-DK"/>
        </w:rPr>
      </w:pPr>
      <w:r w:rsidRPr="00797A3B">
        <w:rPr>
          <w:b/>
          <w:lang w:val="da-DK"/>
        </w:rPr>
        <w:t>Kontrollér navnet og den farvede etiket</w:t>
      </w:r>
      <w:r w:rsidRPr="00797A3B">
        <w:rPr>
          <w:lang w:val="da-DK"/>
        </w:rPr>
        <w:t xml:space="preserve"> på pennen for at sikre dig, at den indeholder Saxenda. Dette er især vigtigt, hvis du tager flere typer injicerbar medicin. Det kan skade dit helbred at bruge forkert medicin.</w:t>
      </w:r>
    </w:p>
    <w:p w14:paraId="5456419F" w14:textId="0AE7A29F" w:rsidR="00D36222" w:rsidRPr="00D36222" w:rsidRDefault="00B976AE" w:rsidP="001534F7">
      <w:pPr>
        <w:pStyle w:val="ListBullet"/>
        <w:tabs>
          <w:tab w:val="clear" w:pos="360"/>
        </w:tabs>
        <w:ind w:left="567" w:hanging="567"/>
        <w:rPr>
          <w:szCs w:val="22"/>
          <w:lang w:val="da-DK"/>
        </w:rPr>
      </w:pPr>
      <w:r w:rsidRPr="00797A3B">
        <w:rPr>
          <w:b/>
          <w:lang w:val="da-DK"/>
        </w:rPr>
        <w:t>Træk penhætten af.</w:t>
      </w:r>
    </w:p>
    <w:p w14:paraId="620F739B" w14:textId="77777777" w:rsidR="00D36222" w:rsidRPr="00D36222" w:rsidRDefault="00D36222" w:rsidP="002F4CD8">
      <w:pPr>
        <w:numPr>
          <w:ilvl w:val="12"/>
          <w:numId w:val="0"/>
        </w:numPr>
        <w:tabs>
          <w:tab w:val="clear" w:pos="567"/>
        </w:tabs>
        <w:suppressAutoHyphens w:val="0"/>
        <w:ind w:right="-2"/>
        <w:rPr>
          <w:szCs w:val="22"/>
          <w:lang w:val="da-DK"/>
        </w:rPr>
      </w:pPr>
    </w:p>
    <w:p w14:paraId="0AB8DBAA" w14:textId="10A66145" w:rsidR="00943FC3" w:rsidRPr="00797A3B" w:rsidRDefault="00921912" w:rsidP="001B3993">
      <w:pPr>
        <w:numPr>
          <w:ilvl w:val="12"/>
          <w:numId w:val="0"/>
        </w:numPr>
        <w:tabs>
          <w:tab w:val="clear" w:pos="567"/>
        </w:tabs>
        <w:suppressAutoHyphens w:val="0"/>
        <w:ind w:right="-2"/>
        <w:rPr>
          <w:szCs w:val="22"/>
          <w:lang w:val="da-DK"/>
        </w:rPr>
      </w:pPr>
      <w:r w:rsidRPr="00797A3B">
        <w:rPr>
          <w:szCs w:val="22"/>
          <w:lang w:val="da-DK"/>
        </w:rPr>
        <w:object w:dxaOrig="2130" w:dyaOrig="2550" w14:anchorId="65733ADF">
          <v:shape id="_x0000_i1030" type="#_x0000_t75" style="width:108pt;height:130pt" o:ole="">
            <v:imagedata r:id="rId22" o:title=""/>
          </v:shape>
          <o:OLEObject Type="Embed" ProgID="Word.Document.12" ShapeID="_x0000_i1030" DrawAspect="Content" ObjectID="_1805784315" r:id="rId23">
            <o:FieldCodes>\s</o:FieldCodes>
          </o:OLEObject>
        </w:object>
      </w:r>
    </w:p>
    <w:p w14:paraId="6FD8A96D" w14:textId="77777777" w:rsidR="00921912" w:rsidRDefault="00921912" w:rsidP="001B3993">
      <w:pPr>
        <w:numPr>
          <w:ilvl w:val="12"/>
          <w:numId w:val="0"/>
        </w:numPr>
        <w:tabs>
          <w:tab w:val="clear" w:pos="567"/>
        </w:tabs>
        <w:suppressAutoHyphens w:val="0"/>
        <w:ind w:right="-2"/>
        <w:rPr>
          <w:szCs w:val="22"/>
          <w:lang w:val="da-DK"/>
        </w:rPr>
      </w:pPr>
    </w:p>
    <w:p w14:paraId="286C422E" w14:textId="7356735E" w:rsidR="00D36222" w:rsidRPr="00797A3B" w:rsidRDefault="00B976AE" w:rsidP="001534F7">
      <w:pPr>
        <w:pStyle w:val="ListBullet"/>
        <w:tabs>
          <w:tab w:val="clear" w:pos="360"/>
        </w:tabs>
        <w:ind w:left="567" w:hanging="567"/>
        <w:rPr>
          <w:szCs w:val="22"/>
          <w:lang w:val="da-DK"/>
        </w:rPr>
      </w:pPr>
      <w:r w:rsidRPr="00B67177">
        <w:rPr>
          <w:b/>
          <w:lang w:val="da-DK"/>
        </w:rPr>
        <w:t>Kontrollér, at opløsningen i pennen er klar</w:t>
      </w:r>
      <w:r w:rsidRPr="00B67177">
        <w:rPr>
          <w:lang w:val="da-DK"/>
        </w:rPr>
        <w:t xml:space="preserve"> og farveløs. Kig igennem vinduet i pennen. Hvis</w:t>
      </w:r>
      <w:r w:rsidRPr="00797A3B">
        <w:rPr>
          <w:lang w:val="da-DK"/>
        </w:rPr>
        <w:t xml:space="preserve"> opløsningen virker uklar, må du ikke bruge pennen.</w:t>
      </w:r>
    </w:p>
    <w:p w14:paraId="6B88591C" w14:textId="77777777" w:rsidR="00760C72" w:rsidRPr="00797A3B" w:rsidRDefault="00760C72" w:rsidP="001B3993">
      <w:pPr>
        <w:numPr>
          <w:ilvl w:val="12"/>
          <w:numId w:val="0"/>
        </w:numPr>
        <w:tabs>
          <w:tab w:val="clear" w:pos="567"/>
        </w:tabs>
        <w:suppressAutoHyphens w:val="0"/>
        <w:ind w:right="-2"/>
        <w:rPr>
          <w:lang w:val="da-DK"/>
        </w:rPr>
      </w:pPr>
    </w:p>
    <w:p w14:paraId="3531E6C1" w14:textId="58A12012" w:rsidR="00760C72" w:rsidRPr="00797A3B" w:rsidRDefault="00FB659C" w:rsidP="001B3993">
      <w:pPr>
        <w:numPr>
          <w:ilvl w:val="12"/>
          <w:numId w:val="0"/>
        </w:numPr>
        <w:tabs>
          <w:tab w:val="clear" w:pos="567"/>
        </w:tabs>
        <w:suppressAutoHyphens w:val="0"/>
        <w:ind w:right="-2"/>
        <w:rPr>
          <w:szCs w:val="22"/>
          <w:lang w:val="da-DK"/>
        </w:rPr>
      </w:pPr>
      <w:r w:rsidRPr="00797A3B">
        <w:rPr>
          <w:szCs w:val="22"/>
          <w:lang w:val="da-DK"/>
        </w:rPr>
        <w:object w:dxaOrig="2130" w:dyaOrig="1590" w14:anchorId="553B2256">
          <v:shape id="_x0000_i1031" type="#_x0000_t75" style="width:108pt;height:79pt" o:ole="">
            <v:imagedata r:id="rId24" o:title=""/>
          </v:shape>
          <o:OLEObject Type="Embed" ProgID="Word.Document.12" ShapeID="_x0000_i1031" DrawAspect="Content" ObjectID="_1805784316" r:id="rId25">
            <o:FieldCodes>\s</o:FieldCodes>
          </o:OLEObject>
        </w:object>
      </w:r>
    </w:p>
    <w:p w14:paraId="741A5D2F" w14:textId="77777777" w:rsidR="00FB659C" w:rsidRPr="00797A3B" w:rsidRDefault="00FB659C" w:rsidP="001B3993">
      <w:pPr>
        <w:numPr>
          <w:ilvl w:val="12"/>
          <w:numId w:val="0"/>
        </w:numPr>
        <w:tabs>
          <w:tab w:val="clear" w:pos="567"/>
        </w:tabs>
        <w:suppressAutoHyphens w:val="0"/>
        <w:ind w:right="-2"/>
        <w:rPr>
          <w:szCs w:val="22"/>
          <w:lang w:val="da-DK"/>
        </w:rPr>
      </w:pPr>
    </w:p>
    <w:p w14:paraId="59B08D8C" w14:textId="5694D389" w:rsidR="00F77220" w:rsidRDefault="00B976AE" w:rsidP="001534F7">
      <w:pPr>
        <w:pStyle w:val="ListBullet"/>
        <w:tabs>
          <w:tab w:val="clear" w:pos="360"/>
        </w:tabs>
        <w:ind w:left="567" w:hanging="567"/>
        <w:rPr>
          <w:lang w:val="da-DK"/>
        </w:rPr>
      </w:pPr>
      <w:r w:rsidRPr="00797A3B">
        <w:rPr>
          <w:b/>
          <w:lang w:val="da-DK"/>
        </w:rPr>
        <w:t>Tag en ny nål</w:t>
      </w:r>
      <w:r w:rsidRPr="00797A3B">
        <w:rPr>
          <w:lang w:val="da-DK"/>
        </w:rPr>
        <w:t xml:space="preserve"> og riv papirforseglingen af.</w:t>
      </w:r>
    </w:p>
    <w:p w14:paraId="1C6200EA" w14:textId="77777777" w:rsidR="00D36222" w:rsidRPr="00797A3B" w:rsidRDefault="00D36222" w:rsidP="001B3993">
      <w:pPr>
        <w:numPr>
          <w:ilvl w:val="12"/>
          <w:numId w:val="0"/>
        </w:numPr>
        <w:tabs>
          <w:tab w:val="clear" w:pos="567"/>
        </w:tabs>
        <w:suppressAutoHyphens w:val="0"/>
        <w:ind w:right="-2"/>
        <w:rPr>
          <w:lang w:val="da-DK"/>
        </w:rPr>
      </w:pPr>
    </w:p>
    <w:p w14:paraId="0CBFF590" w14:textId="517B5EEA" w:rsidR="00F77220" w:rsidRPr="00797A3B" w:rsidRDefault="00471983" w:rsidP="001B3993">
      <w:pPr>
        <w:numPr>
          <w:ilvl w:val="12"/>
          <w:numId w:val="0"/>
        </w:numPr>
        <w:tabs>
          <w:tab w:val="clear" w:pos="567"/>
        </w:tabs>
        <w:suppressAutoHyphens w:val="0"/>
        <w:ind w:right="-2"/>
        <w:rPr>
          <w:szCs w:val="22"/>
          <w:lang w:val="da-DK"/>
        </w:rPr>
      </w:pPr>
      <w:r w:rsidRPr="00797A3B">
        <w:rPr>
          <w:szCs w:val="22"/>
          <w:lang w:val="da-DK"/>
        </w:rPr>
        <w:object w:dxaOrig="2130" w:dyaOrig="1710" w14:anchorId="3C743754">
          <v:shape id="_x0000_i1032" type="#_x0000_t75" style="width:108pt;height:86.5pt" o:ole="">
            <v:imagedata r:id="rId26" o:title=""/>
          </v:shape>
          <o:OLEObject Type="Embed" ProgID="Word.Document.12" ShapeID="_x0000_i1032" DrawAspect="Content" ObjectID="_1805784317" r:id="rId27">
            <o:FieldCodes>\s</o:FieldCodes>
          </o:OLEObject>
        </w:object>
      </w:r>
    </w:p>
    <w:p w14:paraId="3E417354" w14:textId="77777777" w:rsidR="00D10D46" w:rsidRDefault="00D10D46" w:rsidP="00D10D46">
      <w:pPr>
        <w:numPr>
          <w:ilvl w:val="12"/>
          <w:numId w:val="0"/>
        </w:numPr>
        <w:suppressAutoHyphens w:val="0"/>
        <w:ind w:right="-2"/>
        <w:rPr>
          <w:szCs w:val="22"/>
          <w:lang w:val="da-DK"/>
        </w:rPr>
      </w:pPr>
    </w:p>
    <w:p w14:paraId="61383911" w14:textId="433D0370" w:rsidR="00B976AE" w:rsidRPr="00797A3B" w:rsidRDefault="00B976AE" w:rsidP="00B976AE">
      <w:pPr>
        <w:ind w:left="567" w:hanging="567"/>
        <w:rPr>
          <w:b/>
          <w:bCs/>
          <w:lang w:val="da-DK"/>
        </w:rPr>
      </w:pPr>
      <w:r w:rsidRPr="00797A3B">
        <w:rPr>
          <w:lang w:val="da-DK"/>
        </w:rPr>
        <w:tab/>
      </w:r>
      <w:r w:rsidRPr="00797A3B">
        <w:rPr>
          <w:b/>
          <w:bCs/>
          <w:lang w:val="da-DK"/>
        </w:rPr>
        <w:t>Sørg for at fastgøre nålen korrekt.</w:t>
      </w:r>
    </w:p>
    <w:p w14:paraId="44F23C0F" w14:textId="77777777" w:rsidR="00B976AE" w:rsidRPr="00797A3B" w:rsidRDefault="00B976AE" w:rsidP="00B976AE">
      <w:pPr>
        <w:ind w:left="567" w:hanging="567"/>
        <w:rPr>
          <w:lang w:val="da-DK"/>
        </w:rPr>
      </w:pPr>
    </w:p>
    <w:p w14:paraId="1BF6E118" w14:textId="26840850" w:rsidR="00B976AE" w:rsidRPr="001534F7" w:rsidRDefault="00B976AE" w:rsidP="001534F7">
      <w:pPr>
        <w:pStyle w:val="ListBullet"/>
        <w:tabs>
          <w:tab w:val="clear" w:pos="360"/>
        </w:tabs>
        <w:ind w:left="567" w:hanging="567"/>
        <w:rPr>
          <w:b/>
          <w:bCs/>
          <w:lang w:val="da-DK"/>
        </w:rPr>
      </w:pPr>
      <w:r w:rsidRPr="001534F7">
        <w:rPr>
          <w:b/>
          <w:bCs/>
          <w:lang w:val="da-DK"/>
        </w:rPr>
        <w:t>Skub nålen lige ind på pennen.</w:t>
      </w:r>
    </w:p>
    <w:p w14:paraId="47C9D25B" w14:textId="323F9ADD" w:rsidR="00D36222" w:rsidRPr="001534F7" w:rsidRDefault="00B976AE" w:rsidP="001534F7">
      <w:pPr>
        <w:pStyle w:val="ListBullet"/>
        <w:tabs>
          <w:tab w:val="clear" w:pos="360"/>
        </w:tabs>
        <w:ind w:left="567" w:hanging="567"/>
        <w:rPr>
          <w:b/>
          <w:bCs/>
          <w:szCs w:val="22"/>
          <w:lang w:val="da-DK"/>
        </w:rPr>
      </w:pPr>
      <w:r w:rsidRPr="001534F7">
        <w:rPr>
          <w:b/>
          <w:bCs/>
          <w:lang w:val="da-DK"/>
        </w:rPr>
        <w:t>Drej, indtil den sidder fast.</w:t>
      </w:r>
    </w:p>
    <w:p w14:paraId="506519A2" w14:textId="77777777" w:rsidR="00926A89" w:rsidRPr="00797A3B" w:rsidRDefault="00926A89" w:rsidP="00926A89">
      <w:pPr>
        <w:rPr>
          <w:bCs/>
          <w:lang w:val="da-DK"/>
        </w:rPr>
      </w:pPr>
    </w:p>
    <w:p w14:paraId="27883E1F" w14:textId="12825DD8" w:rsidR="00926A89" w:rsidRPr="00797A3B" w:rsidRDefault="00EA5E48" w:rsidP="00926A89">
      <w:pPr>
        <w:rPr>
          <w:szCs w:val="22"/>
          <w:lang w:val="da-DK"/>
        </w:rPr>
      </w:pPr>
      <w:r w:rsidRPr="00797A3B">
        <w:rPr>
          <w:szCs w:val="22"/>
          <w:lang w:val="da-DK"/>
        </w:rPr>
        <w:object w:dxaOrig="2130" w:dyaOrig="1710" w14:anchorId="72E9E851">
          <v:shape id="_x0000_i1033" type="#_x0000_t75" style="width:108pt;height:86.5pt" o:ole="">
            <v:imagedata r:id="rId28" o:title=""/>
          </v:shape>
          <o:OLEObject Type="Embed" ProgID="Word.Document.12" ShapeID="_x0000_i1033" DrawAspect="Content" ObjectID="_1805784318" r:id="rId29">
            <o:FieldCodes>\s</o:FieldCodes>
          </o:OLEObject>
        </w:object>
      </w:r>
    </w:p>
    <w:p w14:paraId="7A1795F9" w14:textId="77777777" w:rsidR="00EA5E48" w:rsidRPr="00797A3B" w:rsidRDefault="00EA5E48" w:rsidP="00926A89">
      <w:pPr>
        <w:rPr>
          <w:szCs w:val="22"/>
          <w:lang w:val="da-DK"/>
        </w:rPr>
      </w:pPr>
    </w:p>
    <w:p w14:paraId="08296AE6" w14:textId="77777777" w:rsidR="00B976AE" w:rsidRPr="00797A3B" w:rsidRDefault="00B976AE" w:rsidP="00B976AE">
      <w:pPr>
        <w:ind w:left="567" w:hanging="567"/>
        <w:rPr>
          <w:lang w:val="da-DK"/>
        </w:rPr>
      </w:pPr>
      <w:r w:rsidRPr="00797A3B">
        <w:rPr>
          <w:lang w:val="da-DK"/>
        </w:rPr>
        <w:tab/>
      </w:r>
      <w:r w:rsidRPr="00797A3B">
        <w:rPr>
          <w:b/>
          <w:bCs/>
          <w:lang w:val="da-DK"/>
        </w:rPr>
        <w:t>Nålen er dækket af to hætter. Du skal fjerne begge hætter.</w:t>
      </w:r>
      <w:r w:rsidRPr="00797A3B">
        <w:rPr>
          <w:lang w:val="da-DK"/>
        </w:rPr>
        <w:t xml:space="preserve"> Hvis du glemmer at fjerne begge hætter, vil du </w:t>
      </w:r>
      <w:r w:rsidRPr="00797A3B">
        <w:rPr>
          <w:b/>
          <w:bCs/>
          <w:lang w:val="da-DK"/>
        </w:rPr>
        <w:t>ikke</w:t>
      </w:r>
      <w:r w:rsidRPr="00797A3B">
        <w:rPr>
          <w:lang w:val="da-DK"/>
        </w:rPr>
        <w:t xml:space="preserve"> injicere nogen opløsning.</w:t>
      </w:r>
    </w:p>
    <w:p w14:paraId="37F6BDD1" w14:textId="77777777" w:rsidR="00B976AE" w:rsidRPr="00797A3B" w:rsidRDefault="00B976AE" w:rsidP="00B976AE">
      <w:pPr>
        <w:ind w:left="567" w:hanging="567"/>
        <w:rPr>
          <w:lang w:val="da-DK"/>
        </w:rPr>
      </w:pPr>
    </w:p>
    <w:p w14:paraId="7CE5BFDF" w14:textId="4D24D3CC" w:rsidR="008E3228" w:rsidRDefault="00B976AE" w:rsidP="001534F7">
      <w:pPr>
        <w:pStyle w:val="ListBullet"/>
        <w:tabs>
          <w:tab w:val="clear" w:pos="360"/>
        </w:tabs>
        <w:ind w:left="567" w:hanging="567"/>
        <w:rPr>
          <w:lang w:val="da-DK"/>
        </w:rPr>
      </w:pPr>
      <w:r w:rsidRPr="0052361D">
        <w:rPr>
          <w:b/>
          <w:lang w:val="da-DK"/>
        </w:rPr>
        <w:t>Fjern den ydre nålehætte og gem den til senere brug.</w:t>
      </w:r>
      <w:r w:rsidRPr="0052361D">
        <w:rPr>
          <w:lang w:val="da-DK"/>
        </w:rPr>
        <w:t xml:space="preserve"> Du skal bruge den efter injektionen, når du</w:t>
      </w:r>
      <w:r w:rsidRPr="00797A3B">
        <w:rPr>
          <w:lang w:val="da-DK"/>
        </w:rPr>
        <w:t xml:space="preserve"> skal fjerne nålen sikkert fra pennen.</w:t>
      </w:r>
    </w:p>
    <w:p w14:paraId="6BB9B9A5" w14:textId="77777777" w:rsidR="00D36222" w:rsidRPr="00797A3B" w:rsidRDefault="00D36222" w:rsidP="00926A89">
      <w:pPr>
        <w:rPr>
          <w:lang w:val="da-DK"/>
        </w:rPr>
      </w:pPr>
    </w:p>
    <w:p w14:paraId="751846BD" w14:textId="685DAAAB" w:rsidR="008E3228" w:rsidRPr="00797A3B" w:rsidRDefault="00BB6DFF" w:rsidP="00926A89">
      <w:pPr>
        <w:rPr>
          <w:szCs w:val="22"/>
          <w:lang w:val="da-DK"/>
        </w:rPr>
      </w:pPr>
      <w:r w:rsidRPr="00797A3B">
        <w:rPr>
          <w:szCs w:val="22"/>
          <w:lang w:val="da-DK"/>
        </w:rPr>
        <w:object w:dxaOrig="2130" w:dyaOrig="1740" w14:anchorId="71CD3456">
          <v:shape id="_x0000_i1034" type="#_x0000_t75" style="width:108pt;height:86pt" o:ole="">
            <v:imagedata r:id="rId30" o:title=""/>
          </v:shape>
          <o:OLEObject Type="Embed" ProgID="Word.Document.12" ShapeID="_x0000_i1034" DrawAspect="Content" ObjectID="_1805784319" r:id="rId31">
            <o:FieldCodes>\s</o:FieldCodes>
          </o:OLEObject>
        </w:object>
      </w:r>
    </w:p>
    <w:p w14:paraId="123A11BD" w14:textId="77777777" w:rsidR="00BB6DFF" w:rsidRDefault="00BB6DFF" w:rsidP="00926A89">
      <w:pPr>
        <w:rPr>
          <w:szCs w:val="22"/>
          <w:lang w:val="da-DK"/>
        </w:rPr>
      </w:pPr>
    </w:p>
    <w:p w14:paraId="60C1828D" w14:textId="18DE05D7" w:rsidR="00B976AE" w:rsidRPr="00797A3B" w:rsidRDefault="00B976AE" w:rsidP="001534F7">
      <w:pPr>
        <w:pStyle w:val="ListBullet"/>
        <w:tabs>
          <w:tab w:val="clear" w:pos="360"/>
        </w:tabs>
        <w:ind w:left="567" w:hanging="567"/>
        <w:rPr>
          <w:lang w:val="da-DK"/>
        </w:rPr>
      </w:pPr>
      <w:r w:rsidRPr="00797A3B">
        <w:rPr>
          <w:b/>
          <w:lang w:val="da-DK"/>
        </w:rPr>
        <w:t>Fjern den indre nålehætte, og kassér den.</w:t>
      </w:r>
      <w:r w:rsidRPr="00797A3B">
        <w:rPr>
          <w:lang w:val="da-DK"/>
        </w:rPr>
        <w:t xml:space="preserve"> Hvis du forsøger at sætte den på igen, kan du komme til at stikke dig på nålen.</w:t>
      </w:r>
    </w:p>
    <w:p w14:paraId="7ABA46F7" w14:textId="77777777" w:rsidR="00B976AE" w:rsidRPr="00797A3B" w:rsidRDefault="00B976AE" w:rsidP="00B976AE">
      <w:pPr>
        <w:ind w:left="567"/>
        <w:rPr>
          <w:szCs w:val="22"/>
          <w:lang w:val="da-DK"/>
        </w:rPr>
      </w:pPr>
      <w:r w:rsidRPr="00797A3B">
        <w:rPr>
          <w:lang w:val="da-DK"/>
        </w:rPr>
        <w:t>En dråbe opløsning kan komme til syne på nålens spids.</w:t>
      </w:r>
      <w:r w:rsidRPr="00797A3B">
        <w:rPr>
          <w:szCs w:val="22"/>
          <w:lang w:val="da-DK"/>
        </w:rPr>
        <w:t xml:space="preserve"> </w:t>
      </w:r>
      <w:r w:rsidRPr="00797A3B">
        <w:rPr>
          <w:lang w:val="da-DK"/>
        </w:rPr>
        <w:t>Dette er normalt, men du skal alligevel kontrollere gennemløbet, når du tager en ny pen i brug.</w:t>
      </w:r>
    </w:p>
    <w:p w14:paraId="57417993" w14:textId="77777777" w:rsidR="00B976AE" w:rsidRPr="00797A3B" w:rsidRDefault="00B976AE" w:rsidP="00B976AE">
      <w:pPr>
        <w:ind w:left="567"/>
        <w:rPr>
          <w:szCs w:val="22"/>
          <w:lang w:val="da-DK"/>
        </w:rPr>
      </w:pPr>
      <w:r w:rsidRPr="00797A3B">
        <w:rPr>
          <w:b/>
          <w:lang w:val="da-DK"/>
        </w:rPr>
        <w:t>Sæt ikke en ny nål</w:t>
      </w:r>
      <w:r w:rsidRPr="00797A3B">
        <w:rPr>
          <w:lang w:val="da-DK"/>
        </w:rPr>
        <w:t xml:space="preserve"> på pennen, før du er klar til at tage din injektion.</w:t>
      </w:r>
    </w:p>
    <w:p w14:paraId="05E1E262" w14:textId="77777777" w:rsidR="00B976AE" w:rsidRPr="00797A3B" w:rsidRDefault="00B976AE" w:rsidP="00B976AE">
      <w:pPr>
        <w:ind w:left="567" w:hanging="567"/>
        <w:rPr>
          <w:szCs w:val="22"/>
          <w:lang w:val="da-DK"/>
        </w:rPr>
      </w:pPr>
    </w:p>
    <w:p w14:paraId="45B6853F" w14:textId="77777777" w:rsidR="00B976AE" w:rsidRPr="00797A3B" w:rsidRDefault="00B976AE" w:rsidP="00B976AE">
      <w:pPr>
        <w:ind w:left="567" w:hanging="567"/>
        <w:rPr>
          <w:b/>
          <w:lang w:val="da-DK"/>
        </w:rPr>
      </w:pPr>
      <w:r w:rsidRPr="00797A3B">
        <w:rPr>
          <w:noProof/>
          <w:lang w:val="da-DK" w:eastAsia="zh-CN"/>
        </w:rPr>
        <w:drawing>
          <wp:inline distT="0" distB="0" distL="0" distR="0" wp14:anchorId="336F7318" wp14:editId="559F2B52">
            <wp:extent cx="104775" cy="95250"/>
            <wp:effectExtent l="0" t="0" r="0" b="0"/>
            <wp:docPr id="2" name="Billed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Brug altid en ny nål til hver injektion.</w:t>
      </w:r>
    </w:p>
    <w:p w14:paraId="06228BD8" w14:textId="77777777" w:rsidR="00B976AE" w:rsidRPr="00797A3B" w:rsidRDefault="00B976AE" w:rsidP="00B976AE">
      <w:pPr>
        <w:ind w:left="567"/>
        <w:rPr>
          <w:b/>
          <w:szCs w:val="22"/>
          <w:lang w:val="da-DK"/>
        </w:rPr>
      </w:pPr>
      <w:r w:rsidRPr="00797A3B">
        <w:rPr>
          <w:lang w:val="da-DK"/>
        </w:rPr>
        <w:t>Det kan forhindre tilstopning af nålene, urenheder, infektion og upræcis dosering.</w:t>
      </w:r>
    </w:p>
    <w:p w14:paraId="5D75A770" w14:textId="765B9BA8" w:rsidR="00D36222" w:rsidRPr="00797A3B" w:rsidRDefault="00B976AE" w:rsidP="00B976AE">
      <w:pPr>
        <w:rPr>
          <w:szCs w:val="22"/>
          <w:lang w:val="da-DK"/>
        </w:rPr>
      </w:pPr>
      <w:r w:rsidRPr="00797A3B">
        <w:rPr>
          <w:noProof/>
          <w:lang w:val="da-DK" w:eastAsia="zh-CN"/>
        </w:rPr>
        <w:drawing>
          <wp:inline distT="0" distB="0" distL="0" distR="0" wp14:anchorId="564DCD31" wp14:editId="01C5B9EE">
            <wp:extent cx="104775" cy="95250"/>
            <wp:effectExtent l="0" t="0" r="0" b="0"/>
            <wp:docPr id="3" name="Billed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Brug aldrig en bøjet eller beskadiget nål.</w:t>
      </w:r>
    </w:p>
    <w:p w14:paraId="22FBE04A" w14:textId="77777777" w:rsidR="00921912" w:rsidRPr="00797A3B" w:rsidRDefault="00921912" w:rsidP="001B3993">
      <w:pPr>
        <w:numPr>
          <w:ilvl w:val="12"/>
          <w:numId w:val="0"/>
        </w:numPr>
        <w:tabs>
          <w:tab w:val="clear" w:pos="567"/>
        </w:tabs>
        <w:suppressAutoHyphens w:val="0"/>
        <w:ind w:right="-2"/>
        <w:rPr>
          <w:lang w:val="da-DK"/>
        </w:rPr>
      </w:pPr>
    </w:p>
    <w:p w14:paraId="7BF954AD" w14:textId="286D08D9" w:rsidR="00F02687" w:rsidRPr="00797A3B" w:rsidRDefault="008B0C69" w:rsidP="001B3993">
      <w:pPr>
        <w:numPr>
          <w:ilvl w:val="12"/>
          <w:numId w:val="0"/>
        </w:numPr>
        <w:tabs>
          <w:tab w:val="clear" w:pos="567"/>
        </w:tabs>
        <w:suppressAutoHyphens w:val="0"/>
        <w:ind w:right="-2"/>
        <w:rPr>
          <w:szCs w:val="22"/>
          <w:lang w:val="da-DK"/>
        </w:rPr>
      </w:pPr>
      <w:r w:rsidRPr="00797A3B">
        <w:rPr>
          <w:szCs w:val="22"/>
          <w:lang w:val="da-DK"/>
        </w:rPr>
        <w:object w:dxaOrig="2130" w:dyaOrig="1740" w14:anchorId="25402235">
          <v:shape id="_x0000_i1035" type="#_x0000_t75" style="width:108pt;height:86pt" o:ole="">
            <v:imagedata r:id="rId32" o:title=""/>
          </v:shape>
          <o:OLEObject Type="Embed" ProgID="Word.Document.12" ShapeID="_x0000_i1035" DrawAspect="Content" ObjectID="_1805784320" r:id="rId33">
            <o:FieldCodes>\s</o:FieldCodes>
          </o:OLEObject>
        </w:object>
      </w:r>
    </w:p>
    <w:p w14:paraId="53F21471" w14:textId="77777777" w:rsidR="008B0C69" w:rsidRDefault="008B0C69" w:rsidP="001B3993">
      <w:pPr>
        <w:numPr>
          <w:ilvl w:val="12"/>
          <w:numId w:val="0"/>
        </w:numPr>
        <w:tabs>
          <w:tab w:val="clear" w:pos="567"/>
        </w:tabs>
        <w:suppressAutoHyphens w:val="0"/>
        <w:ind w:right="-2"/>
        <w:rPr>
          <w:szCs w:val="22"/>
          <w:lang w:val="da-DK"/>
        </w:rPr>
      </w:pPr>
    </w:p>
    <w:p w14:paraId="011C3FB4" w14:textId="77777777" w:rsidR="00B976AE" w:rsidRPr="00797A3B" w:rsidRDefault="00B976AE" w:rsidP="00B976AE">
      <w:pPr>
        <w:rPr>
          <w:b/>
          <w:szCs w:val="22"/>
          <w:lang w:val="da-DK"/>
        </w:rPr>
      </w:pPr>
      <w:r w:rsidRPr="00797A3B">
        <w:rPr>
          <w:b/>
          <w:lang w:val="da-DK"/>
        </w:rPr>
        <w:t>2 Kontrol af gennemløb med hver ny pen</w:t>
      </w:r>
    </w:p>
    <w:p w14:paraId="33C47D0F" w14:textId="77777777" w:rsidR="00B976AE" w:rsidRPr="00797A3B" w:rsidRDefault="00B976AE" w:rsidP="00B976AE">
      <w:pPr>
        <w:rPr>
          <w:szCs w:val="22"/>
          <w:lang w:val="da-DK"/>
        </w:rPr>
      </w:pPr>
    </w:p>
    <w:p w14:paraId="13FE89C9" w14:textId="505971CD" w:rsidR="00B976AE" w:rsidRPr="00797A3B" w:rsidRDefault="00B976AE" w:rsidP="001534F7">
      <w:pPr>
        <w:pStyle w:val="ListBullet"/>
        <w:tabs>
          <w:tab w:val="clear" w:pos="360"/>
        </w:tabs>
        <w:ind w:left="567" w:hanging="567"/>
        <w:rPr>
          <w:b/>
          <w:lang w:val="da-DK"/>
        </w:rPr>
      </w:pPr>
      <w:r w:rsidRPr="00797A3B">
        <w:rPr>
          <w:lang w:val="da-DK"/>
        </w:rPr>
        <w:t>Hvis din pen allerede er i brug, skal du gå direkte til trin</w:t>
      </w:r>
      <w:r w:rsidR="0006208C">
        <w:rPr>
          <w:lang w:val="da-DK"/>
        </w:rPr>
        <w:t> </w:t>
      </w:r>
      <w:r w:rsidRPr="00797A3B">
        <w:rPr>
          <w:lang w:val="da-DK"/>
        </w:rPr>
        <w:t xml:space="preserve">3 ‘Indstilling af dosis’. </w:t>
      </w:r>
      <w:r w:rsidRPr="00797A3B">
        <w:rPr>
          <w:bCs/>
          <w:lang w:val="da-DK"/>
        </w:rPr>
        <w:t>Kontrollér kun gennemløbet,</w:t>
      </w:r>
      <w:r w:rsidRPr="00797A3B">
        <w:rPr>
          <w:b/>
          <w:lang w:val="da-DK"/>
        </w:rPr>
        <w:t xml:space="preserve"> når du tager en ny pen i brug. </w:t>
      </w:r>
    </w:p>
    <w:p w14:paraId="74946CD5" w14:textId="126F9EDD" w:rsidR="00D36222" w:rsidRPr="00797A3B" w:rsidRDefault="00B976AE" w:rsidP="001534F7">
      <w:pPr>
        <w:pStyle w:val="ListBullet"/>
        <w:tabs>
          <w:tab w:val="clear" w:pos="360"/>
        </w:tabs>
        <w:ind w:left="567" w:hanging="567"/>
        <w:rPr>
          <w:szCs w:val="22"/>
          <w:lang w:val="da-DK"/>
        </w:rPr>
      </w:pPr>
      <w:r w:rsidRPr="00797A3B">
        <w:rPr>
          <w:lang w:val="da-DK"/>
        </w:rPr>
        <w:t>Drej dosisvælgeren hen til</w:t>
      </w:r>
      <w:r w:rsidRPr="00797A3B">
        <w:rPr>
          <w:b/>
          <w:lang w:val="da-DK"/>
        </w:rPr>
        <w:t xml:space="preserve"> klargøringssymbolet</w:t>
      </w:r>
      <w:r w:rsidRPr="00797A3B">
        <w:rPr>
          <w:lang w:val="da-DK"/>
        </w:rPr>
        <w:t xml:space="preserve"> (</w:t>
      </w:r>
      <w:r w:rsidRPr="00797A3B">
        <w:rPr>
          <w:rStyle w:val="PageNumber"/>
          <w:noProof/>
          <w:color w:val="075095"/>
          <w:lang w:val="da-DK" w:eastAsia="zh-CN"/>
        </w:rPr>
        <w:drawing>
          <wp:inline distT="0" distB="0" distL="0" distR="0" wp14:anchorId="2B4A1431" wp14:editId="53F5698A">
            <wp:extent cx="438150" cy="1524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ln>
                      <a:noFill/>
                    </a:ln>
                  </pic:spPr>
                </pic:pic>
              </a:graphicData>
            </a:graphic>
          </wp:inline>
        </w:drawing>
      </w:r>
      <w:r w:rsidRPr="00797A3B">
        <w:rPr>
          <w:lang w:val="da-DK"/>
        </w:rPr>
        <w:t>) lige forbi 0. Sørg for, at klargøringssymbolet er lige ud for markøren.</w:t>
      </w:r>
    </w:p>
    <w:p w14:paraId="1A00F3F3" w14:textId="77777777" w:rsidR="00F02687" w:rsidRPr="00797A3B" w:rsidRDefault="00F02687" w:rsidP="001B3993">
      <w:pPr>
        <w:numPr>
          <w:ilvl w:val="12"/>
          <w:numId w:val="0"/>
        </w:numPr>
        <w:tabs>
          <w:tab w:val="clear" w:pos="567"/>
        </w:tabs>
        <w:suppressAutoHyphens w:val="0"/>
        <w:ind w:right="-2"/>
        <w:rPr>
          <w:lang w:val="da-DK"/>
        </w:rPr>
      </w:pPr>
    </w:p>
    <w:bookmarkStart w:id="132" w:name="_MON_1779008372"/>
    <w:bookmarkEnd w:id="132"/>
    <w:p w14:paraId="0244B108" w14:textId="024D3452" w:rsidR="00347B84" w:rsidRPr="00797A3B" w:rsidRDefault="007744FF" w:rsidP="001B3993">
      <w:pPr>
        <w:numPr>
          <w:ilvl w:val="12"/>
          <w:numId w:val="0"/>
        </w:numPr>
        <w:tabs>
          <w:tab w:val="clear" w:pos="567"/>
        </w:tabs>
        <w:suppressAutoHyphens w:val="0"/>
        <w:ind w:right="-2"/>
        <w:rPr>
          <w:lang w:val="da-DK"/>
        </w:rPr>
      </w:pPr>
      <w:r w:rsidRPr="00797A3B">
        <w:rPr>
          <w:szCs w:val="22"/>
          <w:lang w:val="da-DK"/>
        </w:rPr>
        <w:object w:dxaOrig="2130" w:dyaOrig="2550" w14:anchorId="353147C0">
          <v:shape id="_x0000_i1036" type="#_x0000_t75" style="width:108pt;height:130pt" o:ole="">
            <v:imagedata r:id="rId35" o:title=""/>
          </v:shape>
          <o:OLEObject Type="Embed" ProgID="Word.Document.12" ShapeID="_x0000_i1036" DrawAspect="Content" ObjectID="_1805784321" r:id="rId36">
            <o:FieldCodes>\s</o:FieldCodes>
          </o:OLEObject>
        </w:object>
      </w:r>
    </w:p>
    <w:p w14:paraId="506796FF" w14:textId="77777777" w:rsidR="00347B84" w:rsidRPr="00797A3B" w:rsidRDefault="00347B84" w:rsidP="001B3993">
      <w:pPr>
        <w:numPr>
          <w:ilvl w:val="12"/>
          <w:numId w:val="0"/>
        </w:numPr>
        <w:tabs>
          <w:tab w:val="clear" w:pos="567"/>
        </w:tabs>
        <w:suppressAutoHyphens w:val="0"/>
        <w:ind w:right="-2"/>
        <w:rPr>
          <w:lang w:val="da-DK"/>
        </w:rPr>
      </w:pPr>
    </w:p>
    <w:p w14:paraId="6A5BAD2F" w14:textId="5F2E5282" w:rsidR="00B976AE" w:rsidRPr="001534F7" w:rsidRDefault="00B976AE" w:rsidP="001534F7">
      <w:pPr>
        <w:pStyle w:val="ListParagraph"/>
        <w:numPr>
          <w:ilvl w:val="0"/>
          <w:numId w:val="45"/>
        </w:numPr>
        <w:ind w:left="567" w:hanging="567"/>
        <w:rPr>
          <w:lang w:val="da-DK"/>
        </w:rPr>
      </w:pPr>
      <w:r w:rsidRPr="001534F7">
        <w:rPr>
          <w:lang w:val="da-DK"/>
        </w:rPr>
        <w:t>Hold pennen lodret med nålen opad.</w:t>
      </w:r>
    </w:p>
    <w:p w14:paraId="29854537" w14:textId="4C3E1622" w:rsidR="00B976AE" w:rsidRPr="00797A3B" w:rsidRDefault="00B976AE" w:rsidP="00E346CF">
      <w:pPr>
        <w:ind w:left="567"/>
        <w:rPr>
          <w:szCs w:val="22"/>
          <w:lang w:val="da-DK"/>
        </w:rPr>
      </w:pPr>
      <w:r w:rsidRPr="00797A3B">
        <w:rPr>
          <w:b/>
          <w:lang w:val="da-DK"/>
        </w:rPr>
        <w:t>Tryk på dosisknappen, og hold den inde,</w:t>
      </w:r>
      <w:r w:rsidRPr="00797A3B">
        <w:rPr>
          <w:lang w:val="da-DK"/>
        </w:rPr>
        <w:t xml:space="preserve"> indtil dosistælleren igen viser 0.</w:t>
      </w:r>
      <w:r w:rsidR="00E346CF">
        <w:rPr>
          <w:lang w:val="da-DK"/>
        </w:rPr>
        <w:t xml:space="preserve"> </w:t>
      </w:r>
      <w:r w:rsidRPr="00797A3B">
        <w:rPr>
          <w:lang w:val="da-DK"/>
        </w:rPr>
        <w:t>0</w:t>
      </w:r>
      <w:r w:rsidR="00B006F3">
        <w:rPr>
          <w:lang w:val="da-DK"/>
        </w:rPr>
        <w:t> </w:t>
      </w:r>
      <w:r w:rsidRPr="00797A3B">
        <w:rPr>
          <w:lang w:val="da-DK"/>
        </w:rPr>
        <w:t>skal være lige ud for dosismarkøren.</w:t>
      </w:r>
    </w:p>
    <w:p w14:paraId="78BD1A21" w14:textId="77777777" w:rsidR="00B976AE" w:rsidRPr="00797A3B" w:rsidRDefault="00B976AE" w:rsidP="00B976AE">
      <w:pPr>
        <w:ind w:left="567"/>
        <w:rPr>
          <w:szCs w:val="22"/>
          <w:lang w:val="da-DK"/>
        </w:rPr>
      </w:pPr>
      <w:r w:rsidRPr="00797A3B">
        <w:rPr>
          <w:lang w:val="da-DK"/>
        </w:rPr>
        <w:t>Én dråbe injektionsvæske skal komme til syne på nålens spids.</w:t>
      </w:r>
    </w:p>
    <w:p w14:paraId="09A06B50" w14:textId="77777777" w:rsidR="00B976AE" w:rsidRPr="00797A3B" w:rsidRDefault="00B976AE" w:rsidP="00B976AE">
      <w:pPr>
        <w:ind w:left="567"/>
        <w:rPr>
          <w:szCs w:val="22"/>
          <w:lang w:val="da-DK"/>
        </w:rPr>
      </w:pPr>
    </w:p>
    <w:p w14:paraId="6A419156" w14:textId="77777777" w:rsidR="00B976AE" w:rsidRPr="00797A3B" w:rsidRDefault="00B976AE" w:rsidP="00B976AE">
      <w:pPr>
        <w:ind w:left="567"/>
        <w:rPr>
          <w:szCs w:val="22"/>
          <w:lang w:val="da-DK"/>
        </w:rPr>
      </w:pPr>
      <w:r w:rsidRPr="00797A3B">
        <w:rPr>
          <w:lang w:val="da-DK"/>
        </w:rPr>
        <w:t>Der kan stadig være en lille dråbe tilbage på nålens spids, men den injiceres ikke.</w:t>
      </w:r>
    </w:p>
    <w:p w14:paraId="70716FB3" w14:textId="3703DF2A" w:rsidR="00B976AE" w:rsidRPr="00797A3B" w:rsidRDefault="00B976AE" w:rsidP="00B976AE">
      <w:pPr>
        <w:ind w:left="567"/>
        <w:rPr>
          <w:szCs w:val="22"/>
          <w:lang w:val="da-DK"/>
        </w:rPr>
      </w:pPr>
      <w:r w:rsidRPr="00797A3B">
        <w:rPr>
          <w:b/>
          <w:lang w:val="da-DK"/>
        </w:rPr>
        <w:lastRenderedPageBreak/>
        <w:t>Hvis der ikke kommer en dråbe til syne</w:t>
      </w:r>
      <w:r w:rsidRPr="00797A3B">
        <w:rPr>
          <w:lang w:val="da-DK"/>
        </w:rPr>
        <w:t>, gentages trin</w:t>
      </w:r>
      <w:r w:rsidR="0006208C">
        <w:rPr>
          <w:lang w:val="da-DK"/>
        </w:rPr>
        <w:t> </w:t>
      </w:r>
      <w:r w:rsidRPr="00797A3B">
        <w:rPr>
          <w:lang w:val="da-DK"/>
        </w:rPr>
        <w:t>2</w:t>
      </w:r>
      <w:r w:rsidRPr="00797A3B">
        <w:rPr>
          <w:b/>
          <w:lang w:val="da-DK"/>
        </w:rPr>
        <w:t xml:space="preserve"> </w:t>
      </w:r>
      <w:r w:rsidRPr="00797A3B">
        <w:rPr>
          <w:lang w:val="da-DK"/>
        </w:rPr>
        <w:t>‘Kontrol af gennemløb med hver ny pen’ op til 6 gange.</w:t>
      </w:r>
      <w:r w:rsidRPr="00797A3B">
        <w:rPr>
          <w:szCs w:val="22"/>
          <w:lang w:val="da-DK"/>
        </w:rPr>
        <w:t xml:space="preserve"> </w:t>
      </w:r>
      <w:r w:rsidRPr="00797A3B">
        <w:rPr>
          <w:lang w:val="da-DK"/>
        </w:rPr>
        <w:t>Hvis der stadig ikke kommer en dråbe til syne, skiftes nålen, og trin</w:t>
      </w:r>
      <w:r w:rsidR="0006208C">
        <w:rPr>
          <w:lang w:val="da-DK"/>
        </w:rPr>
        <w:t> </w:t>
      </w:r>
      <w:r w:rsidRPr="00797A3B">
        <w:rPr>
          <w:lang w:val="da-DK"/>
        </w:rPr>
        <w:t>2 ‘Kontrol af gennemløb med hver ny pen’ gentages en gang mere.</w:t>
      </w:r>
    </w:p>
    <w:p w14:paraId="4AD70F9A" w14:textId="77777777" w:rsidR="00B976AE" w:rsidRPr="00797A3B" w:rsidRDefault="00B976AE" w:rsidP="00B976AE">
      <w:pPr>
        <w:ind w:left="567"/>
        <w:rPr>
          <w:szCs w:val="22"/>
          <w:lang w:val="da-DK"/>
        </w:rPr>
      </w:pPr>
      <w:r w:rsidRPr="00797A3B">
        <w:rPr>
          <w:b/>
          <w:lang w:val="da-DK"/>
        </w:rPr>
        <w:t>Hvis der stadig ikke kommer en dråbe til syne</w:t>
      </w:r>
      <w:r w:rsidRPr="00797A3B">
        <w:rPr>
          <w:lang w:val="da-DK"/>
        </w:rPr>
        <w:t>, skal du kassere pennen og tage en ny i brug.</w:t>
      </w:r>
    </w:p>
    <w:p w14:paraId="377E5E3D" w14:textId="77777777" w:rsidR="00B976AE" w:rsidRPr="00797A3B" w:rsidRDefault="00B976AE" w:rsidP="00B976AE">
      <w:pPr>
        <w:ind w:left="567"/>
        <w:rPr>
          <w:b/>
          <w:szCs w:val="22"/>
          <w:lang w:val="da-DK"/>
        </w:rPr>
      </w:pPr>
    </w:p>
    <w:p w14:paraId="05F21518" w14:textId="2A951D29" w:rsidR="00B976AE" w:rsidRPr="00797A3B" w:rsidRDefault="00B976AE" w:rsidP="00B976AE">
      <w:pPr>
        <w:ind w:left="567" w:hanging="567"/>
        <w:rPr>
          <w:b/>
          <w:lang w:val="da-DK"/>
        </w:rPr>
      </w:pPr>
      <w:r w:rsidRPr="00797A3B">
        <w:rPr>
          <w:noProof/>
          <w:lang w:val="da-DK" w:eastAsia="zh-CN"/>
        </w:rPr>
        <w:drawing>
          <wp:inline distT="0" distB="0" distL="0" distR="0" wp14:anchorId="3BB59740" wp14:editId="40784845">
            <wp:extent cx="104775" cy="95250"/>
            <wp:effectExtent l="0" t="0" r="0" b="0"/>
            <wp:docPr id="6" name="Billed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Kontrollér altid, at der kommer en dråbe til syne</w:t>
      </w:r>
      <w:r w:rsidRPr="00797A3B">
        <w:rPr>
          <w:lang w:val="da-DK"/>
        </w:rPr>
        <w:t xml:space="preserve"> på nålens spids, før du tager en ny pen i brug. Dette sikrer opløsningens gennemløb.</w:t>
      </w:r>
    </w:p>
    <w:p w14:paraId="331FDF69" w14:textId="77777777" w:rsidR="00B976AE" w:rsidRPr="00797A3B" w:rsidRDefault="00B976AE" w:rsidP="0052361D">
      <w:pPr>
        <w:ind w:left="567"/>
        <w:rPr>
          <w:b/>
          <w:szCs w:val="22"/>
          <w:lang w:val="da-DK"/>
        </w:rPr>
      </w:pPr>
      <w:r w:rsidRPr="00797A3B">
        <w:rPr>
          <w:lang w:val="da-DK"/>
        </w:rPr>
        <w:t xml:space="preserve">Hvis der ikke kommer en dråbe til syne, injicerer du </w:t>
      </w:r>
      <w:r w:rsidRPr="00797A3B">
        <w:rPr>
          <w:b/>
          <w:lang w:val="da-DK"/>
        </w:rPr>
        <w:t>ikke</w:t>
      </w:r>
      <w:r w:rsidRPr="00797A3B">
        <w:rPr>
          <w:lang w:val="da-DK"/>
        </w:rPr>
        <w:t xml:space="preserve"> noget medicin, heller ikke selvom dosistælleren måske bevæger sig.</w:t>
      </w:r>
      <w:r w:rsidRPr="00797A3B">
        <w:rPr>
          <w:szCs w:val="22"/>
          <w:lang w:val="da-DK"/>
        </w:rPr>
        <w:t xml:space="preserve"> </w:t>
      </w:r>
      <w:r w:rsidRPr="00797A3B">
        <w:rPr>
          <w:b/>
          <w:lang w:val="da-DK"/>
        </w:rPr>
        <w:t>Det kan være tegn på, at nålen er tilstoppet eller beskadiget.</w:t>
      </w:r>
      <w:r w:rsidRPr="00797A3B">
        <w:rPr>
          <w:b/>
          <w:szCs w:val="22"/>
          <w:lang w:val="da-DK"/>
        </w:rPr>
        <w:t xml:space="preserve"> </w:t>
      </w:r>
    </w:p>
    <w:p w14:paraId="241AFDBE" w14:textId="68CA80A1" w:rsidR="00320A88" w:rsidRDefault="00B976AE" w:rsidP="0052361D">
      <w:pPr>
        <w:numPr>
          <w:ilvl w:val="12"/>
          <w:numId w:val="0"/>
        </w:numPr>
        <w:suppressAutoHyphens w:val="0"/>
        <w:ind w:left="567" w:right="-2"/>
        <w:rPr>
          <w:lang w:val="da-DK"/>
        </w:rPr>
      </w:pPr>
      <w:r w:rsidRPr="00797A3B">
        <w:rPr>
          <w:lang w:val="da-DK"/>
        </w:rPr>
        <w:t>Hvis du ikke kontrollerer gennemløbet af en ny pen før den første injektion med den, får du måske ikke den ordinerede dosis og den tilsigtede virkning af Saxenda.</w:t>
      </w:r>
    </w:p>
    <w:p w14:paraId="02AF5DA8" w14:textId="77777777" w:rsidR="00D36222" w:rsidRPr="00797A3B" w:rsidRDefault="00D36222" w:rsidP="00320A88">
      <w:pPr>
        <w:numPr>
          <w:ilvl w:val="12"/>
          <w:numId w:val="0"/>
        </w:numPr>
        <w:tabs>
          <w:tab w:val="clear" w:pos="567"/>
        </w:tabs>
        <w:suppressAutoHyphens w:val="0"/>
        <w:ind w:right="-2"/>
        <w:rPr>
          <w:lang w:val="da-DK"/>
        </w:rPr>
      </w:pPr>
    </w:p>
    <w:p w14:paraId="51B81460" w14:textId="36CE8FDC" w:rsidR="00320A88" w:rsidRPr="00797A3B" w:rsidRDefault="00FF397E" w:rsidP="00320A88">
      <w:pPr>
        <w:numPr>
          <w:ilvl w:val="12"/>
          <w:numId w:val="0"/>
        </w:numPr>
        <w:tabs>
          <w:tab w:val="clear" w:pos="567"/>
        </w:tabs>
        <w:suppressAutoHyphens w:val="0"/>
        <w:ind w:right="-2"/>
        <w:rPr>
          <w:lang w:val="da-DK"/>
        </w:rPr>
      </w:pPr>
      <w:r w:rsidRPr="00797A3B">
        <w:rPr>
          <w:szCs w:val="22"/>
          <w:lang w:val="da-DK"/>
        </w:rPr>
        <w:object w:dxaOrig="2130" w:dyaOrig="4320" w14:anchorId="5E7E8559">
          <v:shape id="_x0000_i1037" type="#_x0000_t75" style="width:108pt;height:3in" o:ole="">
            <v:imagedata r:id="rId37" o:title=""/>
          </v:shape>
          <o:OLEObject Type="Embed" ProgID="Word.Document.12" ShapeID="_x0000_i1037" DrawAspect="Content" ObjectID="_1805784322" r:id="rId38">
            <o:FieldCodes>\s</o:FieldCodes>
          </o:OLEObject>
        </w:object>
      </w:r>
    </w:p>
    <w:p w14:paraId="44D37C16" w14:textId="77777777" w:rsidR="001A14FA" w:rsidRDefault="001A14FA" w:rsidP="001B3993">
      <w:pPr>
        <w:numPr>
          <w:ilvl w:val="12"/>
          <w:numId w:val="0"/>
        </w:numPr>
        <w:tabs>
          <w:tab w:val="clear" w:pos="567"/>
        </w:tabs>
        <w:suppressAutoHyphens w:val="0"/>
        <w:ind w:right="-2"/>
        <w:rPr>
          <w:lang w:val="da-DK"/>
        </w:rPr>
      </w:pPr>
    </w:p>
    <w:p w14:paraId="46B48EA3" w14:textId="77777777" w:rsidR="00B976AE" w:rsidRPr="00797A3B" w:rsidRDefault="00B976AE" w:rsidP="00B976AE">
      <w:pPr>
        <w:rPr>
          <w:b/>
          <w:szCs w:val="22"/>
          <w:lang w:val="da-DK"/>
        </w:rPr>
      </w:pPr>
      <w:r w:rsidRPr="00797A3B">
        <w:rPr>
          <w:b/>
          <w:lang w:val="da-DK"/>
        </w:rPr>
        <w:t>3 Indstilling af dosis</w:t>
      </w:r>
    </w:p>
    <w:p w14:paraId="17D0EF0A" w14:textId="77777777" w:rsidR="00B976AE" w:rsidRPr="00797A3B" w:rsidRDefault="00B976AE" w:rsidP="00B976AE">
      <w:pPr>
        <w:ind w:left="567"/>
        <w:rPr>
          <w:b/>
          <w:szCs w:val="22"/>
          <w:lang w:val="da-DK"/>
        </w:rPr>
      </w:pPr>
    </w:p>
    <w:p w14:paraId="456F14B8" w14:textId="358C6BA3" w:rsidR="00B976AE" w:rsidRPr="00281AF3" w:rsidRDefault="00B976AE" w:rsidP="001534F7">
      <w:pPr>
        <w:pStyle w:val="ListBullet"/>
        <w:tabs>
          <w:tab w:val="clear" w:pos="360"/>
        </w:tabs>
        <w:ind w:left="567" w:hanging="567"/>
        <w:rPr>
          <w:b/>
          <w:bCs/>
          <w:lang w:val="da-DK"/>
        </w:rPr>
      </w:pPr>
      <w:r w:rsidRPr="00281AF3">
        <w:rPr>
          <w:b/>
          <w:bCs/>
          <w:lang w:val="da-DK"/>
        </w:rPr>
        <w:t>Drej dosisvælgeren indtil dosistælleren viser din dosis (0,6 mg, 1,2 mg, 1,8 mg, 2,4 mg eller 3,0 mg).</w:t>
      </w:r>
    </w:p>
    <w:p w14:paraId="517AB8A0" w14:textId="77777777" w:rsidR="00B976AE" w:rsidRPr="00797A3B" w:rsidRDefault="00B976AE" w:rsidP="00B976AE">
      <w:pPr>
        <w:ind w:left="567"/>
        <w:contextualSpacing/>
        <w:rPr>
          <w:szCs w:val="22"/>
          <w:lang w:val="da-DK"/>
        </w:rPr>
      </w:pPr>
      <w:r w:rsidRPr="00797A3B">
        <w:rPr>
          <w:lang w:val="da-DK"/>
        </w:rPr>
        <w:t>Hvis du vælger den forkerte dosis, kan du dreje dosisvælgeren frem eller tilbage til den rigtige dosis.</w:t>
      </w:r>
      <w:r w:rsidRPr="00797A3B">
        <w:rPr>
          <w:szCs w:val="22"/>
          <w:lang w:val="da-DK"/>
        </w:rPr>
        <w:t xml:space="preserve"> </w:t>
      </w:r>
    </w:p>
    <w:p w14:paraId="6C09AD89" w14:textId="77777777" w:rsidR="00B976AE" w:rsidRPr="00797A3B" w:rsidRDefault="00B976AE" w:rsidP="00B976AE">
      <w:pPr>
        <w:ind w:left="567"/>
        <w:rPr>
          <w:szCs w:val="22"/>
          <w:lang w:val="da-DK"/>
        </w:rPr>
      </w:pPr>
      <w:r w:rsidRPr="00797A3B">
        <w:rPr>
          <w:lang w:val="da-DK"/>
        </w:rPr>
        <w:t>Pennen kan indstilles til højst 3,0 mg.</w:t>
      </w:r>
    </w:p>
    <w:p w14:paraId="4A5351B0" w14:textId="77777777" w:rsidR="00B976AE" w:rsidRPr="00797A3B" w:rsidRDefault="00B976AE" w:rsidP="00B976AE">
      <w:pPr>
        <w:ind w:left="567"/>
        <w:rPr>
          <w:szCs w:val="22"/>
          <w:lang w:val="da-DK"/>
        </w:rPr>
      </w:pPr>
    </w:p>
    <w:p w14:paraId="79719C95" w14:textId="77777777" w:rsidR="00B976AE" w:rsidRPr="00797A3B" w:rsidRDefault="00B976AE" w:rsidP="00B976AE">
      <w:pPr>
        <w:ind w:left="567"/>
        <w:rPr>
          <w:szCs w:val="22"/>
          <w:lang w:val="da-DK"/>
        </w:rPr>
      </w:pPr>
      <w:r w:rsidRPr="00797A3B">
        <w:rPr>
          <w:lang w:val="da-DK"/>
        </w:rPr>
        <w:t>Dosisvælgeren ændrer dosis.</w:t>
      </w:r>
      <w:r w:rsidRPr="00797A3B">
        <w:rPr>
          <w:szCs w:val="22"/>
          <w:lang w:val="da-DK"/>
        </w:rPr>
        <w:t xml:space="preserve"> </w:t>
      </w:r>
      <w:r w:rsidRPr="00797A3B">
        <w:rPr>
          <w:lang w:val="da-DK"/>
        </w:rPr>
        <w:t>Kun dosistælleren og dosismarkøren viser, hvor mange mg du vælger per dosis.</w:t>
      </w:r>
    </w:p>
    <w:p w14:paraId="1691038E" w14:textId="77777777" w:rsidR="00B976AE" w:rsidRPr="00797A3B" w:rsidRDefault="00B976AE" w:rsidP="00B976AE">
      <w:pPr>
        <w:ind w:left="567"/>
        <w:rPr>
          <w:szCs w:val="22"/>
          <w:lang w:val="da-DK"/>
        </w:rPr>
      </w:pPr>
      <w:r w:rsidRPr="00797A3B">
        <w:rPr>
          <w:lang w:val="da-DK"/>
        </w:rPr>
        <w:t>Du kan vælge op til 3,0 mg per dosis.</w:t>
      </w:r>
      <w:r w:rsidRPr="00797A3B">
        <w:rPr>
          <w:szCs w:val="22"/>
          <w:lang w:val="da-DK"/>
        </w:rPr>
        <w:t xml:space="preserve"> </w:t>
      </w:r>
      <w:r w:rsidRPr="00797A3B">
        <w:rPr>
          <w:lang w:val="da-DK"/>
        </w:rPr>
        <w:t>Når pennen indeholder mindre end 3,0 mg, stopper dosistælleren, inden 3,0 bliver vist.</w:t>
      </w:r>
    </w:p>
    <w:p w14:paraId="54422924" w14:textId="77777777" w:rsidR="00B976AE" w:rsidRPr="00797A3B" w:rsidRDefault="00B976AE" w:rsidP="00B976AE">
      <w:pPr>
        <w:ind w:left="567"/>
        <w:rPr>
          <w:szCs w:val="22"/>
          <w:lang w:val="da-DK"/>
        </w:rPr>
      </w:pPr>
      <w:r w:rsidRPr="00797A3B">
        <w:rPr>
          <w:lang w:val="da-DK"/>
        </w:rPr>
        <w:t>Dosisvælgeren klikker forskelligt, når den drejes frem, tilbage eller forbi det antal mg, der er tilbage.</w:t>
      </w:r>
      <w:r w:rsidRPr="00797A3B">
        <w:rPr>
          <w:szCs w:val="22"/>
          <w:lang w:val="da-DK"/>
        </w:rPr>
        <w:t xml:space="preserve"> </w:t>
      </w:r>
      <w:r w:rsidRPr="00797A3B">
        <w:rPr>
          <w:lang w:val="da-DK"/>
        </w:rPr>
        <w:t>Tæl ikke antal klik.</w:t>
      </w:r>
    </w:p>
    <w:p w14:paraId="093119A8" w14:textId="77777777" w:rsidR="00B976AE" w:rsidRPr="00797A3B" w:rsidRDefault="00B976AE" w:rsidP="00B976AE">
      <w:pPr>
        <w:ind w:left="567"/>
        <w:rPr>
          <w:szCs w:val="22"/>
          <w:lang w:val="da-DK"/>
        </w:rPr>
      </w:pPr>
    </w:p>
    <w:p w14:paraId="3BB1F1C3" w14:textId="77777777" w:rsidR="00B976AE" w:rsidRPr="00797A3B" w:rsidRDefault="00B976AE" w:rsidP="00B976AE">
      <w:pPr>
        <w:ind w:left="567" w:hanging="567"/>
        <w:rPr>
          <w:lang w:val="da-DK"/>
        </w:rPr>
      </w:pPr>
      <w:r w:rsidRPr="00797A3B">
        <w:rPr>
          <w:noProof/>
          <w:lang w:val="da-DK" w:eastAsia="zh-CN"/>
        </w:rPr>
        <w:drawing>
          <wp:inline distT="0" distB="0" distL="0" distR="0" wp14:anchorId="4C3AFB61" wp14:editId="0DCAA50A">
            <wp:extent cx="104775" cy="95250"/>
            <wp:effectExtent l="0" t="0" r="0" b="0"/>
            <wp:docPr id="7" name="Billed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Brug altid dosistælleren og dosismarkøren til at se, hvor mange mg du har valgt, før du injicerer medicinen.</w:t>
      </w:r>
      <w:r w:rsidRPr="00797A3B">
        <w:rPr>
          <w:lang w:val="da-DK"/>
        </w:rPr>
        <w:t xml:space="preserve"> </w:t>
      </w:r>
    </w:p>
    <w:p w14:paraId="3494945E" w14:textId="77777777" w:rsidR="00B976AE" w:rsidRPr="00797A3B" w:rsidRDefault="00B976AE" w:rsidP="00B976AE">
      <w:pPr>
        <w:ind w:left="567"/>
        <w:rPr>
          <w:szCs w:val="22"/>
          <w:lang w:val="da-DK"/>
        </w:rPr>
      </w:pPr>
      <w:r w:rsidRPr="00797A3B">
        <w:rPr>
          <w:lang w:val="da-DK"/>
        </w:rPr>
        <w:t>Tæl ikke antal klik.</w:t>
      </w:r>
    </w:p>
    <w:p w14:paraId="430C9B69" w14:textId="77777777" w:rsidR="00B976AE" w:rsidRPr="00797A3B" w:rsidRDefault="00B976AE" w:rsidP="00B976AE">
      <w:pPr>
        <w:ind w:left="567"/>
        <w:rPr>
          <w:szCs w:val="22"/>
          <w:lang w:val="da-DK"/>
        </w:rPr>
      </w:pPr>
      <w:r w:rsidRPr="00797A3B">
        <w:rPr>
          <w:lang w:val="da-DK"/>
        </w:rPr>
        <w:t>Brug ikke penskalaen.</w:t>
      </w:r>
      <w:r w:rsidRPr="00797A3B">
        <w:rPr>
          <w:szCs w:val="22"/>
          <w:lang w:val="da-DK"/>
        </w:rPr>
        <w:t xml:space="preserve"> </w:t>
      </w:r>
      <w:r w:rsidRPr="00797A3B">
        <w:rPr>
          <w:lang w:val="da-DK"/>
        </w:rPr>
        <w:t>Den viser kun, hvor meget opløsning der cirka er tilbage i pennen.</w:t>
      </w:r>
    </w:p>
    <w:p w14:paraId="2F8C7B34" w14:textId="55B2ED00" w:rsidR="00D36222" w:rsidRDefault="00B976AE" w:rsidP="002F3C57">
      <w:pPr>
        <w:numPr>
          <w:ilvl w:val="12"/>
          <w:numId w:val="0"/>
        </w:numPr>
        <w:tabs>
          <w:tab w:val="clear" w:pos="567"/>
        </w:tabs>
        <w:suppressAutoHyphens w:val="0"/>
        <w:ind w:left="567" w:right="-2"/>
        <w:rPr>
          <w:lang w:val="da-DK"/>
        </w:rPr>
      </w:pPr>
      <w:r w:rsidRPr="00797A3B">
        <w:rPr>
          <w:b/>
          <w:lang w:val="da-DK"/>
        </w:rPr>
        <w:t>Kun doser på 0,6</w:t>
      </w:r>
      <w:r w:rsidRPr="00797A3B">
        <w:rPr>
          <w:lang w:val="da-DK"/>
        </w:rPr>
        <w:t> </w:t>
      </w:r>
      <w:r w:rsidRPr="00797A3B">
        <w:rPr>
          <w:b/>
          <w:lang w:val="da-DK"/>
        </w:rPr>
        <w:t>mg, 1,2</w:t>
      </w:r>
      <w:r w:rsidRPr="00797A3B">
        <w:rPr>
          <w:lang w:val="da-DK"/>
        </w:rPr>
        <w:t> </w:t>
      </w:r>
      <w:r w:rsidRPr="00797A3B">
        <w:rPr>
          <w:b/>
          <w:lang w:val="da-DK"/>
        </w:rPr>
        <w:t>mg, 1,8</w:t>
      </w:r>
      <w:r w:rsidRPr="00797A3B">
        <w:rPr>
          <w:lang w:val="da-DK"/>
        </w:rPr>
        <w:t> </w:t>
      </w:r>
      <w:r w:rsidRPr="00797A3B">
        <w:rPr>
          <w:b/>
          <w:lang w:val="da-DK"/>
        </w:rPr>
        <w:t>mg, 2,4</w:t>
      </w:r>
      <w:r w:rsidRPr="00797A3B">
        <w:rPr>
          <w:lang w:val="da-DK"/>
        </w:rPr>
        <w:t> </w:t>
      </w:r>
      <w:r w:rsidRPr="00797A3B">
        <w:rPr>
          <w:b/>
          <w:lang w:val="da-DK"/>
        </w:rPr>
        <w:t>mg eller 3,0</w:t>
      </w:r>
      <w:r w:rsidRPr="00797A3B">
        <w:rPr>
          <w:lang w:val="da-DK"/>
        </w:rPr>
        <w:t> </w:t>
      </w:r>
      <w:r w:rsidRPr="00797A3B">
        <w:rPr>
          <w:b/>
          <w:lang w:val="da-DK"/>
        </w:rPr>
        <w:t>mg må vælges med dosisvælgeren.</w:t>
      </w:r>
      <w:r w:rsidRPr="00797A3B">
        <w:rPr>
          <w:szCs w:val="22"/>
          <w:lang w:val="da-DK"/>
        </w:rPr>
        <w:t xml:space="preserve"> </w:t>
      </w:r>
      <w:r w:rsidRPr="00797A3B">
        <w:rPr>
          <w:lang w:val="da-DK"/>
        </w:rPr>
        <w:t>Den valgte dosis skal være nøjagtigt ud for dosismarkøren for at sikre, at du får en korrekt dosis.</w:t>
      </w:r>
    </w:p>
    <w:p w14:paraId="6C43B8D7" w14:textId="77777777" w:rsidR="00D36222" w:rsidRPr="00797A3B" w:rsidRDefault="00D36222" w:rsidP="001B3993">
      <w:pPr>
        <w:numPr>
          <w:ilvl w:val="12"/>
          <w:numId w:val="0"/>
        </w:numPr>
        <w:tabs>
          <w:tab w:val="clear" w:pos="567"/>
        </w:tabs>
        <w:suppressAutoHyphens w:val="0"/>
        <w:ind w:right="-2"/>
        <w:rPr>
          <w:lang w:val="da-DK"/>
        </w:rPr>
      </w:pPr>
    </w:p>
    <w:bookmarkStart w:id="133" w:name="_MON_1779008677"/>
    <w:bookmarkEnd w:id="133"/>
    <w:p w14:paraId="5FE93BDF" w14:textId="0F8ABE8C" w:rsidR="00FF397E" w:rsidRPr="00797A3B" w:rsidRDefault="00D762C1" w:rsidP="001B3993">
      <w:pPr>
        <w:numPr>
          <w:ilvl w:val="12"/>
          <w:numId w:val="0"/>
        </w:numPr>
        <w:tabs>
          <w:tab w:val="clear" w:pos="567"/>
        </w:tabs>
        <w:suppressAutoHyphens w:val="0"/>
        <w:ind w:right="-2"/>
        <w:rPr>
          <w:szCs w:val="22"/>
          <w:lang w:val="da-DK"/>
        </w:rPr>
      </w:pPr>
      <w:r w:rsidRPr="00797A3B">
        <w:rPr>
          <w:szCs w:val="22"/>
          <w:lang w:val="da-DK"/>
        </w:rPr>
        <w:object w:dxaOrig="2130" w:dyaOrig="2550" w14:anchorId="3010B7F0">
          <v:shape id="_x0000_i1038" type="#_x0000_t75" style="width:108pt;height:130pt" o:ole="">
            <v:imagedata r:id="rId39" o:title=""/>
          </v:shape>
          <o:OLEObject Type="Embed" ProgID="Word.Document.12" ShapeID="_x0000_i1038" DrawAspect="Content" ObjectID="_1805784323" r:id="rId40">
            <o:FieldCodes>\s</o:FieldCodes>
          </o:OLEObject>
        </w:object>
      </w:r>
    </w:p>
    <w:p w14:paraId="1C5EBA42" w14:textId="77777777" w:rsidR="007C3E0F" w:rsidRPr="00797A3B" w:rsidRDefault="007C3E0F" w:rsidP="001B3993">
      <w:pPr>
        <w:numPr>
          <w:ilvl w:val="12"/>
          <w:numId w:val="0"/>
        </w:numPr>
        <w:tabs>
          <w:tab w:val="clear" w:pos="567"/>
        </w:tabs>
        <w:suppressAutoHyphens w:val="0"/>
        <w:ind w:right="-2"/>
        <w:rPr>
          <w:szCs w:val="22"/>
          <w:lang w:val="da-DK"/>
        </w:rPr>
      </w:pPr>
    </w:p>
    <w:p w14:paraId="6A5F9D77" w14:textId="77777777" w:rsidR="00E440DC" w:rsidRPr="00797A3B" w:rsidRDefault="00E440DC" w:rsidP="00E440DC">
      <w:pPr>
        <w:rPr>
          <w:b/>
          <w:szCs w:val="22"/>
          <w:lang w:val="da-DK"/>
        </w:rPr>
      </w:pPr>
      <w:r w:rsidRPr="00797A3B">
        <w:rPr>
          <w:b/>
          <w:lang w:val="da-DK"/>
        </w:rPr>
        <w:t>Hvor meget opløsning er der tilbage?</w:t>
      </w:r>
    </w:p>
    <w:p w14:paraId="7128DF08" w14:textId="77777777" w:rsidR="00E440DC" w:rsidRPr="00797A3B" w:rsidRDefault="00E440DC" w:rsidP="00E440DC">
      <w:pPr>
        <w:ind w:left="567"/>
        <w:rPr>
          <w:b/>
          <w:szCs w:val="22"/>
          <w:lang w:val="da-DK"/>
        </w:rPr>
      </w:pPr>
    </w:p>
    <w:p w14:paraId="028FE040" w14:textId="670A1977" w:rsidR="002F3C57" w:rsidRDefault="00E440DC" w:rsidP="001534F7">
      <w:pPr>
        <w:pStyle w:val="ListBullet"/>
        <w:tabs>
          <w:tab w:val="clear" w:pos="360"/>
        </w:tabs>
        <w:ind w:left="567" w:hanging="567"/>
        <w:rPr>
          <w:lang w:val="da-DK"/>
        </w:rPr>
      </w:pPr>
      <w:r w:rsidRPr="00797A3B">
        <w:rPr>
          <w:b/>
          <w:lang w:val="da-DK"/>
        </w:rPr>
        <w:t>Penskalaen</w:t>
      </w:r>
      <w:r w:rsidRPr="00797A3B">
        <w:rPr>
          <w:lang w:val="da-DK"/>
        </w:rPr>
        <w:t xml:space="preserve"> viser, hvor meget opløsning der </w:t>
      </w:r>
      <w:r w:rsidRPr="00797A3B">
        <w:rPr>
          <w:b/>
          <w:lang w:val="da-DK"/>
        </w:rPr>
        <w:t>cirka</w:t>
      </w:r>
      <w:r w:rsidRPr="00797A3B">
        <w:rPr>
          <w:lang w:val="da-DK"/>
        </w:rPr>
        <w:t xml:space="preserve"> er tilbage i pennen.</w:t>
      </w:r>
    </w:p>
    <w:p w14:paraId="659079F8" w14:textId="77777777" w:rsidR="00E440DC" w:rsidRPr="00797A3B" w:rsidRDefault="00E440DC" w:rsidP="00E440DC">
      <w:pPr>
        <w:numPr>
          <w:ilvl w:val="12"/>
          <w:numId w:val="0"/>
        </w:numPr>
        <w:tabs>
          <w:tab w:val="clear" w:pos="567"/>
        </w:tabs>
        <w:suppressAutoHyphens w:val="0"/>
        <w:ind w:right="-2"/>
        <w:rPr>
          <w:szCs w:val="22"/>
          <w:lang w:val="da-DK"/>
        </w:rPr>
      </w:pPr>
    </w:p>
    <w:bookmarkStart w:id="134" w:name="_MON_1779009003"/>
    <w:bookmarkEnd w:id="134"/>
    <w:p w14:paraId="735516A2" w14:textId="793075F9" w:rsidR="00336B6D" w:rsidRPr="00797A3B" w:rsidRDefault="00D762C1" w:rsidP="001B3993">
      <w:pPr>
        <w:numPr>
          <w:ilvl w:val="12"/>
          <w:numId w:val="0"/>
        </w:numPr>
        <w:tabs>
          <w:tab w:val="clear" w:pos="567"/>
        </w:tabs>
        <w:suppressAutoHyphens w:val="0"/>
        <w:ind w:right="-2"/>
        <w:rPr>
          <w:szCs w:val="22"/>
          <w:lang w:val="da-DK"/>
        </w:rPr>
      </w:pPr>
      <w:r w:rsidRPr="00797A3B">
        <w:rPr>
          <w:szCs w:val="22"/>
          <w:lang w:val="da-DK"/>
        </w:rPr>
        <w:object w:dxaOrig="2130" w:dyaOrig="1710" w14:anchorId="4C4C02AF">
          <v:shape id="_x0000_i1039" type="#_x0000_t75" style="width:108pt;height:86.5pt" o:ole="">
            <v:imagedata r:id="rId41" o:title=""/>
          </v:shape>
          <o:OLEObject Type="Embed" ProgID="Word.Document.12" ShapeID="_x0000_i1039" DrawAspect="Content" ObjectID="_1805784324" r:id="rId42">
            <o:FieldCodes>\s</o:FieldCodes>
          </o:OLEObject>
        </w:object>
      </w:r>
    </w:p>
    <w:p w14:paraId="115B9CC5" w14:textId="77777777" w:rsidR="0019617E" w:rsidRDefault="0019617E" w:rsidP="001B3993">
      <w:pPr>
        <w:numPr>
          <w:ilvl w:val="12"/>
          <w:numId w:val="0"/>
        </w:numPr>
        <w:tabs>
          <w:tab w:val="clear" w:pos="567"/>
        </w:tabs>
        <w:suppressAutoHyphens w:val="0"/>
        <w:ind w:right="-2"/>
        <w:rPr>
          <w:szCs w:val="22"/>
          <w:lang w:val="da-DK"/>
        </w:rPr>
      </w:pPr>
    </w:p>
    <w:p w14:paraId="69993231" w14:textId="097FCE7D" w:rsidR="00B976AE" w:rsidRPr="00797A3B" w:rsidRDefault="00B976AE" w:rsidP="001534F7">
      <w:pPr>
        <w:pStyle w:val="ListBullet"/>
        <w:tabs>
          <w:tab w:val="clear" w:pos="360"/>
        </w:tabs>
        <w:ind w:left="567" w:hanging="567"/>
        <w:rPr>
          <w:lang w:val="da-DK"/>
        </w:rPr>
      </w:pPr>
      <w:r w:rsidRPr="00797A3B">
        <w:rPr>
          <w:lang w:val="da-DK"/>
        </w:rPr>
        <w:t xml:space="preserve">Brug dosistælleren til at </w:t>
      </w:r>
      <w:r w:rsidRPr="002F3C57">
        <w:rPr>
          <w:b/>
          <w:bCs/>
          <w:lang w:val="da-DK"/>
        </w:rPr>
        <w:t>se, præcist hvor meget opløsning der er tilbage</w:t>
      </w:r>
      <w:r w:rsidRPr="00797A3B">
        <w:rPr>
          <w:lang w:val="da-DK"/>
        </w:rPr>
        <w:t>:</w:t>
      </w:r>
    </w:p>
    <w:p w14:paraId="35276DEC" w14:textId="77777777" w:rsidR="00B976AE" w:rsidRPr="00797A3B" w:rsidRDefault="00B976AE" w:rsidP="00B976AE">
      <w:pPr>
        <w:ind w:left="567"/>
        <w:rPr>
          <w:b/>
          <w:szCs w:val="22"/>
          <w:lang w:val="da-DK"/>
        </w:rPr>
      </w:pPr>
      <w:r w:rsidRPr="00797A3B">
        <w:rPr>
          <w:lang w:val="da-DK"/>
        </w:rPr>
        <w:t xml:space="preserve">Drej dosisvælgeren, indtil </w:t>
      </w:r>
      <w:r w:rsidRPr="00797A3B">
        <w:rPr>
          <w:b/>
          <w:lang w:val="da-DK"/>
        </w:rPr>
        <w:t>dosistælleren stopper.</w:t>
      </w:r>
    </w:p>
    <w:p w14:paraId="44B0D4B2" w14:textId="77777777" w:rsidR="00B976AE" w:rsidRPr="00797A3B" w:rsidRDefault="00B976AE" w:rsidP="00B976AE">
      <w:pPr>
        <w:ind w:left="567"/>
        <w:rPr>
          <w:szCs w:val="22"/>
          <w:lang w:val="da-DK"/>
        </w:rPr>
      </w:pPr>
      <w:r w:rsidRPr="00797A3B">
        <w:rPr>
          <w:lang w:val="da-DK"/>
        </w:rPr>
        <w:t xml:space="preserve">Hvis den viser 3,0, er der </w:t>
      </w:r>
      <w:r w:rsidRPr="00797A3B">
        <w:rPr>
          <w:b/>
          <w:lang w:val="da-DK"/>
        </w:rPr>
        <w:t>mindst 3,0 mg</w:t>
      </w:r>
      <w:r w:rsidRPr="00797A3B">
        <w:rPr>
          <w:lang w:val="da-DK"/>
        </w:rPr>
        <w:t xml:space="preserve"> tilbage i pennen.</w:t>
      </w:r>
      <w:r w:rsidRPr="00797A3B">
        <w:rPr>
          <w:szCs w:val="22"/>
          <w:lang w:val="da-DK"/>
        </w:rPr>
        <w:t xml:space="preserve"> </w:t>
      </w:r>
      <w:r w:rsidRPr="00797A3B">
        <w:rPr>
          <w:lang w:val="da-DK"/>
        </w:rPr>
        <w:t xml:space="preserve">Hvis </w:t>
      </w:r>
      <w:r w:rsidRPr="00797A3B">
        <w:rPr>
          <w:b/>
          <w:lang w:val="da-DK"/>
        </w:rPr>
        <w:t>dosisvælgeren stopper før 3,0 mg</w:t>
      </w:r>
      <w:r w:rsidRPr="00797A3B">
        <w:rPr>
          <w:lang w:val="da-DK"/>
        </w:rPr>
        <w:t>, er der ikke tilstrækkeligt med opløsning tilbage til en fuld dosis på 3,0 mg.</w:t>
      </w:r>
    </w:p>
    <w:p w14:paraId="4EDC81F6" w14:textId="77777777" w:rsidR="00B976AE" w:rsidRPr="00797A3B" w:rsidRDefault="00B976AE" w:rsidP="00B976AE">
      <w:pPr>
        <w:rPr>
          <w:szCs w:val="22"/>
          <w:lang w:val="da-DK"/>
        </w:rPr>
      </w:pPr>
    </w:p>
    <w:p w14:paraId="7C729746" w14:textId="77777777" w:rsidR="00B976AE" w:rsidRPr="00797A3B" w:rsidRDefault="00B976AE" w:rsidP="00B976AE">
      <w:pPr>
        <w:ind w:left="1134" w:hanging="1134"/>
        <w:rPr>
          <w:b/>
          <w:szCs w:val="22"/>
          <w:lang w:val="da-DK"/>
        </w:rPr>
      </w:pPr>
      <w:r w:rsidRPr="00797A3B">
        <w:rPr>
          <w:b/>
          <w:lang w:val="da-DK"/>
        </w:rPr>
        <w:t>Hvis du har brug for mere medicin, end der er tilbage i pennen</w:t>
      </w:r>
    </w:p>
    <w:p w14:paraId="5322619F" w14:textId="77777777" w:rsidR="00B976AE" w:rsidRPr="00797A3B" w:rsidRDefault="00B976AE" w:rsidP="00B976AE">
      <w:pPr>
        <w:rPr>
          <w:szCs w:val="22"/>
          <w:lang w:val="da-DK"/>
        </w:rPr>
      </w:pPr>
      <w:r w:rsidRPr="00797A3B">
        <w:rPr>
          <w:lang w:val="da-DK"/>
        </w:rPr>
        <w:t>Kun hvis din læge eller sygeplejerske har instrueret dig i eller rådet dig til det, kan du dele dosis mellem den aktuelle pen og en ny pen.</w:t>
      </w:r>
      <w:r w:rsidRPr="00797A3B">
        <w:rPr>
          <w:szCs w:val="22"/>
          <w:lang w:val="da-DK"/>
        </w:rPr>
        <w:t xml:space="preserve"> </w:t>
      </w:r>
      <w:r w:rsidRPr="00797A3B">
        <w:rPr>
          <w:lang w:val="da-DK"/>
        </w:rPr>
        <w:t>Brug en regnemaskine til at beregne doserne, som lægen eller sygeplejersken har instrueret dig i.</w:t>
      </w:r>
    </w:p>
    <w:p w14:paraId="69080114" w14:textId="77777777" w:rsidR="00B976AE" w:rsidRPr="00797A3B" w:rsidRDefault="00B976AE" w:rsidP="00B976AE">
      <w:pPr>
        <w:rPr>
          <w:szCs w:val="22"/>
          <w:lang w:val="da-DK"/>
        </w:rPr>
      </w:pPr>
    </w:p>
    <w:p w14:paraId="731E40D1" w14:textId="77777777" w:rsidR="00B976AE" w:rsidRPr="00797A3B" w:rsidRDefault="00B976AE" w:rsidP="00B976AE">
      <w:pPr>
        <w:ind w:left="567" w:hanging="567"/>
        <w:rPr>
          <w:lang w:val="da-DK"/>
        </w:rPr>
      </w:pPr>
      <w:r w:rsidRPr="00797A3B">
        <w:rPr>
          <w:noProof/>
          <w:lang w:val="da-DK" w:eastAsia="zh-CN"/>
        </w:rPr>
        <w:drawing>
          <wp:inline distT="0" distB="0" distL="0" distR="0" wp14:anchorId="04F91D84" wp14:editId="63EE0EFE">
            <wp:extent cx="104775" cy="95250"/>
            <wp:effectExtent l="0" t="0" r="0" b="0"/>
            <wp:docPr id="10" name="Billede 1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Vær omhyggelig med at regne rigtigt.</w:t>
      </w:r>
    </w:p>
    <w:p w14:paraId="745AD839" w14:textId="6AA988FC" w:rsidR="00D36222" w:rsidRPr="00797A3B" w:rsidRDefault="00B976AE" w:rsidP="001534F7">
      <w:pPr>
        <w:ind w:left="567"/>
        <w:rPr>
          <w:szCs w:val="22"/>
          <w:lang w:val="da-DK"/>
        </w:rPr>
      </w:pPr>
      <w:r w:rsidRPr="00797A3B">
        <w:rPr>
          <w:lang w:val="da-DK"/>
        </w:rPr>
        <w:t>Hvis du ikke er sikker på, hvordan du skal opdele din dosis, når du bruger to penne, skal du vælge og injicere den dosis, du har brug for, med en ny pen.</w:t>
      </w:r>
    </w:p>
    <w:p w14:paraId="183B4C6F" w14:textId="77777777" w:rsidR="00651108" w:rsidRPr="00797A3B" w:rsidRDefault="00651108" w:rsidP="00651108">
      <w:pPr>
        <w:numPr>
          <w:ilvl w:val="12"/>
          <w:numId w:val="0"/>
        </w:numPr>
        <w:tabs>
          <w:tab w:val="clear" w:pos="567"/>
        </w:tabs>
        <w:suppressAutoHyphens w:val="0"/>
        <w:ind w:right="-2"/>
        <w:rPr>
          <w:lang w:val="da-DK"/>
        </w:rPr>
      </w:pPr>
    </w:p>
    <w:bookmarkStart w:id="135" w:name="_MON_1779009359"/>
    <w:bookmarkEnd w:id="135"/>
    <w:p w14:paraId="3919B1D9" w14:textId="23350127" w:rsidR="00651108" w:rsidRPr="00797A3B" w:rsidRDefault="003F5C3B" w:rsidP="00651108">
      <w:pPr>
        <w:numPr>
          <w:ilvl w:val="12"/>
          <w:numId w:val="0"/>
        </w:numPr>
        <w:tabs>
          <w:tab w:val="clear" w:pos="567"/>
        </w:tabs>
        <w:suppressAutoHyphens w:val="0"/>
        <w:ind w:right="-2"/>
        <w:rPr>
          <w:szCs w:val="22"/>
          <w:lang w:val="da-DK"/>
        </w:rPr>
      </w:pPr>
      <w:r w:rsidRPr="00797A3B">
        <w:rPr>
          <w:szCs w:val="22"/>
          <w:lang w:val="da-DK"/>
        </w:rPr>
        <w:object w:dxaOrig="2130" w:dyaOrig="2580" w14:anchorId="0C0B5A49">
          <v:shape id="_x0000_i1040" type="#_x0000_t75" style="width:108pt;height:130pt" o:ole="">
            <v:imagedata r:id="rId43" o:title=""/>
          </v:shape>
          <o:OLEObject Type="Embed" ProgID="Word.Document.12" ShapeID="_x0000_i1040" DrawAspect="Content" ObjectID="_1805784325" r:id="rId44">
            <o:FieldCodes>\s</o:FieldCodes>
          </o:OLEObject>
        </w:object>
      </w:r>
    </w:p>
    <w:p w14:paraId="43B53DC3" w14:textId="77777777" w:rsidR="006645BF" w:rsidRPr="00797A3B" w:rsidRDefault="006645BF" w:rsidP="00651108">
      <w:pPr>
        <w:numPr>
          <w:ilvl w:val="12"/>
          <w:numId w:val="0"/>
        </w:numPr>
        <w:tabs>
          <w:tab w:val="clear" w:pos="567"/>
        </w:tabs>
        <w:suppressAutoHyphens w:val="0"/>
        <w:ind w:right="-2"/>
        <w:rPr>
          <w:szCs w:val="22"/>
          <w:lang w:val="da-DK"/>
        </w:rPr>
      </w:pPr>
    </w:p>
    <w:p w14:paraId="5FD80EDF" w14:textId="77777777" w:rsidR="00B976AE" w:rsidRPr="00797A3B" w:rsidRDefault="00B976AE" w:rsidP="00B976AE">
      <w:pPr>
        <w:rPr>
          <w:b/>
          <w:szCs w:val="22"/>
          <w:lang w:val="da-DK"/>
        </w:rPr>
      </w:pPr>
      <w:r w:rsidRPr="00797A3B">
        <w:rPr>
          <w:b/>
          <w:lang w:val="da-DK"/>
        </w:rPr>
        <w:t>4 Injektion af dosis</w:t>
      </w:r>
    </w:p>
    <w:p w14:paraId="7EBF6317" w14:textId="77777777" w:rsidR="00B976AE" w:rsidRPr="00797A3B" w:rsidRDefault="00B976AE" w:rsidP="00B976AE">
      <w:pPr>
        <w:rPr>
          <w:b/>
          <w:szCs w:val="22"/>
          <w:lang w:val="da-DK"/>
        </w:rPr>
      </w:pPr>
    </w:p>
    <w:p w14:paraId="0F4960A5" w14:textId="0721463D" w:rsidR="00B976AE" w:rsidRPr="00797A3B" w:rsidRDefault="00B976AE" w:rsidP="001534F7">
      <w:pPr>
        <w:pStyle w:val="ListBullet"/>
        <w:tabs>
          <w:tab w:val="clear" w:pos="360"/>
        </w:tabs>
        <w:ind w:left="567" w:hanging="567"/>
        <w:rPr>
          <w:lang w:val="da-DK"/>
        </w:rPr>
      </w:pPr>
      <w:r w:rsidRPr="00797A3B">
        <w:rPr>
          <w:b/>
          <w:lang w:val="da-DK"/>
        </w:rPr>
        <w:t>Stik nålen ind under huden,</w:t>
      </w:r>
      <w:r w:rsidRPr="00797A3B">
        <w:rPr>
          <w:lang w:val="da-DK"/>
        </w:rPr>
        <w:t xml:space="preserve"> som lægen eller sygeplejersken har vist dig.</w:t>
      </w:r>
    </w:p>
    <w:p w14:paraId="3A9E10A4" w14:textId="229047D0" w:rsidR="001C5053" w:rsidRDefault="00B976AE" w:rsidP="001534F7">
      <w:pPr>
        <w:pStyle w:val="ListBullet"/>
        <w:tabs>
          <w:tab w:val="clear" w:pos="360"/>
        </w:tabs>
        <w:ind w:left="567" w:hanging="567"/>
        <w:rPr>
          <w:lang w:val="da-DK"/>
        </w:rPr>
      </w:pPr>
      <w:r w:rsidRPr="00797A3B">
        <w:rPr>
          <w:b/>
          <w:lang w:val="da-DK"/>
        </w:rPr>
        <w:lastRenderedPageBreak/>
        <w:t xml:space="preserve">Kontrollér, at du kan se dosistælleren. </w:t>
      </w:r>
      <w:r w:rsidRPr="00797A3B">
        <w:rPr>
          <w:lang w:val="da-DK"/>
        </w:rPr>
        <w:t>Du må ikke dække for den med fingrene. Det kan afbryde injektionen.</w:t>
      </w:r>
    </w:p>
    <w:p w14:paraId="282B8458" w14:textId="77777777" w:rsidR="00D36222" w:rsidRPr="00797A3B" w:rsidRDefault="00D36222" w:rsidP="001C5053">
      <w:pPr>
        <w:numPr>
          <w:ilvl w:val="12"/>
          <w:numId w:val="0"/>
        </w:numPr>
        <w:tabs>
          <w:tab w:val="clear" w:pos="567"/>
        </w:tabs>
        <w:suppressAutoHyphens w:val="0"/>
        <w:ind w:right="-2"/>
        <w:rPr>
          <w:lang w:val="da-DK"/>
        </w:rPr>
      </w:pPr>
    </w:p>
    <w:p w14:paraId="5387EAEA" w14:textId="0F644E51" w:rsidR="001C5053" w:rsidRPr="00797A3B" w:rsidRDefault="0086535F" w:rsidP="001C5053">
      <w:pPr>
        <w:numPr>
          <w:ilvl w:val="12"/>
          <w:numId w:val="0"/>
        </w:numPr>
        <w:tabs>
          <w:tab w:val="clear" w:pos="567"/>
        </w:tabs>
        <w:suppressAutoHyphens w:val="0"/>
        <w:ind w:right="-2"/>
        <w:rPr>
          <w:szCs w:val="22"/>
          <w:lang w:val="da-DK"/>
        </w:rPr>
      </w:pPr>
      <w:r w:rsidRPr="00797A3B">
        <w:rPr>
          <w:szCs w:val="22"/>
          <w:lang w:val="da-DK"/>
        </w:rPr>
        <w:object w:dxaOrig="2130" w:dyaOrig="1980" w14:anchorId="4068CBEE">
          <v:shape id="_x0000_i1041" type="#_x0000_t75" style="width:108pt;height:100.5pt" o:ole="">
            <v:imagedata r:id="rId45" o:title=""/>
          </v:shape>
          <o:OLEObject Type="Embed" ProgID="Word.Document.12" ShapeID="_x0000_i1041" DrawAspect="Content" ObjectID="_1805784326" r:id="rId46">
            <o:FieldCodes>\s</o:FieldCodes>
          </o:OLEObject>
        </w:object>
      </w:r>
    </w:p>
    <w:p w14:paraId="7220A869" w14:textId="77777777" w:rsidR="0086535F" w:rsidRPr="00797A3B" w:rsidRDefault="0086535F" w:rsidP="001C5053">
      <w:pPr>
        <w:numPr>
          <w:ilvl w:val="12"/>
          <w:numId w:val="0"/>
        </w:numPr>
        <w:tabs>
          <w:tab w:val="clear" w:pos="567"/>
        </w:tabs>
        <w:suppressAutoHyphens w:val="0"/>
        <w:ind w:right="-2"/>
        <w:rPr>
          <w:szCs w:val="22"/>
          <w:lang w:val="da-DK"/>
        </w:rPr>
      </w:pPr>
    </w:p>
    <w:p w14:paraId="28A09D7D" w14:textId="1E1B8FB0" w:rsidR="00B976AE" w:rsidRPr="00797A3B" w:rsidRDefault="00B976AE" w:rsidP="001534F7">
      <w:pPr>
        <w:pStyle w:val="ListBullet"/>
        <w:tabs>
          <w:tab w:val="clear" w:pos="360"/>
        </w:tabs>
        <w:ind w:left="567" w:hanging="567"/>
        <w:rPr>
          <w:lang w:val="da-DK"/>
        </w:rPr>
      </w:pPr>
      <w:r w:rsidRPr="00E440DC">
        <w:rPr>
          <w:b/>
          <w:bCs/>
          <w:lang w:val="da-DK"/>
        </w:rPr>
        <w:t>Tryk på dosisknappen, og hold den inde, mens du holder øje med, at dosistælleren vender tilbage til</w:t>
      </w:r>
      <w:r w:rsidR="002F3C57" w:rsidRPr="00E440DC">
        <w:rPr>
          <w:b/>
          <w:bCs/>
          <w:lang w:val="da-DK"/>
        </w:rPr>
        <w:t> </w:t>
      </w:r>
      <w:r w:rsidRPr="00E440DC">
        <w:rPr>
          <w:b/>
          <w:bCs/>
          <w:lang w:val="da-DK"/>
        </w:rPr>
        <w:t>0</w:t>
      </w:r>
      <w:r w:rsidRPr="00797A3B">
        <w:rPr>
          <w:lang w:val="da-DK"/>
        </w:rPr>
        <w:t>. 0 skal være lige ud for dosismarkøren. Du kan eventuelt høre eller mærke et klik.</w:t>
      </w:r>
    </w:p>
    <w:p w14:paraId="3A04319C" w14:textId="226405AB" w:rsidR="00D83902" w:rsidRPr="00E440DC" w:rsidRDefault="00B976AE" w:rsidP="001534F7">
      <w:pPr>
        <w:pStyle w:val="ListBullet"/>
        <w:tabs>
          <w:tab w:val="clear" w:pos="360"/>
        </w:tabs>
        <w:ind w:left="567" w:hanging="567"/>
        <w:rPr>
          <w:b/>
          <w:lang w:val="da-DK"/>
        </w:rPr>
      </w:pPr>
      <w:r w:rsidRPr="00E440DC">
        <w:rPr>
          <w:b/>
          <w:lang w:val="da-DK"/>
        </w:rPr>
        <w:t>Fortsæt med at h</w:t>
      </w:r>
      <w:r w:rsidRPr="00E440DC">
        <w:rPr>
          <w:b/>
          <w:szCs w:val="22"/>
          <w:lang w:val="da-DK"/>
        </w:rPr>
        <w:t>olde dosisknappen inde, mens nålen forbliver under huden.</w:t>
      </w:r>
    </w:p>
    <w:p w14:paraId="61EF4A8F" w14:textId="77777777" w:rsidR="00FC5482" w:rsidRPr="00797A3B" w:rsidRDefault="00FC5482" w:rsidP="00FC5482">
      <w:pPr>
        <w:numPr>
          <w:ilvl w:val="12"/>
          <w:numId w:val="0"/>
        </w:numPr>
        <w:tabs>
          <w:tab w:val="clear" w:pos="567"/>
        </w:tabs>
        <w:suppressAutoHyphens w:val="0"/>
        <w:ind w:right="-2"/>
        <w:rPr>
          <w:lang w:val="da-DK"/>
        </w:rPr>
      </w:pPr>
    </w:p>
    <w:p w14:paraId="5AE03737" w14:textId="4B7B39D6" w:rsidR="00FC5482" w:rsidRPr="00797A3B" w:rsidRDefault="00F460DC" w:rsidP="00FC5482">
      <w:pPr>
        <w:numPr>
          <w:ilvl w:val="12"/>
          <w:numId w:val="0"/>
        </w:numPr>
        <w:tabs>
          <w:tab w:val="clear" w:pos="567"/>
        </w:tabs>
        <w:suppressAutoHyphens w:val="0"/>
        <w:ind w:right="-2"/>
        <w:rPr>
          <w:szCs w:val="22"/>
          <w:lang w:val="da-DK"/>
        </w:rPr>
      </w:pPr>
      <w:r w:rsidRPr="00797A3B">
        <w:rPr>
          <w:szCs w:val="22"/>
          <w:lang w:val="da-DK"/>
        </w:rPr>
        <w:object w:dxaOrig="2130" w:dyaOrig="1980" w14:anchorId="16AB7A30">
          <v:shape id="_x0000_i1042" type="#_x0000_t75" style="width:108pt;height:100.5pt" o:ole="">
            <v:imagedata r:id="rId47" o:title=""/>
          </v:shape>
          <o:OLEObject Type="Embed" ProgID="Word.Document.12" ShapeID="_x0000_i1042" DrawAspect="Content" ObjectID="_1805784327" r:id="rId48">
            <o:FieldCodes>\s</o:FieldCodes>
          </o:OLEObject>
        </w:object>
      </w:r>
    </w:p>
    <w:p w14:paraId="2693222A" w14:textId="77777777" w:rsidR="00F460DC" w:rsidRDefault="00F460DC" w:rsidP="00FC5482">
      <w:pPr>
        <w:numPr>
          <w:ilvl w:val="12"/>
          <w:numId w:val="0"/>
        </w:numPr>
        <w:tabs>
          <w:tab w:val="clear" w:pos="567"/>
        </w:tabs>
        <w:suppressAutoHyphens w:val="0"/>
        <w:ind w:right="-2"/>
        <w:rPr>
          <w:lang w:val="da-DK"/>
        </w:rPr>
      </w:pPr>
    </w:p>
    <w:p w14:paraId="53BD58F2" w14:textId="723A2378" w:rsidR="00B976AE" w:rsidRPr="00E440DC" w:rsidRDefault="00B976AE" w:rsidP="001534F7">
      <w:pPr>
        <w:pStyle w:val="ListBullet"/>
        <w:tabs>
          <w:tab w:val="clear" w:pos="360"/>
        </w:tabs>
        <w:ind w:left="567" w:hanging="567"/>
        <w:rPr>
          <w:lang w:val="da-DK"/>
        </w:rPr>
      </w:pPr>
      <w:r w:rsidRPr="00E440DC">
        <w:rPr>
          <w:b/>
          <w:bCs/>
          <w:lang w:val="da-DK"/>
        </w:rPr>
        <w:t>Tæl langsomt til 6, mens du holder dosisknappen inde.</w:t>
      </w:r>
    </w:p>
    <w:p w14:paraId="7EAA4149" w14:textId="3B6FB532" w:rsidR="00D36222" w:rsidRPr="00797A3B" w:rsidRDefault="00B976AE" w:rsidP="001534F7">
      <w:pPr>
        <w:pStyle w:val="ListBullet"/>
        <w:tabs>
          <w:tab w:val="clear" w:pos="360"/>
        </w:tabs>
        <w:ind w:left="567" w:hanging="567"/>
        <w:rPr>
          <w:lang w:val="da-DK"/>
        </w:rPr>
      </w:pPr>
      <w:r w:rsidRPr="00797A3B">
        <w:rPr>
          <w:lang w:val="da-DK"/>
        </w:rPr>
        <w:t>Hvis nålen fjernes tidligere, vil du måske se opløsning sive ud fra nålens spids. I så fald har du ikke fået den fulde dosis.</w:t>
      </w:r>
    </w:p>
    <w:p w14:paraId="50ABAC9A" w14:textId="77777777" w:rsidR="00913DEC" w:rsidRPr="00797A3B" w:rsidRDefault="00913DEC" w:rsidP="00694326">
      <w:pPr>
        <w:numPr>
          <w:ilvl w:val="12"/>
          <w:numId w:val="0"/>
        </w:numPr>
        <w:tabs>
          <w:tab w:val="clear" w:pos="567"/>
        </w:tabs>
        <w:suppressAutoHyphens w:val="0"/>
        <w:ind w:right="-2"/>
        <w:rPr>
          <w:lang w:val="da-DK"/>
        </w:rPr>
      </w:pPr>
    </w:p>
    <w:bookmarkStart w:id="136" w:name="_MON_1779009755"/>
    <w:bookmarkEnd w:id="136"/>
    <w:p w14:paraId="0219A0DC" w14:textId="2426BBA0" w:rsidR="00913DEC" w:rsidRPr="00797A3B" w:rsidRDefault="00507364" w:rsidP="00694326">
      <w:pPr>
        <w:numPr>
          <w:ilvl w:val="12"/>
          <w:numId w:val="0"/>
        </w:numPr>
        <w:tabs>
          <w:tab w:val="clear" w:pos="567"/>
        </w:tabs>
        <w:suppressAutoHyphens w:val="0"/>
        <w:ind w:right="-2"/>
        <w:rPr>
          <w:szCs w:val="22"/>
          <w:lang w:val="da-DK"/>
        </w:rPr>
      </w:pPr>
      <w:r w:rsidRPr="00797A3B">
        <w:rPr>
          <w:szCs w:val="22"/>
          <w:lang w:val="da-DK"/>
        </w:rPr>
        <w:object w:dxaOrig="2130" w:dyaOrig="2550" w14:anchorId="27C48D5D">
          <v:shape id="_x0000_i1043" type="#_x0000_t75" style="width:108pt;height:130pt" o:ole="">
            <v:imagedata r:id="rId49" o:title=""/>
          </v:shape>
          <o:OLEObject Type="Embed" ProgID="Word.Document.12" ShapeID="_x0000_i1043" DrawAspect="Content" ObjectID="_1805784328" r:id="rId50">
            <o:FieldCodes>\s</o:FieldCodes>
          </o:OLEObject>
        </w:object>
      </w:r>
    </w:p>
    <w:p w14:paraId="683E5154" w14:textId="77777777" w:rsidR="00DD43EC" w:rsidRPr="00797A3B" w:rsidRDefault="00DD43EC" w:rsidP="00694326">
      <w:pPr>
        <w:numPr>
          <w:ilvl w:val="12"/>
          <w:numId w:val="0"/>
        </w:numPr>
        <w:tabs>
          <w:tab w:val="clear" w:pos="567"/>
        </w:tabs>
        <w:suppressAutoHyphens w:val="0"/>
        <w:ind w:right="-2"/>
        <w:rPr>
          <w:szCs w:val="22"/>
          <w:lang w:val="da-DK"/>
        </w:rPr>
      </w:pPr>
    </w:p>
    <w:p w14:paraId="0A2906E0" w14:textId="478709B8" w:rsidR="00B976AE" w:rsidRPr="00797A3B" w:rsidRDefault="00B976AE" w:rsidP="001534F7">
      <w:pPr>
        <w:pStyle w:val="ListBullet"/>
        <w:tabs>
          <w:tab w:val="clear" w:pos="360"/>
        </w:tabs>
        <w:ind w:left="567" w:hanging="567"/>
        <w:rPr>
          <w:lang w:val="da-DK"/>
        </w:rPr>
      </w:pPr>
      <w:r w:rsidRPr="00797A3B">
        <w:rPr>
          <w:b/>
          <w:lang w:val="da-DK"/>
        </w:rPr>
        <w:t>Fjern nålen fra huden.</w:t>
      </w:r>
      <w:r w:rsidRPr="00797A3B">
        <w:rPr>
          <w:lang w:val="da-DK"/>
        </w:rPr>
        <w:t xml:space="preserve"> Derefter kan du slippe dosisknappen.</w:t>
      </w:r>
    </w:p>
    <w:p w14:paraId="62F96630" w14:textId="77777777" w:rsidR="00B976AE" w:rsidRPr="00797A3B" w:rsidRDefault="00B976AE" w:rsidP="00B976AE">
      <w:pPr>
        <w:ind w:left="567" w:hanging="567"/>
        <w:rPr>
          <w:lang w:val="da-DK"/>
        </w:rPr>
      </w:pPr>
    </w:p>
    <w:p w14:paraId="14D21CBA" w14:textId="77777777" w:rsidR="00B976AE" w:rsidRPr="00797A3B" w:rsidRDefault="00B976AE" w:rsidP="00B976AE">
      <w:pPr>
        <w:ind w:left="567"/>
        <w:rPr>
          <w:szCs w:val="22"/>
          <w:lang w:val="da-DK"/>
        </w:rPr>
      </w:pPr>
      <w:r w:rsidRPr="00797A3B">
        <w:rPr>
          <w:lang w:val="da-DK"/>
        </w:rPr>
        <w:t>Hvis der kommer blod til syne ved injektionsstedet, trykker du let på det.</w:t>
      </w:r>
    </w:p>
    <w:p w14:paraId="5BA4C484" w14:textId="77777777" w:rsidR="00B976AE" w:rsidRPr="00797A3B" w:rsidRDefault="00B976AE" w:rsidP="00B976AE">
      <w:pPr>
        <w:rPr>
          <w:szCs w:val="22"/>
          <w:lang w:val="da-DK"/>
        </w:rPr>
      </w:pPr>
    </w:p>
    <w:p w14:paraId="5B13D797" w14:textId="77777777" w:rsidR="00B976AE" w:rsidRPr="00797A3B" w:rsidRDefault="00B976AE" w:rsidP="00B976AE">
      <w:pPr>
        <w:ind w:left="567"/>
        <w:rPr>
          <w:szCs w:val="22"/>
          <w:lang w:val="da-DK"/>
        </w:rPr>
      </w:pPr>
      <w:r w:rsidRPr="00797A3B">
        <w:rPr>
          <w:lang w:val="da-DK"/>
        </w:rPr>
        <w:t>Du vil måske se en dråbe opløsning på nålens spids efter injektionen.</w:t>
      </w:r>
      <w:r w:rsidRPr="00797A3B">
        <w:rPr>
          <w:szCs w:val="22"/>
          <w:lang w:val="da-DK"/>
        </w:rPr>
        <w:t xml:space="preserve"> </w:t>
      </w:r>
      <w:r w:rsidRPr="00797A3B">
        <w:rPr>
          <w:lang w:val="da-DK"/>
        </w:rPr>
        <w:t>Dette er normalt og har ingen indflydelse på din dosis.</w:t>
      </w:r>
    </w:p>
    <w:p w14:paraId="23429B51" w14:textId="77777777" w:rsidR="00B976AE" w:rsidRPr="00797A3B" w:rsidRDefault="00B976AE" w:rsidP="00B976AE">
      <w:pPr>
        <w:ind w:left="567"/>
        <w:rPr>
          <w:szCs w:val="22"/>
          <w:lang w:val="da-DK"/>
        </w:rPr>
      </w:pPr>
    </w:p>
    <w:p w14:paraId="4D4D35A3" w14:textId="228CA76B" w:rsidR="00B976AE" w:rsidRPr="00797A3B" w:rsidRDefault="00B976AE" w:rsidP="00B976AE">
      <w:pPr>
        <w:ind w:left="567" w:hanging="567"/>
        <w:rPr>
          <w:lang w:val="da-DK"/>
        </w:rPr>
      </w:pPr>
      <w:r w:rsidRPr="00797A3B">
        <w:rPr>
          <w:noProof/>
          <w:lang w:val="da-DK" w:eastAsia="zh-CN"/>
        </w:rPr>
        <w:drawing>
          <wp:inline distT="0" distB="0" distL="0" distR="0" wp14:anchorId="22C5BA4F" wp14:editId="16891EE0">
            <wp:extent cx="104775" cy="95250"/>
            <wp:effectExtent l="0" t="0" r="0" b="0"/>
            <wp:docPr id="11" name="Billede 1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Hold altid øje med dosistælleren, så du ved, hvor mange mg du injicerer.</w:t>
      </w:r>
      <w:r w:rsidRPr="00797A3B">
        <w:rPr>
          <w:lang w:val="da-DK"/>
        </w:rPr>
        <w:t xml:space="preserve"> Hold dosisknappen inde, indtil dosistælleren viser</w:t>
      </w:r>
      <w:r w:rsidR="00CE0E1F">
        <w:rPr>
          <w:lang w:val="da-DK"/>
        </w:rPr>
        <w:t> </w:t>
      </w:r>
      <w:r w:rsidRPr="00797A3B">
        <w:rPr>
          <w:lang w:val="da-DK"/>
        </w:rPr>
        <w:t>0.</w:t>
      </w:r>
    </w:p>
    <w:p w14:paraId="260F856F" w14:textId="77777777" w:rsidR="00B976AE" w:rsidRPr="00797A3B" w:rsidRDefault="00B976AE" w:rsidP="00B976AE">
      <w:pPr>
        <w:ind w:left="360" w:firstLine="207"/>
        <w:rPr>
          <w:szCs w:val="22"/>
          <w:lang w:val="da-DK"/>
        </w:rPr>
      </w:pPr>
      <w:r w:rsidRPr="00797A3B">
        <w:rPr>
          <w:b/>
          <w:lang w:val="da-DK"/>
        </w:rPr>
        <w:t>Sådan opdager du, om nålen er tilstoppet eller beskadiget</w:t>
      </w:r>
    </w:p>
    <w:p w14:paraId="3C7EB749" w14:textId="4E5C9741" w:rsidR="00B976AE" w:rsidRPr="00797A3B" w:rsidRDefault="00B976AE" w:rsidP="001534F7">
      <w:pPr>
        <w:pStyle w:val="ListBullet"/>
        <w:tabs>
          <w:tab w:val="clear" w:pos="360"/>
        </w:tabs>
        <w:ind w:left="567" w:hanging="567"/>
        <w:rPr>
          <w:lang w:val="da-DK"/>
        </w:rPr>
      </w:pPr>
      <w:r w:rsidRPr="00797A3B">
        <w:rPr>
          <w:lang w:val="da-DK"/>
        </w:rPr>
        <w:t>Hvis dosistælleren ikke viser</w:t>
      </w:r>
      <w:r w:rsidR="00CE0E1F">
        <w:rPr>
          <w:lang w:val="da-DK"/>
        </w:rPr>
        <w:t> </w:t>
      </w:r>
      <w:r w:rsidRPr="00797A3B">
        <w:rPr>
          <w:lang w:val="da-DK"/>
        </w:rPr>
        <w:t>0, når du bliver ved med at trykke på dosisknappen, har du måske brugt en tilstoppet eller beskadiget nål.</w:t>
      </w:r>
    </w:p>
    <w:p w14:paraId="644A3BB1" w14:textId="5123803D" w:rsidR="00B976AE" w:rsidRPr="00797A3B" w:rsidRDefault="00B976AE" w:rsidP="001534F7">
      <w:pPr>
        <w:pStyle w:val="ListBullet"/>
        <w:tabs>
          <w:tab w:val="clear" w:pos="360"/>
        </w:tabs>
        <w:ind w:left="567" w:hanging="567"/>
        <w:rPr>
          <w:lang w:val="da-DK"/>
        </w:rPr>
      </w:pPr>
      <w:r w:rsidRPr="00797A3B">
        <w:rPr>
          <w:lang w:val="da-DK"/>
        </w:rPr>
        <w:lastRenderedPageBreak/>
        <w:t xml:space="preserve">I så fald har du </w:t>
      </w:r>
      <w:r w:rsidRPr="00797A3B">
        <w:rPr>
          <w:b/>
          <w:lang w:val="da-DK"/>
        </w:rPr>
        <w:t>ikke</w:t>
      </w:r>
      <w:r w:rsidRPr="00797A3B">
        <w:rPr>
          <w:lang w:val="da-DK"/>
        </w:rPr>
        <w:t xml:space="preserve"> injiceret </w:t>
      </w:r>
      <w:r w:rsidRPr="00797A3B">
        <w:rPr>
          <w:b/>
          <w:lang w:val="da-DK"/>
        </w:rPr>
        <w:t>noget</w:t>
      </w:r>
      <w:r w:rsidRPr="00797A3B">
        <w:rPr>
          <w:lang w:val="da-DK"/>
        </w:rPr>
        <w:t xml:space="preserve"> medicin, heller ikke selv om dosistælleren har bevæget sig fra den oprindelige dosis, du valgte.</w:t>
      </w:r>
    </w:p>
    <w:p w14:paraId="0EE0DCC8" w14:textId="77777777" w:rsidR="00B976AE" w:rsidRPr="00797A3B" w:rsidRDefault="00B976AE" w:rsidP="00B976AE">
      <w:pPr>
        <w:ind w:left="567"/>
        <w:rPr>
          <w:lang w:val="da-DK"/>
        </w:rPr>
      </w:pPr>
    </w:p>
    <w:p w14:paraId="63829236" w14:textId="77777777" w:rsidR="00B976AE" w:rsidRPr="00797A3B" w:rsidRDefault="00B976AE" w:rsidP="00B976AE">
      <w:pPr>
        <w:ind w:left="567"/>
        <w:rPr>
          <w:b/>
          <w:szCs w:val="22"/>
          <w:lang w:val="da-DK"/>
        </w:rPr>
      </w:pPr>
      <w:r w:rsidRPr="00797A3B">
        <w:rPr>
          <w:b/>
          <w:lang w:val="da-DK"/>
        </w:rPr>
        <w:t>Sådan håndteres en tilstoppet nål</w:t>
      </w:r>
    </w:p>
    <w:p w14:paraId="7E59D78F" w14:textId="77777777" w:rsidR="00BB7F64" w:rsidRDefault="00BB7F64" w:rsidP="00B976AE">
      <w:pPr>
        <w:ind w:left="567"/>
        <w:rPr>
          <w:lang w:val="da-DK"/>
        </w:rPr>
      </w:pPr>
    </w:p>
    <w:p w14:paraId="23300C3E" w14:textId="59FB8604" w:rsidR="00B976AE" w:rsidRPr="00797A3B" w:rsidRDefault="00B976AE" w:rsidP="00B976AE">
      <w:pPr>
        <w:ind w:left="567"/>
        <w:rPr>
          <w:szCs w:val="22"/>
          <w:lang w:val="da-DK"/>
        </w:rPr>
      </w:pPr>
      <w:r w:rsidRPr="00797A3B">
        <w:rPr>
          <w:lang w:val="da-DK"/>
        </w:rPr>
        <w:t>Udskift nålen som beskrevet i trin 5 ‘Efter injektionen’ og gentag alle trin med start fra trin</w:t>
      </w:r>
      <w:r w:rsidR="002F3C57">
        <w:rPr>
          <w:lang w:val="da-DK"/>
        </w:rPr>
        <w:t> </w:t>
      </w:r>
      <w:r w:rsidRPr="00797A3B">
        <w:rPr>
          <w:lang w:val="da-DK"/>
        </w:rPr>
        <w:t>1 ‘Klargøring af pennen med en ny nål’.</w:t>
      </w:r>
      <w:r w:rsidRPr="00797A3B">
        <w:rPr>
          <w:szCs w:val="22"/>
          <w:lang w:val="da-DK"/>
        </w:rPr>
        <w:t xml:space="preserve"> </w:t>
      </w:r>
      <w:r w:rsidRPr="00797A3B">
        <w:rPr>
          <w:lang w:val="da-DK"/>
        </w:rPr>
        <w:t>Sørg for, at du vælger den fulde dosis, du har behov for.</w:t>
      </w:r>
    </w:p>
    <w:p w14:paraId="05526C36" w14:textId="77777777" w:rsidR="00B976AE" w:rsidRPr="00797A3B" w:rsidRDefault="00B976AE" w:rsidP="00B976AE">
      <w:pPr>
        <w:ind w:left="567"/>
        <w:rPr>
          <w:szCs w:val="22"/>
          <w:lang w:val="da-DK"/>
        </w:rPr>
      </w:pPr>
    </w:p>
    <w:p w14:paraId="783186EA" w14:textId="460E043F" w:rsidR="0086535F" w:rsidRDefault="00B976AE" w:rsidP="00632543">
      <w:pPr>
        <w:numPr>
          <w:ilvl w:val="12"/>
          <w:numId w:val="0"/>
        </w:numPr>
        <w:tabs>
          <w:tab w:val="clear" w:pos="567"/>
        </w:tabs>
        <w:suppressAutoHyphens w:val="0"/>
        <w:ind w:left="567" w:right="-2"/>
        <w:rPr>
          <w:lang w:val="da-DK"/>
        </w:rPr>
      </w:pPr>
      <w:r w:rsidRPr="00797A3B">
        <w:rPr>
          <w:b/>
          <w:lang w:val="da-DK"/>
        </w:rPr>
        <w:t>Rør aldrig ved dosistælleren, når du injicerer.</w:t>
      </w:r>
      <w:r w:rsidRPr="00797A3B">
        <w:rPr>
          <w:szCs w:val="22"/>
          <w:lang w:val="da-DK"/>
        </w:rPr>
        <w:t xml:space="preserve"> </w:t>
      </w:r>
      <w:r w:rsidRPr="00797A3B">
        <w:rPr>
          <w:lang w:val="da-DK"/>
        </w:rPr>
        <w:t>Det kan afbryde injektionen.</w:t>
      </w:r>
    </w:p>
    <w:p w14:paraId="7CA36515" w14:textId="77777777" w:rsidR="00D36222" w:rsidRPr="00797A3B" w:rsidRDefault="00D36222" w:rsidP="001C5053">
      <w:pPr>
        <w:numPr>
          <w:ilvl w:val="12"/>
          <w:numId w:val="0"/>
        </w:numPr>
        <w:tabs>
          <w:tab w:val="clear" w:pos="567"/>
        </w:tabs>
        <w:suppressAutoHyphens w:val="0"/>
        <w:ind w:right="-2"/>
        <w:rPr>
          <w:lang w:val="da-DK"/>
        </w:rPr>
      </w:pPr>
    </w:p>
    <w:p w14:paraId="61890296" w14:textId="57D6E8B2" w:rsidR="00CB3159" w:rsidRPr="00797A3B" w:rsidRDefault="00EC575C" w:rsidP="001C5053">
      <w:pPr>
        <w:numPr>
          <w:ilvl w:val="12"/>
          <w:numId w:val="0"/>
        </w:numPr>
        <w:tabs>
          <w:tab w:val="clear" w:pos="567"/>
        </w:tabs>
        <w:suppressAutoHyphens w:val="0"/>
        <w:ind w:right="-2"/>
        <w:rPr>
          <w:lang w:val="da-DK"/>
        </w:rPr>
      </w:pPr>
      <w:r w:rsidRPr="00797A3B">
        <w:rPr>
          <w:szCs w:val="22"/>
          <w:lang w:val="da-DK"/>
        </w:rPr>
        <w:object w:dxaOrig="2130" w:dyaOrig="1980" w14:anchorId="273FDB90">
          <v:shape id="_x0000_i1044" type="#_x0000_t75" style="width:108pt;height:100.5pt" o:ole="">
            <v:imagedata r:id="rId51" o:title=""/>
          </v:shape>
          <o:OLEObject Type="Embed" ProgID="Word.Document.12" ShapeID="_x0000_i1044" DrawAspect="Content" ObjectID="_1805784329" r:id="rId52">
            <o:FieldCodes>\s</o:FieldCodes>
          </o:OLEObject>
        </w:object>
      </w:r>
    </w:p>
    <w:p w14:paraId="58201AB8" w14:textId="77777777" w:rsidR="00EC575C" w:rsidRDefault="00EC575C" w:rsidP="001C5053">
      <w:pPr>
        <w:numPr>
          <w:ilvl w:val="12"/>
          <w:numId w:val="0"/>
        </w:numPr>
        <w:tabs>
          <w:tab w:val="clear" w:pos="567"/>
        </w:tabs>
        <w:suppressAutoHyphens w:val="0"/>
        <w:ind w:right="-2"/>
        <w:rPr>
          <w:lang w:val="da-DK"/>
        </w:rPr>
      </w:pPr>
    </w:p>
    <w:p w14:paraId="2011F0CE" w14:textId="77777777" w:rsidR="00B976AE" w:rsidRPr="00797A3B" w:rsidRDefault="00B976AE" w:rsidP="00B976AE">
      <w:pPr>
        <w:ind w:left="567" w:hanging="567"/>
        <w:rPr>
          <w:b/>
          <w:szCs w:val="22"/>
          <w:lang w:val="da-DK"/>
        </w:rPr>
      </w:pPr>
      <w:r w:rsidRPr="00797A3B">
        <w:rPr>
          <w:b/>
          <w:lang w:val="da-DK"/>
        </w:rPr>
        <w:t>5 Efter injektionen</w:t>
      </w:r>
    </w:p>
    <w:p w14:paraId="6B4FD125" w14:textId="77777777" w:rsidR="00B976AE" w:rsidRPr="00797A3B" w:rsidRDefault="00B976AE" w:rsidP="00B976AE">
      <w:pPr>
        <w:ind w:left="567" w:hanging="567"/>
        <w:rPr>
          <w:b/>
          <w:szCs w:val="22"/>
          <w:lang w:val="da-DK"/>
        </w:rPr>
      </w:pPr>
    </w:p>
    <w:p w14:paraId="4E0F1409" w14:textId="4B92312E" w:rsidR="00B976AE" w:rsidRPr="001534F7" w:rsidRDefault="00B976AE" w:rsidP="001534F7">
      <w:pPr>
        <w:pStyle w:val="ListBullet"/>
        <w:tabs>
          <w:tab w:val="clear" w:pos="360"/>
        </w:tabs>
        <w:ind w:left="567" w:hanging="567"/>
        <w:rPr>
          <w:lang w:val="da-DK"/>
        </w:rPr>
      </w:pPr>
      <w:r w:rsidRPr="00797A3B">
        <w:rPr>
          <w:b/>
          <w:bCs/>
          <w:lang w:val="da-DK"/>
        </w:rPr>
        <w:t xml:space="preserve">Kassér altid nålen efter hver injektion for at sikre bekvemme </w:t>
      </w:r>
      <w:r w:rsidRPr="00797A3B">
        <w:rPr>
          <w:lang w:val="da-DK"/>
        </w:rPr>
        <w:t xml:space="preserve">injektioner og forhindre tilstopning af nålene. Hvis nålen er tilstoppet, injicerer du </w:t>
      </w:r>
      <w:r w:rsidRPr="00797A3B">
        <w:rPr>
          <w:b/>
          <w:bCs/>
          <w:lang w:val="da-DK"/>
        </w:rPr>
        <w:t>ikke</w:t>
      </w:r>
      <w:r w:rsidRPr="00797A3B">
        <w:rPr>
          <w:lang w:val="da-DK"/>
        </w:rPr>
        <w:t xml:space="preserve"> noget medicin.</w:t>
      </w:r>
    </w:p>
    <w:p w14:paraId="1F08F947" w14:textId="427591FE" w:rsidR="00D36222" w:rsidRPr="00797A3B" w:rsidRDefault="00B976AE" w:rsidP="001534F7">
      <w:pPr>
        <w:pStyle w:val="ListBullet"/>
        <w:tabs>
          <w:tab w:val="clear" w:pos="360"/>
        </w:tabs>
        <w:ind w:left="567" w:hanging="567"/>
        <w:rPr>
          <w:lang w:val="da-DK"/>
        </w:rPr>
      </w:pPr>
      <w:r w:rsidRPr="00797A3B">
        <w:rPr>
          <w:b/>
          <w:lang w:val="da-DK"/>
        </w:rPr>
        <w:t>Før nålens spids ind i den ydre nålehætte,</w:t>
      </w:r>
      <w:r w:rsidRPr="00797A3B">
        <w:rPr>
          <w:lang w:val="da-DK"/>
        </w:rPr>
        <w:t xml:space="preserve"> mens den ligger på en plan overflade, uden at røre ved nålen eller den ydre nålehætte.</w:t>
      </w:r>
    </w:p>
    <w:p w14:paraId="179B57CB" w14:textId="77777777" w:rsidR="00CB3159" w:rsidRPr="00797A3B" w:rsidRDefault="00CB3159" w:rsidP="001C5053">
      <w:pPr>
        <w:numPr>
          <w:ilvl w:val="12"/>
          <w:numId w:val="0"/>
        </w:numPr>
        <w:tabs>
          <w:tab w:val="clear" w:pos="567"/>
        </w:tabs>
        <w:suppressAutoHyphens w:val="0"/>
        <w:ind w:right="-2"/>
        <w:rPr>
          <w:lang w:val="da-DK"/>
        </w:rPr>
      </w:pPr>
    </w:p>
    <w:p w14:paraId="29B1A5DA" w14:textId="30350E0B" w:rsidR="00C173FF" w:rsidRPr="00797A3B" w:rsidRDefault="00061367" w:rsidP="001C5053">
      <w:pPr>
        <w:numPr>
          <w:ilvl w:val="12"/>
          <w:numId w:val="0"/>
        </w:numPr>
        <w:tabs>
          <w:tab w:val="clear" w:pos="567"/>
        </w:tabs>
        <w:suppressAutoHyphens w:val="0"/>
        <w:ind w:right="-2"/>
        <w:rPr>
          <w:szCs w:val="22"/>
          <w:lang w:val="da-DK"/>
        </w:rPr>
      </w:pPr>
      <w:r w:rsidRPr="00797A3B">
        <w:rPr>
          <w:szCs w:val="22"/>
          <w:lang w:val="da-DK"/>
        </w:rPr>
        <w:object w:dxaOrig="2130" w:dyaOrig="1710" w14:anchorId="11E2431B">
          <v:shape id="_x0000_i1045" type="#_x0000_t75" style="width:108pt;height:86.5pt" o:ole="">
            <v:imagedata r:id="rId53" o:title=""/>
          </v:shape>
          <o:OLEObject Type="Embed" ProgID="Word.Document.12" ShapeID="_x0000_i1045" DrawAspect="Content" ObjectID="_1805784330" r:id="rId54">
            <o:FieldCodes>\s</o:FieldCodes>
          </o:OLEObject>
        </w:object>
      </w:r>
    </w:p>
    <w:p w14:paraId="343ECE3C" w14:textId="77777777" w:rsidR="00061367" w:rsidRPr="00797A3B" w:rsidRDefault="00061367" w:rsidP="001C5053">
      <w:pPr>
        <w:numPr>
          <w:ilvl w:val="12"/>
          <w:numId w:val="0"/>
        </w:numPr>
        <w:tabs>
          <w:tab w:val="clear" w:pos="567"/>
        </w:tabs>
        <w:suppressAutoHyphens w:val="0"/>
        <w:ind w:right="-2"/>
        <w:rPr>
          <w:szCs w:val="22"/>
          <w:lang w:val="da-DK"/>
        </w:rPr>
      </w:pPr>
    </w:p>
    <w:p w14:paraId="5F3E5532" w14:textId="336EA6C6" w:rsidR="00B976AE" w:rsidRPr="00797A3B" w:rsidRDefault="00B976AE" w:rsidP="001534F7">
      <w:pPr>
        <w:pStyle w:val="ListBullet"/>
        <w:tabs>
          <w:tab w:val="clear" w:pos="360"/>
        </w:tabs>
        <w:ind w:left="567" w:hanging="567"/>
        <w:rPr>
          <w:lang w:val="da-DK"/>
        </w:rPr>
      </w:pPr>
      <w:r w:rsidRPr="00797A3B">
        <w:rPr>
          <w:lang w:val="da-DK"/>
        </w:rPr>
        <w:t xml:space="preserve">Når nålen er dækket, </w:t>
      </w:r>
      <w:r w:rsidRPr="00F61A9D">
        <w:rPr>
          <w:b/>
          <w:bCs/>
          <w:lang w:val="da-DK"/>
        </w:rPr>
        <w:t>skubbes den ydre nålehætte forsigtigt helt på</w:t>
      </w:r>
      <w:r w:rsidRPr="00797A3B">
        <w:rPr>
          <w:lang w:val="da-DK"/>
        </w:rPr>
        <w:t>.</w:t>
      </w:r>
    </w:p>
    <w:p w14:paraId="296CC8C5" w14:textId="3700CA2E" w:rsidR="00E86D8B" w:rsidRDefault="00B976AE" w:rsidP="001534F7">
      <w:pPr>
        <w:pStyle w:val="ListBullet"/>
        <w:tabs>
          <w:tab w:val="clear" w:pos="360"/>
        </w:tabs>
        <w:ind w:left="567" w:hanging="567"/>
        <w:rPr>
          <w:lang w:val="da-DK"/>
        </w:rPr>
      </w:pPr>
      <w:r w:rsidRPr="00F61A9D">
        <w:rPr>
          <w:b/>
          <w:bCs/>
          <w:lang w:val="da-DK"/>
        </w:rPr>
        <w:t>Skru nålen af,</w:t>
      </w:r>
      <w:r w:rsidRPr="00797A3B">
        <w:rPr>
          <w:lang w:val="da-DK"/>
        </w:rPr>
        <w:t xml:space="preserve"> og kassér den omhyggeligt, som anvist af lægen, sygeplejersken, apotekspersonalet eller de lokale myndigheder.</w:t>
      </w:r>
    </w:p>
    <w:p w14:paraId="62BAD705" w14:textId="77777777" w:rsidR="00D36222" w:rsidRPr="00797A3B" w:rsidRDefault="00D36222" w:rsidP="00732825">
      <w:pPr>
        <w:numPr>
          <w:ilvl w:val="12"/>
          <w:numId w:val="0"/>
        </w:numPr>
        <w:tabs>
          <w:tab w:val="clear" w:pos="567"/>
        </w:tabs>
        <w:suppressAutoHyphens w:val="0"/>
        <w:ind w:right="-2"/>
        <w:rPr>
          <w:lang w:val="da-DK"/>
        </w:rPr>
      </w:pPr>
    </w:p>
    <w:p w14:paraId="7DF81F6E" w14:textId="6D435B21" w:rsidR="00E86D8B" w:rsidRPr="00797A3B" w:rsidRDefault="005272FB" w:rsidP="00732825">
      <w:pPr>
        <w:numPr>
          <w:ilvl w:val="12"/>
          <w:numId w:val="0"/>
        </w:numPr>
        <w:tabs>
          <w:tab w:val="clear" w:pos="567"/>
        </w:tabs>
        <w:suppressAutoHyphens w:val="0"/>
        <w:ind w:right="-2"/>
        <w:rPr>
          <w:szCs w:val="22"/>
          <w:lang w:val="da-DK"/>
        </w:rPr>
      </w:pPr>
      <w:r w:rsidRPr="00797A3B">
        <w:rPr>
          <w:szCs w:val="22"/>
          <w:lang w:val="da-DK"/>
        </w:rPr>
        <w:object w:dxaOrig="2130" w:dyaOrig="1710" w14:anchorId="206C13E1">
          <v:shape id="_x0000_i1046" type="#_x0000_t75" style="width:108pt;height:86.5pt" o:ole="">
            <v:imagedata r:id="rId55" o:title=""/>
          </v:shape>
          <o:OLEObject Type="Embed" ProgID="Word.Document.12" ShapeID="_x0000_i1046" DrawAspect="Content" ObjectID="_1805784331" r:id="rId56">
            <o:FieldCodes>\s</o:FieldCodes>
          </o:OLEObject>
        </w:object>
      </w:r>
    </w:p>
    <w:p w14:paraId="03C47458" w14:textId="77777777" w:rsidR="005272FB" w:rsidRPr="00797A3B" w:rsidRDefault="005272FB" w:rsidP="00732825">
      <w:pPr>
        <w:numPr>
          <w:ilvl w:val="12"/>
          <w:numId w:val="0"/>
        </w:numPr>
        <w:tabs>
          <w:tab w:val="clear" w:pos="567"/>
        </w:tabs>
        <w:suppressAutoHyphens w:val="0"/>
        <w:ind w:right="-2"/>
        <w:rPr>
          <w:szCs w:val="22"/>
          <w:lang w:val="da-DK"/>
        </w:rPr>
      </w:pPr>
    </w:p>
    <w:p w14:paraId="6C816F2A" w14:textId="34590ECB" w:rsidR="00B976AE" w:rsidRPr="00797A3B" w:rsidRDefault="00B976AE" w:rsidP="001534F7">
      <w:pPr>
        <w:pStyle w:val="ListBullet"/>
        <w:tabs>
          <w:tab w:val="clear" w:pos="360"/>
        </w:tabs>
        <w:ind w:left="567" w:hanging="567"/>
        <w:rPr>
          <w:lang w:val="da-DK"/>
        </w:rPr>
      </w:pPr>
      <w:r w:rsidRPr="00797A3B">
        <w:rPr>
          <w:b/>
          <w:lang w:val="da-DK"/>
        </w:rPr>
        <w:t>Sæt penhætten på</w:t>
      </w:r>
      <w:r w:rsidRPr="00797A3B">
        <w:rPr>
          <w:lang w:val="da-DK"/>
        </w:rPr>
        <w:t xml:space="preserve"> pennen efter brug for at beskytte opløsningen mod lys.</w:t>
      </w:r>
    </w:p>
    <w:p w14:paraId="3C9299BD" w14:textId="77777777" w:rsidR="00B976AE" w:rsidRPr="00797A3B" w:rsidRDefault="00B976AE" w:rsidP="00B976AE">
      <w:pPr>
        <w:rPr>
          <w:szCs w:val="22"/>
          <w:lang w:val="da-DK"/>
        </w:rPr>
      </w:pPr>
    </w:p>
    <w:p w14:paraId="5F20CEAF" w14:textId="77777777" w:rsidR="00B976AE" w:rsidRPr="00797A3B" w:rsidRDefault="00B976AE" w:rsidP="00B976AE">
      <w:pPr>
        <w:ind w:left="567"/>
        <w:rPr>
          <w:szCs w:val="22"/>
          <w:lang w:val="da-DK"/>
        </w:rPr>
      </w:pPr>
      <w:r w:rsidRPr="00797A3B">
        <w:rPr>
          <w:lang w:val="da-DK"/>
        </w:rPr>
        <w:t xml:space="preserve">Når pennen er tom, kasserer du den </w:t>
      </w:r>
      <w:r w:rsidRPr="00797A3B">
        <w:rPr>
          <w:b/>
          <w:lang w:val="da-DK"/>
        </w:rPr>
        <w:t>uden</w:t>
      </w:r>
      <w:r w:rsidRPr="00797A3B">
        <w:rPr>
          <w:lang w:val="da-DK"/>
        </w:rPr>
        <w:t xml:space="preserve"> en nål påsat, som anvist af lægen, sygeplejersken, apotekspersonalet eller de lokale myndigheder.</w:t>
      </w:r>
    </w:p>
    <w:p w14:paraId="08A6066A" w14:textId="77777777" w:rsidR="00B976AE" w:rsidRPr="00797A3B" w:rsidRDefault="00B976AE" w:rsidP="00B976AE">
      <w:pPr>
        <w:rPr>
          <w:szCs w:val="22"/>
          <w:lang w:val="da-DK"/>
        </w:rPr>
      </w:pPr>
    </w:p>
    <w:p w14:paraId="6450C721" w14:textId="77777777" w:rsidR="00B976AE" w:rsidRPr="00797A3B" w:rsidRDefault="00B976AE" w:rsidP="00B976AE">
      <w:pPr>
        <w:ind w:left="567" w:hanging="567"/>
        <w:rPr>
          <w:lang w:val="da-DK"/>
        </w:rPr>
      </w:pPr>
      <w:r w:rsidRPr="00797A3B">
        <w:rPr>
          <w:noProof/>
          <w:lang w:val="da-DK" w:eastAsia="zh-CN"/>
        </w:rPr>
        <w:drawing>
          <wp:inline distT="0" distB="0" distL="0" distR="0" wp14:anchorId="4817180A" wp14:editId="39020915">
            <wp:extent cx="104775" cy="95250"/>
            <wp:effectExtent l="0" t="0" r="0" b="0"/>
            <wp:docPr id="24" name="Billede 2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Forsøg aldrig at sætte den indre nålehætte på nålen igen.</w:t>
      </w:r>
      <w:r w:rsidRPr="00797A3B">
        <w:rPr>
          <w:lang w:val="da-DK"/>
        </w:rPr>
        <w:t xml:space="preserve"> Du kan komme til at stikke dig på nålen.</w:t>
      </w:r>
    </w:p>
    <w:p w14:paraId="09F426CA" w14:textId="77777777" w:rsidR="00B976AE" w:rsidRPr="00797A3B" w:rsidRDefault="00B976AE" w:rsidP="00B976AE">
      <w:pPr>
        <w:ind w:left="567" w:hanging="567"/>
        <w:rPr>
          <w:lang w:val="da-DK"/>
        </w:rPr>
      </w:pPr>
      <w:r w:rsidRPr="00797A3B">
        <w:rPr>
          <w:noProof/>
          <w:lang w:val="da-DK" w:eastAsia="zh-CN"/>
        </w:rPr>
        <w:drawing>
          <wp:inline distT="0" distB="0" distL="0" distR="0" wp14:anchorId="1E232F1E" wp14:editId="46D34620">
            <wp:extent cx="104775" cy="95250"/>
            <wp:effectExtent l="0" t="0" r="0" b="0"/>
            <wp:docPr id="26" name="Billede 2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Fjern altid nålen fra pennen efter hver injektion.</w:t>
      </w:r>
    </w:p>
    <w:p w14:paraId="3AC84CD1" w14:textId="7680D923" w:rsidR="009E723A" w:rsidRDefault="00B976AE" w:rsidP="00632543">
      <w:pPr>
        <w:ind w:left="567"/>
        <w:rPr>
          <w:szCs w:val="22"/>
          <w:lang w:val="da-DK"/>
        </w:rPr>
      </w:pPr>
      <w:r w:rsidRPr="00797A3B">
        <w:rPr>
          <w:lang w:val="da-DK"/>
        </w:rPr>
        <w:lastRenderedPageBreak/>
        <w:t>Dette kan forhindre tilstopning af nålene, urenheder, infektion, at opløsningen siver ud og upræcis dosering.</w:t>
      </w:r>
    </w:p>
    <w:p w14:paraId="796799FF" w14:textId="77777777" w:rsidR="00D36222" w:rsidRPr="00797A3B" w:rsidRDefault="00D36222" w:rsidP="009E723A">
      <w:pPr>
        <w:rPr>
          <w:szCs w:val="22"/>
          <w:lang w:val="da-DK"/>
        </w:rPr>
      </w:pPr>
    </w:p>
    <w:p w14:paraId="215BB5F9" w14:textId="64A93C9A" w:rsidR="00F52CB5" w:rsidRPr="00797A3B" w:rsidRDefault="00AC3601" w:rsidP="009E723A">
      <w:pPr>
        <w:numPr>
          <w:ilvl w:val="12"/>
          <w:numId w:val="0"/>
        </w:numPr>
        <w:tabs>
          <w:tab w:val="clear" w:pos="567"/>
        </w:tabs>
        <w:suppressAutoHyphens w:val="0"/>
        <w:ind w:right="-2"/>
        <w:rPr>
          <w:szCs w:val="22"/>
          <w:lang w:val="da-DK"/>
        </w:rPr>
      </w:pPr>
      <w:r w:rsidRPr="00797A3B">
        <w:rPr>
          <w:szCs w:val="22"/>
          <w:lang w:val="da-DK"/>
        </w:rPr>
        <w:object w:dxaOrig="2130" w:dyaOrig="1980" w14:anchorId="2144BA3B">
          <v:shape id="_x0000_i1047" type="#_x0000_t75" style="width:108pt;height:100.5pt" o:ole="">
            <v:imagedata r:id="rId57" o:title=""/>
          </v:shape>
          <o:OLEObject Type="Embed" ProgID="Word.Document.12" ShapeID="_x0000_i1047" DrawAspect="Content" ObjectID="_1805784332" r:id="rId58">
            <o:FieldCodes>\s</o:FieldCodes>
          </o:OLEObject>
        </w:object>
      </w:r>
    </w:p>
    <w:p w14:paraId="766F70AC" w14:textId="77777777" w:rsidR="00AC3601" w:rsidRDefault="00AC3601" w:rsidP="009E723A">
      <w:pPr>
        <w:numPr>
          <w:ilvl w:val="12"/>
          <w:numId w:val="0"/>
        </w:numPr>
        <w:tabs>
          <w:tab w:val="clear" w:pos="567"/>
        </w:tabs>
        <w:suppressAutoHyphens w:val="0"/>
        <w:ind w:right="-2"/>
        <w:rPr>
          <w:szCs w:val="22"/>
          <w:lang w:val="da-DK"/>
        </w:rPr>
      </w:pPr>
    </w:p>
    <w:p w14:paraId="5F4C71B5" w14:textId="77777777" w:rsidR="00B976AE" w:rsidRPr="00797A3B" w:rsidRDefault="00B976AE" w:rsidP="00B976AE">
      <w:pPr>
        <w:ind w:left="567" w:hanging="567"/>
        <w:rPr>
          <w:lang w:val="da-DK"/>
        </w:rPr>
      </w:pPr>
      <w:r w:rsidRPr="00797A3B">
        <w:rPr>
          <w:noProof/>
          <w:lang w:val="da-DK" w:eastAsia="zh-CN"/>
        </w:rPr>
        <w:drawing>
          <wp:inline distT="0" distB="0" distL="0" distR="0" wp14:anchorId="02616CB4" wp14:editId="6E93DBAD">
            <wp:extent cx="104775" cy="95250"/>
            <wp:effectExtent l="0" t="0" r="0" b="0"/>
            <wp:docPr id="33" name="Billede 3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797A3B">
        <w:rPr>
          <w:lang w:val="da-DK"/>
        </w:rPr>
        <w:tab/>
      </w:r>
      <w:r w:rsidRPr="00797A3B">
        <w:rPr>
          <w:b/>
          <w:lang w:val="da-DK"/>
        </w:rPr>
        <w:t>Yderligere vigtig information</w:t>
      </w:r>
    </w:p>
    <w:p w14:paraId="12B31CED" w14:textId="77777777" w:rsidR="00B976AE" w:rsidRPr="00797A3B" w:rsidRDefault="00B976AE" w:rsidP="00B976AE">
      <w:pPr>
        <w:rPr>
          <w:b/>
          <w:szCs w:val="22"/>
          <w:lang w:val="da-DK"/>
        </w:rPr>
      </w:pPr>
    </w:p>
    <w:p w14:paraId="7C696059" w14:textId="2FDA2C7F" w:rsidR="00B976AE" w:rsidRPr="00797A3B" w:rsidRDefault="00B976AE" w:rsidP="001534F7">
      <w:pPr>
        <w:pStyle w:val="ListBullet"/>
        <w:tabs>
          <w:tab w:val="clear" w:pos="360"/>
        </w:tabs>
        <w:ind w:left="567" w:hanging="567"/>
        <w:rPr>
          <w:b/>
          <w:lang w:val="da-DK"/>
        </w:rPr>
      </w:pPr>
      <w:r w:rsidRPr="00797A3B">
        <w:rPr>
          <w:lang w:val="da-DK"/>
        </w:rPr>
        <w:t xml:space="preserve">Opbevar altid pennen og nålene </w:t>
      </w:r>
      <w:r w:rsidRPr="00797A3B">
        <w:rPr>
          <w:b/>
          <w:lang w:val="da-DK"/>
        </w:rPr>
        <w:t>ude af syne og utilgængeligt for andre,</w:t>
      </w:r>
      <w:r w:rsidRPr="00797A3B">
        <w:rPr>
          <w:lang w:val="da-DK"/>
        </w:rPr>
        <w:t xml:space="preserve"> især børn.</w:t>
      </w:r>
    </w:p>
    <w:p w14:paraId="71A235A2" w14:textId="26693A5C" w:rsidR="00B976AE" w:rsidRPr="00797A3B" w:rsidRDefault="00B976AE" w:rsidP="001534F7">
      <w:pPr>
        <w:pStyle w:val="ListBullet"/>
        <w:tabs>
          <w:tab w:val="clear" w:pos="360"/>
        </w:tabs>
        <w:ind w:left="567" w:hanging="567"/>
        <w:rPr>
          <w:b/>
          <w:lang w:val="da-DK"/>
        </w:rPr>
      </w:pPr>
      <w:r w:rsidRPr="00797A3B">
        <w:rPr>
          <w:lang w:val="da-DK"/>
        </w:rPr>
        <w:t xml:space="preserve">Du må </w:t>
      </w:r>
      <w:r w:rsidRPr="00797A3B">
        <w:rPr>
          <w:b/>
          <w:lang w:val="da-DK"/>
        </w:rPr>
        <w:t>aldrig dele</w:t>
      </w:r>
      <w:r w:rsidRPr="00797A3B">
        <w:rPr>
          <w:lang w:val="da-DK"/>
        </w:rPr>
        <w:t xml:space="preserve"> din pen eller dine nåle med andre.</w:t>
      </w:r>
    </w:p>
    <w:p w14:paraId="38E0ED98" w14:textId="61BAB408" w:rsidR="00943E11" w:rsidRDefault="00B976AE" w:rsidP="001534F7">
      <w:pPr>
        <w:pStyle w:val="ListBullet"/>
        <w:tabs>
          <w:tab w:val="clear" w:pos="360"/>
        </w:tabs>
        <w:ind w:left="567" w:hanging="567"/>
        <w:rPr>
          <w:lang w:val="da-DK"/>
        </w:rPr>
      </w:pPr>
      <w:r w:rsidRPr="00797A3B">
        <w:rPr>
          <w:lang w:val="da-DK"/>
        </w:rPr>
        <w:t xml:space="preserve">Omsorgspersoner skal </w:t>
      </w:r>
      <w:r w:rsidRPr="00797A3B">
        <w:rPr>
          <w:b/>
          <w:lang w:val="da-DK"/>
        </w:rPr>
        <w:t>håndtere brugte nåle meget forsigtigt</w:t>
      </w:r>
      <w:r w:rsidRPr="00797A3B">
        <w:rPr>
          <w:lang w:val="da-DK"/>
        </w:rPr>
        <w:t xml:space="preserve"> – for at undgå stikuheld og overførsel af infektioner.</w:t>
      </w:r>
    </w:p>
    <w:p w14:paraId="34FAD5A2" w14:textId="529981C1" w:rsidR="00B976AE" w:rsidRDefault="00A246DD" w:rsidP="00973080">
      <w:pPr>
        <w:pStyle w:val="ListBullet"/>
        <w:tabs>
          <w:tab w:val="clear" w:pos="360"/>
        </w:tabs>
        <w:ind w:left="567" w:hanging="567"/>
        <w:rPr>
          <w:lang w:val="da-DK"/>
        </w:rPr>
      </w:pPr>
      <w:r>
        <w:rPr>
          <w:lang w:val="da-DK"/>
        </w:rPr>
        <w:t>Skift injektionssted hver dag for at reducere risikoen for at udvikle knuder.</w:t>
      </w:r>
    </w:p>
    <w:p w14:paraId="2B63863C" w14:textId="77777777" w:rsidR="00943E11" w:rsidRDefault="00943E11" w:rsidP="00B976AE">
      <w:pPr>
        <w:rPr>
          <w:b/>
          <w:lang w:val="da-DK"/>
        </w:rPr>
      </w:pPr>
    </w:p>
    <w:p w14:paraId="5C95E509" w14:textId="31A963F6" w:rsidR="00B976AE" w:rsidRPr="00797A3B" w:rsidRDefault="00B976AE" w:rsidP="00B976AE">
      <w:pPr>
        <w:rPr>
          <w:b/>
          <w:szCs w:val="22"/>
          <w:lang w:val="da-DK"/>
        </w:rPr>
      </w:pPr>
      <w:r w:rsidRPr="00797A3B">
        <w:rPr>
          <w:b/>
          <w:lang w:val="da-DK"/>
        </w:rPr>
        <w:t>Vedligeholdelse af din pen</w:t>
      </w:r>
    </w:p>
    <w:p w14:paraId="7D80624F" w14:textId="77777777" w:rsidR="00B976AE" w:rsidRPr="00797A3B" w:rsidRDefault="00B976AE" w:rsidP="00B976AE">
      <w:pPr>
        <w:rPr>
          <w:b/>
          <w:szCs w:val="22"/>
          <w:lang w:val="da-DK"/>
        </w:rPr>
      </w:pPr>
    </w:p>
    <w:p w14:paraId="41485AF3" w14:textId="04484533" w:rsidR="00B976AE" w:rsidRPr="00797A3B" w:rsidRDefault="00B976AE" w:rsidP="001534F7">
      <w:pPr>
        <w:pStyle w:val="ListBullet"/>
        <w:tabs>
          <w:tab w:val="clear" w:pos="360"/>
        </w:tabs>
        <w:ind w:left="567" w:hanging="567"/>
        <w:rPr>
          <w:lang w:val="da-DK"/>
        </w:rPr>
      </w:pPr>
      <w:r w:rsidRPr="00797A3B">
        <w:rPr>
          <w:b/>
          <w:lang w:val="da-DK"/>
        </w:rPr>
        <w:t>Du må ikke efterlade pennen i bilen</w:t>
      </w:r>
      <w:r w:rsidRPr="00797A3B">
        <w:rPr>
          <w:lang w:val="da-DK"/>
        </w:rPr>
        <w:t xml:space="preserve"> eller andre steder, hvor den kan blive for varm eller for kold.</w:t>
      </w:r>
    </w:p>
    <w:p w14:paraId="0FD5E5A3" w14:textId="2B49A4DA" w:rsidR="00B976AE" w:rsidRPr="00797A3B" w:rsidRDefault="00B976AE" w:rsidP="001534F7">
      <w:pPr>
        <w:pStyle w:val="ListBullet"/>
        <w:tabs>
          <w:tab w:val="clear" w:pos="360"/>
        </w:tabs>
        <w:ind w:left="567" w:hanging="567"/>
        <w:rPr>
          <w:lang w:val="da-DK"/>
        </w:rPr>
      </w:pPr>
      <w:r w:rsidRPr="00797A3B">
        <w:rPr>
          <w:b/>
          <w:lang w:val="da-DK"/>
        </w:rPr>
        <w:t xml:space="preserve">Du må ikke injicere Saxenda, som har været frosset. </w:t>
      </w:r>
      <w:r w:rsidRPr="00797A3B">
        <w:rPr>
          <w:lang w:val="da-DK"/>
        </w:rPr>
        <w:t>Hvis du gør det, opnår du muligvis ikke den tilsigtede virkning af medicinen.</w:t>
      </w:r>
    </w:p>
    <w:p w14:paraId="1BD74B06" w14:textId="72A8A689" w:rsidR="00B976AE" w:rsidRPr="00797A3B" w:rsidRDefault="00B976AE" w:rsidP="001534F7">
      <w:pPr>
        <w:pStyle w:val="ListBullet"/>
        <w:tabs>
          <w:tab w:val="clear" w:pos="360"/>
        </w:tabs>
        <w:ind w:left="567" w:hanging="567"/>
        <w:rPr>
          <w:lang w:val="da-DK"/>
        </w:rPr>
      </w:pPr>
      <w:r w:rsidRPr="00797A3B">
        <w:rPr>
          <w:b/>
          <w:lang w:val="da-DK"/>
        </w:rPr>
        <w:t>Udsæt ikke din pen for støv, snavs eller væske.</w:t>
      </w:r>
    </w:p>
    <w:p w14:paraId="2D65F07C" w14:textId="4B09C184" w:rsidR="00B976AE" w:rsidRPr="00797A3B" w:rsidRDefault="00B976AE" w:rsidP="001534F7">
      <w:pPr>
        <w:pStyle w:val="ListBullet"/>
        <w:tabs>
          <w:tab w:val="clear" w:pos="360"/>
        </w:tabs>
        <w:ind w:left="567" w:hanging="567"/>
        <w:rPr>
          <w:b/>
          <w:lang w:val="da-DK"/>
        </w:rPr>
      </w:pPr>
      <w:r w:rsidRPr="00797A3B">
        <w:rPr>
          <w:b/>
          <w:lang w:val="da-DK"/>
        </w:rPr>
        <w:t xml:space="preserve">Pennen må ikke vaskes, sættes i blød eller smøres. </w:t>
      </w:r>
      <w:r w:rsidRPr="00797A3B">
        <w:rPr>
          <w:b/>
          <w:bCs/>
          <w:lang w:val="da-DK"/>
        </w:rPr>
        <w:t>Den kan rengøres</w:t>
      </w:r>
      <w:r w:rsidRPr="00797A3B">
        <w:rPr>
          <w:lang w:val="da-DK"/>
        </w:rPr>
        <w:t xml:space="preserve"> med et mildt rengøringsmiddel på en fugtig klud.</w:t>
      </w:r>
    </w:p>
    <w:p w14:paraId="3AC78D94" w14:textId="5051C696" w:rsidR="00B976AE" w:rsidRPr="00797A3B" w:rsidRDefault="00B976AE" w:rsidP="001534F7">
      <w:pPr>
        <w:pStyle w:val="ListBullet"/>
        <w:tabs>
          <w:tab w:val="clear" w:pos="360"/>
        </w:tabs>
        <w:ind w:left="567" w:hanging="567"/>
        <w:rPr>
          <w:lang w:val="da-DK"/>
        </w:rPr>
      </w:pPr>
      <w:r w:rsidRPr="00797A3B">
        <w:rPr>
          <w:b/>
          <w:lang w:val="da-DK"/>
        </w:rPr>
        <w:t>Undgå at tabe pennen</w:t>
      </w:r>
      <w:r w:rsidRPr="00797A3B">
        <w:rPr>
          <w:lang w:val="da-DK"/>
        </w:rPr>
        <w:t xml:space="preserve"> eller slå den mod hårde overflader. Hvis du taber den eller har mistanke om et problem, skal du sætte en ny nål på og klargøre pennen, før du injicerer.</w:t>
      </w:r>
    </w:p>
    <w:p w14:paraId="148F3A04" w14:textId="5CEF3DE3" w:rsidR="00B976AE" w:rsidRPr="00797A3B" w:rsidRDefault="00B976AE" w:rsidP="001534F7">
      <w:pPr>
        <w:pStyle w:val="ListBullet"/>
        <w:tabs>
          <w:tab w:val="clear" w:pos="360"/>
        </w:tabs>
        <w:ind w:left="567" w:hanging="567"/>
        <w:rPr>
          <w:b/>
          <w:lang w:val="da-DK"/>
        </w:rPr>
      </w:pPr>
      <w:r w:rsidRPr="00797A3B">
        <w:rPr>
          <w:b/>
          <w:lang w:val="da-DK"/>
        </w:rPr>
        <w:t xml:space="preserve">Forsøg ikke at genopfylde din pen. </w:t>
      </w:r>
      <w:r w:rsidRPr="00797A3B">
        <w:rPr>
          <w:lang w:val="da-DK"/>
        </w:rPr>
        <w:t>Når den er tom, skal den kasseres.</w:t>
      </w:r>
    </w:p>
    <w:p w14:paraId="3B029310" w14:textId="612622BA" w:rsidR="00B976AE" w:rsidRPr="00797A3B" w:rsidRDefault="00B976AE" w:rsidP="001534F7">
      <w:pPr>
        <w:pStyle w:val="ListBullet"/>
        <w:tabs>
          <w:tab w:val="clear" w:pos="360"/>
        </w:tabs>
        <w:ind w:left="567" w:hanging="567"/>
        <w:rPr>
          <w:szCs w:val="22"/>
          <w:lang w:val="da-DK"/>
        </w:rPr>
      </w:pPr>
      <w:r w:rsidRPr="00797A3B">
        <w:rPr>
          <w:b/>
          <w:lang w:val="da-DK"/>
        </w:rPr>
        <w:t>Forsøg ikke at reparere pennen</w:t>
      </w:r>
      <w:r w:rsidRPr="00797A3B">
        <w:rPr>
          <w:lang w:val="da-DK"/>
        </w:rPr>
        <w:t xml:space="preserve"> eller skille den ad.</w:t>
      </w:r>
    </w:p>
    <w:p w14:paraId="213956F7" w14:textId="77777777" w:rsidR="00201D55" w:rsidRPr="00797A3B" w:rsidRDefault="00201D55" w:rsidP="00A321C6">
      <w:pPr>
        <w:numPr>
          <w:ilvl w:val="12"/>
          <w:numId w:val="0"/>
        </w:numPr>
        <w:tabs>
          <w:tab w:val="clear" w:pos="567"/>
        </w:tabs>
        <w:suppressAutoHyphens w:val="0"/>
        <w:ind w:right="-2"/>
        <w:rPr>
          <w:lang w:val="da-DK"/>
        </w:rPr>
      </w:pPr>
    </w:p>
    <w:p w14:paraId="141CA418" w14:textId="782B92EF" w:rsidR="00E24B08" w:rsidDel="00AF5E76" w:rsidRDefault="00E24B08" w:rsidP="00B57901">
      <w:pPr>
        <w:tabs>
          <w:tab w:val="clear" w:pos="567"/>
        </w:tabs>
        <w:suppressAutoHyphens w:val="0"/>
        <w:rPr>
          <w:del w:id="137" w:author="MDWV (Mia Dyrby Arvidson)" w:date="2025-04-02T13:27:00Z" w16du:dateUtc="2025-04-02T11:27:00Z"/>
          <w:b/>
          <w:bCs/>
          <w:lang w:val="da-DK"/>
        </w:rPr>
      </w:pPr>
    </w:p>
    <w:p w14:paraId="3AB0E1B2" w14:textId="77777777" w:rsidR="00E24B08" w:rsidDel="004F7A90" w:rsidRDefault="00E24B08">
      <w:pPr>
        <w:tabs>
          <w:tab w:val="clear" w:pos="567"/>
        </w:tabs>
        <w:suppressAutoHyphens w:val="0"/>
        <w:rPr>
          <w:del w:id="138" w:author="MDWV (Mia Dyrby Arvidson)" w:date="2025-04-02T13:26:00Z" w16du:dateUtc="2025-04-02T11:26:00Z"/>
          <w:b/>
          <w:bCs/>
          <w:lang w:val="da-DK"/>
        </w:rPr>
      </w:pPr>
      <w:del w:id="139" w:author="MDWV (Mia Dyrby Arvidson)" w:date="2025-04-02T13:27:00Z" w16du:dateUtc="2025-04-02T11:27:00Z">
        <w:r w:rsidDel="00A6731F">
          <w:rPr>
            <w:b/>
            <w:bCs/>
            <w:lang w:val="da-DK"/>
          </w:rPr>
          <w:br w:type="page"/>
        </w:r>
      </w:del>
    </w:p>
    <w:p w14:paraId="520321AB" w14:textId="66B8FB31" w:rsidR="0018268A" w:rsidRPr="004F7A90" w:rsidDel="004F7A90" w:rsidRDefault="0018268A">
      <w:pPr>
        <w:tabs>
          <w:tab w:val="clear" w:pos="567"/>
        </w:tabs>
        <w:suppressAutoHyphens w:val="0"/>
        <w:rPr>
          <w:del w:id="140" w:author="MDWV (Mia Dyrby Arvidson)" w:date="2025-04-02T13:26:00Z" w16du:dateUtc="2025-04-02T11:26:00Z"/>
          <w:lang w:val="da-DK"/>
        </w:rPr>
        <w:pPrChange w:id="141" w:author="MDWV (Mia Dyrby Arvidson)" w:date="2025-04-02T13:26:00Z" w16du:dateUtc="2025-04-02T11:26:00Z">
          <w:pPr>
            <w:pStyle w:val="ListParagraph"/>
            <w:ind w:left="567"/>
            <w:outlineLvl w:val="0"/>
          </w:pPr>
        </w:pPrChange>
      </w:pPr>
    </w:p>
    <w:p w14:paraId="5D2F7E4E" w14:textId="61897F82" w:rsidR="0018268A" w:rsidRPr="00973080" w:rsidDel="004F7A90" w:rsidRDefault="0018268A" w:rsidP="0018268A">
      <w:pPr>
        <w:pStyle w:val="ListParagraph"/>
        <w:ind w:left="567"/>
        <w:outlineLvl w:val="0"/>
        <w:rPr>
          <w:del w:id="142" w:author="MDWV (Mia Dyrby Arvidson)" w:date="2025-04-02T13:26:00Z" w16du:dateUtc="2025-04-02T11:26:00Z"/>
          <w:lang w:val="da-DK"/>
        </w:rPr>
      </w:pPr>
    </w:p>
    <w:p w14:paraId="020D575F" w14:textId="72ED8FF7" w:rsidR="0018268A" w:rsidRPr="00973080" w:rsidDel="004F7A90" w:rsidRDefault="0018268A" w:rsidP="0018268A">
      <w:pPr>
        <w:pStyle w:val="ListParagraph"/>
        <w:ind w:left="567"/>
        <w:outlineLvl w:val="0"/>
        <w:rPr>
          <w:del w:id="143" w:author="MDWV (Mia Dyrby Arvidson)" w:date="2025-04-02T13:26:00Z" w16du:dateUtc="2025-04-02T11:26:00Z"/>
          <w:lang w:val="da-DK"/>
        </w:rPr>
      </w:pPr>
    </w:p>
    <w:p w14:paraId="54DD939A" w14:textId="1EB8EC98" w:rsidR="0018268A" w:rsidRPr="00973080" w:rsidDel="004F7A90" w:rsidRDefault="0018268A" w:rsidP="0018268A">
      <w:pPr>
        <w:pStyle w:val="ListParagraph"/>
        <w:ind w:left="567"/>
        <w:outlineLvl w:val="0"/>
        <w:rPr>
          <w:del w:id="144" w:author="MDWV (Mia Dyrby Arvidson)" w:date="2025-04-02T13:26:00Z" w16du:dateUtc="2025-04-02T11:26:00Z"/>
          <w:lang w:val="da-DK"/>
        </w:rPr>
      </w:pPr>
    </w:p>
    <w:p w14:paraId="53746EB6" w14:textId="3759526B" w:rsidR="0018268A" w:rsidRPr="00973080" w:rsidDel="004F7A90" w:rsidRDefault="0018268A" w:rsidP="0018268A">
      <w:pPr>
        <w:pStyle w:val="ListParagraph"/>
        <w:ind w:left="567"/>
        <w:outlineLvl w:val="0"/>
        <w:rPr>
          <w:del w:id="145" w:author="MDWV (Mia Dyrby Arvidson)" w:date="2025-04-02T13:26:00Z" w16du:dateUtc="2025-04-02T11:26:00Z"/>
          <w:lang w:val="da-DK"/>
        </w:rPr>
      </w:pPr>
    </w:p>
    <w:p w14:paraId="34C81EF3" w14:textId="78BBAC7B" w:rsidR="0018268A" w:rsidRPr="00973080" w:rsidDel="004F7A90" w:rsidRDefault="0018268A" w:rsidP="0018268A">
      <w:pPr>
        <w:pStyle w:val="ListParagraph"/>
        <w:ind w:left="567"/>
        <w:outlineLvl w:val="0"/>
        <w:rPr>
          <w:del w:id="146" w:author="MDWV (Mia Dyrby Arvidson)" w:date="2025-04-02T13:26:00Z" w16du:dateUtc="2025-04-02T11:26:00Z"/>
          <w:b/>
          <w:bCs/>
          <w:lang w:val="da-DK"/>
        </w:rPr>
      </w:pPr>
    </w:p>
    <w:p w14:paraId="7C581A27" w14:textId="52D4F42D" w:rsidR="0018268A" w:rsidRPr="00973080" w:rsidDel="004F7A90" w:rsidRDefault="0018268A" w:rsidP="0018268A">
      <w:pPr>
        <w:pStyle w:val="ListParagraph"/>
        <w:ind w:left="567"/>
        <w:outlineLvl w:val="0"/>
        <w:rPr>
          <w:del w:id="147" w:author="MDWV (Mia Dyrby Arvidson)" w:date="2025-04-02T13:26:00Z" w16du:dateUtc="2025-04-02T11:26:00Z"/>
          <w:b/>
          <w:bCs/>
          <w:lang w:val="da-DK"/>
        </w:rPr>
      </w:pPr>
    </w:p>
    <w:p w14:paraId="5AF04E1E" w14:textId="4EA8482D" w:rsidR="0018268A" w:rsidRPr="00973080" w:rsidDel="004F7A90" w:rsidRDefault="0018268A" w:rsidP="0018268A">
      <w:pPr>
        <w:pStyle w:val="ListParagraph"/>
        <w:ind w:left="567"/>
        <w:outlineLvl w:val="0"/>
        <w:rPr>
          <w:del w:id="148" w:author="MDWV (Mia Dyrby Arvidson)" w:date="2025-04-02T13:26:00Z" w16du:dateUtc="2025-04-02T11:26:00Z"/>
          <w:b/>
          <w:bCs/>
          <w:lang w:val="da-DK"/>
        </w:rPr>
      </w:pPr>
    </w:p>
    <w:p w14:paraId="4FF1A9CB" w14:textId="28E5BA6B" w:rsidR="0018268A" w:rsidRPr="00973080" w:rsidDel="004F7A90" w:rsidRDefault="0018268A" w:rsidP="0018268A">
      <w:pPr>
        <w:pStyle w:val="ListParagraph"/>
        <w:ind w:left="567"/>
        <w:outlineLvl w:val="0"/>
        <w:rPr>
          <w:del w:id="149" w:author="MDWV (Mia Dyrby Arvidson)" w:date="2025-04-02T13:26:00Z" w16du:dateUtc="2025-04-02T11:26:00Z"/>
          <w:b/>
          <w:bCs/>
          <w:lang w:val="da-DK"/>
        </w:rPr>
      </w:pPr>
    </w:p>
    <w:p w14:paraId="050BA2DF" w14:textId="102D6D12" w:rsidR="0018268A" w:rsidRPr="00973080" w:rsidDel="004F7A90" w:rsidRDefault="0018268A" w:rsidP="0018268A">
      <w:pPr>
        <w:pStyle w:val="ListParagraph"/>
        <w:ind w:left="567"/>
        <w:outlineLvl w:val="0"/>
        <w:rPr>
          <w:del w:id="150" w:author="MDWV (Mia Dyrby Arvidson)" w:date="2025-04-02T13:26:00Z" w16du:dateUtc="2025-04-02T11:26:00Z"/>
          <w:b/>
          <w:bCs/>
          <w:lang w:val="da-DK"/>
        </w:rPr>
      </w:pPr>
    </w:p>
    <w:p w14:paraId="2A73FB7C" w14:textId="39BE08FB" w:rsidR="0018268A" w:rsidRPr="00973080" w:rsidDel="004F7A90" w:rsidRDefault="0018268A" w:rsidP="0018268A">
      <w:pPr>
        <w:pStyle w:val="ListParagraph"/>
        <w:ind w:left="567"/>
        <w:outlineLvl w:val="0"/>
        <w:rPr>
          <w:del w:id="151" w:author="MDWV (Mia Dyrby Arvidson)" w:date="2025-04-02T13:26:00Z" w16du:dateUtc="2025-04-02T11:26:00Z"/>
          <w:b/>
          <w:bCs/>
          <w:lang w:val="da-DK"/>
        </w:rPr>
      </w:pPr>
    </w:p>
    <w:p w14:paraId="3E839FE9" w14:textId="4A6B5CED" w:rsidR="0018268A" w:rsidRPr="00973080" w:rsidDel="004F7A90" w:rsidRDefault="0018268A" w:rsidP="0018268A">
      <w:pPr>
        <w:pStyle w:val="ListParagraph"/>
        <w:ind w:left="567"/>
        <w:outlineLvl w:val="0"/>
        <w:rPr>
          <w:del w:id="152" w:author="MDWV (Mia Dyrby Arvidson)" w:date="2025-04-02T13:26:00Z" w16du:dateUtc="2025-04-02T11:26:00Z"/>
          <w:b/>
          <w:bCs/>
          <w:lang w:val="da-DK"/>
        </w:rPr>
      </w:pPr>
    </w:p>
    <w:p w14:paraId="5A9A7BA5" w14:textId="13D8BE7A" w:rsidR="0018268A" w:rsidRPr="00973080" w:rsidDel="004F7A90" w:rsidRDefault="0018268A" w:rsidP="0018268A">
      <w:pPr>
        <w:pStyle w:val="ListParagraph"/>
        <w:ind w:left="567"/>
        <w:outlineLvl w:val="0"/>
        <w:rPr>
          <w:del w:id="153" w:author="MDWV (Mia Dyrby Arvidson)" w:date="2025-04-02T13:26:00Z" w16du:dateUtc="2025-04-02T11:26:00Z"/>
          <w:b/>
          <w:bCs/>
          <w:lang w:val="da-DK"/>
        </w:rPr>
      </w:pPr>
    </w:p>
    <w:p w14:paraId="73864626" w14:textId="7D1001A5" w:rsidR="0018268A" w:rsidRPr="00973080" w:rsidDel="004F7A90" w:rsidRDefault="0018268A" w:rsidP="0018268A">
      <w:pPr>
        <w:pStyle w:val="ListParagraph"/>
        <w:ind w:left="567"/>
        <w:outlineLvl w:val="0"/>
        <w:rPr>
          <w:del w:id="154" w:author="MDWV (Mia Dyrby Arvidson)" w:date="2025-04-02T13:26:00Z" w16du:dateUtc="2025-04-02T11:26:00Z"/>
          <w:b/>
          <w:bCs/>
          <w:lang w:val="da-DK"/>
        </w:rPr>
      </w:pPr>
    </w:p>
    <w:p w14:paraId="013E1E83" w14:textId="6A1C010A" w:rsidR="0018268A" w:rsidRPr="00973080" w:rsidDel="004F7A90" w:rsidRDefault="0018268A" w:rsidP="0018268A">
      <w:pPr>
        <w:pStyle w:val="ListParagraph"/>
        <w:ind w:left="567"/>
        <w:outlineLvl w:val="0"/>
        <w:rPr>
          <w:del w:id="155" w:author="MDWV (Mia Dyrby Arvidson)" w:date="2025-04-02T13:26:00Z" w16du:dateUtc="2025-04-02T11:26:00Z"/>
          <w:b/>
          <w:bCs/>
          <w:lang w:val="da-DK"/>
        </w:rPr>
      </w:pPr>
    </w:p>
    <w:p w14:paraId="4725410F" w14:textId="4F60BE44" w:rsidR="0018268A" w:rsidRPr="00973080" w:rsidDel="004F7A90" w:rsidRDefault="0018268A" w:rsidP="0018268A">
      <w:pPr>
        <w:pStyle w:val="ListParagraph"/>
        <w:ind w:left="567"/>
        <w:outlineLvl w:val="0"/>
        <w:rPr>
          <w:del w:id="156" w:author="MDWV (Mia Dyrby Arvidson)" w:date="2025-04-02T13:26:00Z" w16du:dateUtc="2025-04-02T11:26:00Z"/>
          <w:b/>
          <w:bCs/>
          <w:lang w:val="da-DK"/>
        </w:rPr>
      </w:pPr>
    </w:p>
    <w:p w14:paraId="7B3DC280" w14:textId="4D70042E" w:rsidR="0018268A" w:rsidRPr="00973080" w:rsidDel="004F7A90" w:rsidRDefault="0018268A" w:rsidP="0018268A">
      <w:pPr>
        <w:pStyle w:val="ListParagraph"/>
        <w:ind w:left="567"/>
        <w:outlineLvl w:val="0"/>
        <w:rPr>
          <w:del w:id="157" w:author="MDWV (Mia Dyrby Arvidson)" w:date="2025-04-02T13:26:00Z" w16du:dateUtc="2025-04-02T11:26:00Z"/>
          <w:b/>
          <w:bCs/>
          <w:lang w:val="da-DK"/>
        </w:rPr>
      </w:pPr>
    </w:p>
    <w:p w14:paraId="0B5B9CF1" w14:textId="5D5D2B81" w:rsidR="0018268A" w:rsidRPr="00973080" w:rsidDel="004F7A90" w:rsidRDefault="0018268A" w:rsidP="0018268A">
      <w:pPr>
        <w:pStyle w:val="ListParagraph"/>
        <w:ind w:left="567"/>
        <w:outlineLvl w:val="0"/>
        <w:rPr>
          <w:del w:id="158" w:author="MDWV (Mia Dyrby Arvidson)" w:date="2025-04-02T13:26:00Z" w16du:dateUtc="2025-04-02T11:26:00Z"/>
          <w:b/>
          <w:bCs/>
          <w:lang w:val="da-DK"/>
        </w:rPr>
      </w:pPr>
    </w:p>
    <w:p w14:paraId="54A08784" w14:textId="5A5AE90D" w:rsidR="0018268A" w:rsidRPr="00973080" w:rsidDel="004F7A90" w:rsidRDefault="0018268A" w:rsidP="0018268A">
      <w:pPr>
        <w:pStyle w:val="ListParagraph"/>
        <w:ind w:left="567"/>
        <w:outlineLvl w:val="0"/>
        <w:rPr>
          <w:del w:id="159" w:author="MDWV (Mia Dyrby Arvidson)" w:date="2025-04-02T13:26:00Z" w16du:dateUtc="2025-04-02T11:26:00Z"/>
          <w:b/>
          <w:bCs/>
          <w:lang w:val="da-DK"/>
        </w:rPr>
      </w:pPr>
    </w:p>
    <w:p w14:paraId="2D7BB51C" w14:textId="6CAB74DB" w:rsidR="0018268A" w:rsidRPr="00973080" w:rsidDel="004F7A90" w:rsidRDefault="0018268A" w:rsidP="0018268A">
      <w:pPr>
        <w:pStyle w:val="ListParagraph"/>
        <w:ind w:left="567"/>
        <w:outlineLvl w:val="0"/>
        <w:rPr>
          <w:del w:id="160" w:author="MDWV (Mia Dyrby Arvidson)" w:date="2025-04-02T13:26:00Z" w16du:dateUtc="2025-04-02T11:26:00Z"/>
          <w:b/>
          <w:bCs/>
          <w:lang w:val="da-DK"/>
        </w:rPr>
      </w:pPr>
    </w:p>
    <w:p w14:paraId="08A68E2B" w14:textId="39D23A47" w:rsidR="00E20A8A" w:rsidRPr="00973080" w:rsidDel="004F7A90" w:rsidRDefault="0018268A" w:rsidP="001240E9">
      <w:pPr>
        <w:widowControl w:val="0"/>
        <w:autoSpaceDE w:val="0"/>
        <w:autoSpaceDN w:val="0"/>
        <w:adjustRightInd w:val="0"/>
        <w:spacing w:after="140" w:line="280" w:lineRule="atLeast"/>
        <w:ind w:left="127" w:right="120"/>
        <w:jc w:val="center"/>
        <w:rPr>
          <w:del w:id="161" w:author="MDWV (Mia Dyrby Arvidson)" w:date="2025-04-02T13:26:00Z" w16du:dateUtc="2025-04-02T11:26:00Z"/>
          <w:rFonts w:cs="Verdana"/>
          <w:b/>
          <w:bCs/>
          <w:color w:val="000000"/>
          <w:lang w:val="da-DK"/>
        </w:rPr>
      </w:pPr>
      <w:del w:id="162" w:author="MDWV (Mia Dyrby Arvidson)" w:date="2025-04-02T13:26:00Z" w16du:dateUtc="2025-04-02T11:26:00Z">
        <w:r w:rsidRPr="0018268A" w:rsidDel="004F7A90">
          <w:rPr>
            <w:rFonts w:cs="Verdana"/>
            <w:b/>
            <w:bCs/>
            <w:color w:val="000000"/>
            <w:lang w:val="da-DK"/>
          </w:rPr>
          <w:delText>BILAG IV</w:delText>
        </w:r>
      </w:del>
    </w:p>
    <w:p w14:paraId="209B12C3" w14:textId="1785F79C" w:rsidR="00576436" w:rsidDel="004F7A90" w:rsidRDefault="0018268A" w:rsidP="001240E9">
      <w:pPr>
        <w:tabs>
          <w:tab w:val="clear" w:pos="567"/>
        </w:tabs>
        <w:suppressAutoHyphens w:val="0"/>
        <w:jc w:val="center"/>
        <w:rPr>
          <w:del w:id="163" w:author="MDWV (Mia Dyrby Arvidson)" w:date="2025-04-02T13:26:00Z" w16du:dateUtc="2025-04-02T11:26:00Z"/>
          <w:rFonts w:cs="Verdana"/>
          <w:b/>
          <w:bCs/>
          <w:color w:val="000000"/>
          <w:lang w:val="da-DK"/>
        </w:rPr>
      </w:pPr>
      <w:del w:id="164" w:author="MDWV (Mia Dyrby Arvidson)" w:date="2025-04-02T13:26:00Z" w16du:dateUtc="2025-04-02T11:26:00Z">
        <w:r w:rsidRPr="0018268A" w:rsidDel="004F7A90">
          <w:rPr>
            <w:rFonts w:cs="Verdana"/>
            <w:b/>
            <w:bCs/>
            <w:color w:val="000000"/>
            <w:lang w:val="da-DK"/>
          </w:rPr>
          <w:delText>VIDENSKABELIGE KONKLUSIONER OG B</w:delText>
        </w:r>
        <w:r w:rsidDel="004F7A90">
          <w:rPr>
            <w:rFonts w:cs="Verdana"/>
            <w:b/>
            <w:bCs/>
            <w:color w:val="000000"/>
            <w:lang w:val="da-DK"/>
          </w:rPr>
          <w:delText>EGRUNDELSER FOR ÆNDRINGEN AF VILKÅRENE FOR MARKEDSFØRINGSTILLADELSEN(-ERNE)</w:delText>
        </w:r>
      </w:del>
    </w:p>
    <w:p w14:paraId="6FB51936" w14:textId="0978D4D9" w:rsidR="001240E9" w:rsidDel="004F7A90" w:rsidRDefault="001240E9" w:rsidP="001240E9">
      <w:pPr>
        <w:tabs>
          <w:tab w:val="clear" w:pos="567"/>
        </w:tabs>
        <w:suppressAutoHyphens w:val="0"/>
        <w:jc w:val="center"/>
        <w:rPr>
          <w:del w:id="165" w:author="MDWV (Mia Dyrby Arvidson)" w:date="2025-04-02T13:26:00Z" w16du:dateUtc="2025-04-02T11:26:00Z"/>
          <w:rFonts w:cs="Verdana"/>
          <w:b/>
          <w:bCs/>
          <w:color w:val="000000"/>
          <w:lang w:val="da-DK"/>
        </w:rPr>
      </w:pPr>
    </w:p>
    <w:p w14:paraId="55D5FCFF" w14:textId="7B8A2CA5" w:rsidR="001240E9" w:rsidDel="004F7A90" w:rsidRDefault="001240E9" w:rsidP="001240E9">
      <w:pPr>
        <w:tabs>
          <w:tab w:val="clear" w:pos="567"/>
        </w:tabs>
        <w:suppressAutoHyphens w:val="0"/>
        <w:jc w:val="center"/>
        <w:rPr>
          <w:del w:id="166" w:author="MDWV (Mia Dyrby Arvidson)" w:date="2025-04-02T13:26:00Z" w16du:dateUtc="2025-04-02T11:26:00Z"/>
          <w:rFonts w:cs="Verdana"/>
          <w:b/>
          <w:bCs/>
          <w:color w:val="000000"/>
          <w:lang w:val="da-DK"/>
        </w:rPr>
      </w:pPr>
    </w:p>
    <w:p w14:paraId="5D9C36D4" w14:textId="7EDFAF66" w:rsidR="001240E9" w:rsidDel="004F7A90" w:rsidRDefault="001240E9" w:rsidP="001240E9">
      <w:pPr>
        <w:tabs>
          <w:tab w:val="clear" w:pos="567"/>
        </w:tabs>
        <w:suppressAutoHyphens w:val="0"/>
        <w:jc w:val="center"/>
        <w:rPr>
          <w:del w:id="167" w:author="MDWV (Mia Dyrby Arvidson)" w:date="2025-04-02T13:26:00Z" w16du:dateUtc="2025-04-02T11:26:00Z"/>
          <w:rFonts w:cs="Verdana"/>
          <w:b/>
          <w:bCs/>
          <w:color w:val="000000"/>
          <w:lang w:val="da-DK"/>
        </w:rPr>
      </w:pPr>
    </w:p>
    <w:p w14:paraId="7D33CD7A" w14:textId="6658C6D3" w:rsidR="001240E9" w:rsidDel="004F7A90" w:rsidRDefault="001240E9" w:rsidP="001240E9">
      <w:pPr>
        <w:tabs>
          <w:tab w:val="clear" w:pos="567"/>
        </w:tabs>
        <w:suppressAutoHyphens w:val="0"/>
        <w:jc w:val="center"/>
        <w:rPr>
          <w:del w:id="168" w:author="MDWV (Mia Dyrby Arvidson)" w:date="2025-04-02T13:26:00Z" w16du:dateUtc="2025-04-02T11:26:00Z"/>
          <w:rFonts w:cs="Verdana"/>
          <w:b/>
          <w:bCs/>
          <w:color w:val="000000"/>
          <w:lang w:val="da-DK"/>
        </w:rPr>
      </w:pPr>
    </w:p>
    <w:p w14:paraId="4798F4EC" w14:textId="76D086B5" w:rsidR="001240E9" w:rsidDel="004F7A90" w:rsidRDefault="001240E9" w:rsidP="001240E9">
      <w:pPr>
        <w:tabs>
          <w:tab w:val="clear" w:pos="567"/>
        </w:tabs>
        <w:suppressAutoHyphens w:val="0"/>
        <w:jc w:val="center"/>
        <w:rPr>
          <w:del w:id="169" w:author="MDWV (Mia Dyrby Arvidson)" w:date="2025-04-02T13:26:00Z" w16du:dateUtc="2025-04-02T11:26:00Z"/>
          <w:rFonts w:cs="Verdana"/>
          <w:b/>
          <w:bCs/>
          <w:color w:val="000000"/>
          <w:lang w:val="da-DK"/>
        </w:rPr>
      </w:pPr>
    </w:p>
    <w:p w14:paraId="79D45F74" w14:textId="2367E8CA" w:rsidR="001240E9" w:rsidDel="004F7A90" w:rsidRDefault="001240E9">
      <w:pPr>
        <w:tabs>
          <w:tab w:val="clear" w:pos="567"/>
        </w:tabs>
        <w:suppressAutoHyphens w:val="0"/>
        <w:rPr>
          <w:del w:id="170" w:author="MDWV (Mia Dyrby Arvidson)" w:date="2025-04-02T13:26:00Z" w16du:dateUtc="2025-04-02T11:26:00Z"/>
          <w:rFonts w:cs="Verdana"/>
          <w:b/>
          <w:bCs/>
          <w:color w:val="000000"/>
          <w:lang w:val="da-DK"/>
        </w:rPr>
      </w:pPr>
      <w:del w:id="171" w:author="MDWV (Mia Dyrby Arvidson)" w:date="2025-04-02T13:26:00Z" w16du:dateUtc="2025-04-02T11:26:00Z">
        <w:r w:rsidDel="004F7A90">
          <w:rPr>
            <w:rFonts w:cs="Verdana"/>
            <w:b/>
            <w:bCs/>
            <w:color w:val="000000"/>
            <w:lang w:val="da-DK"/>
          </w:rPr>
          <w:br w:type="page"/>
        </w:r>
      </w:del>
    </w:p>
    <w:p w14:paraId="0911A296" w14:textId="7A9E6E3B" w:rsidR="00ED69C6" w:rsidRPr="00973080" w:rsidDel="004F7A90" w:rsidRDefault="00ED69C6" w:rsidP="00ED69C6">
      <w:pPr>
        <w:keepNext/>
        <w:widowControl w:val="0"/>
        <w:autoSpaceDE w:val="0"/>
        <w:autoSpaceDN w:val="0"/>
        <w:adjustRightInd w:val="0"/>
        <w:spacing w:before="280" w:after="220"/>
        <w:ind w:right="120"/>
        <w:rPr>
          <w:del w:id="172" w:author="MDWV (Mia Dyrby Arvidson)" w:date="2025-04-02T13:26:00Z" w16du:dateUtc="2025-04-02T11:26:00Z"/>
          <w:rFonts w:cs="Verdana"/>
          <w:b/>
          <w:bCs/>
          <w:color w:val="000000"/>
          <w:lang w:val="da-DK"/>
        </w:rPr>
      </w:pPr>
      <w:del w:id="173" w:author="MDWV (Mia Dyrby Arvidson)" w:date="2025-04-02T13:26:00Z" w16du:dateUtc="2025-04-02T11:26:00Z">
        <w:r w:rsidRPr="00973080" w:rsidDel="004F7A90">
          <w:rPr>
            <w:rFonts w:cs="Verdana"/>
            <w:b/>
            <w:bCs/>
            <w:color w:val="000000"/>
            <w:lang w:val="da-DK"/>
          </w:rPr>
          <w:delText>Videnskabelige konklusioner</w:delText>
        </w:r>
      </w:del>
    </w:p>
    <w:p w14:paraId="049701C1" w14:textId="7DDC645D" w:rsidR="00ED69C6" w:rsidRPr="00973080" w:rsidDel="004F7A90" w:rsidRDefault="00C119D5" w:rsidP="00ED69C6">
      <w:pPr>
        <w:widowControl w:val="0"/>
        <w:autoSpaceDE w:val="0"/>
        <w:autoSpaceDN w:val="0"/>
        <w:adjustRightInd w:val="0"/>
        <w:spacing w:after="140" w:line="280" w:lineRule="atLeast"/>
        <w:ind w:right="120"/>
        <w:rPr>
          <w:del w:id="174" w:author="MDWV (Mia Dyrby Arvidson)" w:date="2025-04-02T13:26:00Z" w16du:dateUtc="2025-04-02T11:26:00Z"/>
          <w:rFonts w:cs="Verdana"/>
          <w:color w:val="000000"/>
          <w:lang w:val="da-DK"/>
        </w:rPr>
      </w:pPr>
      <w:del w:id="175" w:author="MDWV (Mia Dyrby Arvidson)" w:date="2025-04-02T13:26:00Z" w16du:dateUtc="2025-04-02T11:26:00Z">
        <w:r w:rsidRPr="00973080" w:rsidDel="004F7A90">
          <w:rPr>
            <w:rFonts w:cs="Verdana"/>
            <w:color w:val="000000"/>
            <w:lang w:val="da-DK"/>
          </w:rPr>
          <w:delText>Under hensynstagen til PRAC</w:delText>
        </w:r>
        <w:r w:rsidR="00A605C5" w:rsidRPr="00973080" w:rsidDel="004F7A90">
          <w:rPr>
            <w:rFonts w:cs="Verdana"/>
            <w:color w:val="000000"/>
            <w:lang w:val="da-DK"/>
          </w:rPr>
          <w:delText>-vurderingsrapporten om PSUR(erne) fo</w:delText>
        </w:r>
        <w:r w:rsidR="00A605C5" w:rsidDel="004F7A90">
          <w:rPr>
            <w:rFonts w:cs="Verdana"/>
            <w:color w:val="000000"/>
            <w:lang w:val="da-DK"/>
          </w:rPr>
          <w:delText>r liraglutid</w:delText>
        </w:r>
        <w:r w:rsidR="006625AC" w:rsidDel="004F7A90">
          <w:rPr>
            <w:rFonts w:cs="Verdana"/>
            <w:color w:val="000000"/>
            <w:lang w:val="da-DK"/>
          </w:rPr>
          <w:delText xml:space="preserve"> er PRAC’s videnskabelige konklusioner som følger:</w:delText>
        </w:r>
      </w:del>
    </w:p>
    <w:p w14:paraId="302AF180" w14:textId="02F76550" w:rsidR="00ED69C6" w:rsidRPr="00973080" w:rsidDel="004F7A90" w:rsidRDefault="00587BF9" w:rsidP="00ED69C6">
      <w:pPr>
        <w:widowControl w:val="0"/>
        <w:autoSpaceDE w:val="0"/>
        <w:autoSpaceDN w:val="0"/>
        <w:adjustRightInd w:val="0"/>
        <w:spacing w:after="140" w:line="280" w:lineRule="atLeast"/>
        <w:rPr>
          <w:del w:id="176" w:author="MDWV (Mia Dyrby Arvidson)" w:date="2025-04-02T13:26:00Z" w16du:dateUtc="2025-04-02T11:26:00Z"/>
          <w:rFonts w:cs="Verdana"/>
          <w:color w:val="000000"/>
          <w:lang w:val="da-DK"/>
        </w:rPr>
      </w:pPr>
      <w:del w:id="177" w:author="MDWV (Mia Dyrby Arvidson)" w:date="2025-04-02T13:26:00Z" w16du:dateUtc="2025-04-02T11:26:00Z">
        <w:r w:rsidRPr="00973080" w:rsidDel="004F7A90">
          <w:rPr>
            <w:rFonts w:cs="Verdana"/>
            <w:color w:val="000000"/>
            <w:lang w:val="da-DK"/>
          </w:rPr>
          <w:delText xml:space="preserve">På baggrund af </w:delText>
        </w:r>
        <w:r w:rsidR="00860E51" w:rsidRPr="00973080" w:rsidDel="004F7A90">
          <w:rPr>
            <w:rFonts w:cs="Verdana"/>
            <w:color w:val="000000"/>
            <w:lang w:val="da-DK"/>
          </w:rPr>
          <w:delText>tilgængelige d</w:delText>
        </w:r>
        <w:r w:rsidR="00860E51" w:rsidDel="004F7A90">
          <w:rPr>
            <w:rFonts w:cs="Verdana"/>
            <w:color w:val="000000"/>
            <w:lang w:val="da-DK"/>
          </w:rPr>
          <w:delText xml:space="preserve">ata om </w:delText>
        </w:r>
        <w:r w:rsidR="00775E98" w:rsidDel="004F7A90">
          <w:rPr>
            <w:rFonts w:cs="Verdana"/>
            <w:color w:val="000000"/>
            <w:lang w:val="da-DK"/>
          </w:rPr>
          <w:delText>kutan amyloidose</w:delText>
        </w:r>
        <w:r w:rsidR="00860E51" w:rsidDel="004F7A90">
          <w:rPr>
            <w:rFonts w:cs="Verdana"/>
            <w:color w:val="000000"/>
            <w:lang w:val="da-DK"/>
          </w:rPr>
          <w:delText xml:space="preserve"> fra litteraturen</w:delText>
        </w:r>
        <w:r w:rsidR="00FA16EC" w:rsidDel="004F7A90">
          <w:rPr>
            <w:rFonts w:cs="Verdana"/>
            <w:color w:val="000000"/>
            <w:lang w:val="da-DK"/>
          </w:rPr>
          <w:delText>,</w:delText>
        </w:r>
        <w:r w:rsidR="00860E51" w:rsidDel="004F7A90">
          <w:rPr>
            <w:rFonts w:cs="Verdana"/>
            <w:color w:val="000000"/>
            <w:lang w:val="da-DK"/>
          </w:rPr>
          <w:delText xml:space="preserve"> spontane rapporter </w:delText>
        </w:r>
        <w:r w:rsidR="00EC2072" w:rsidDel="004F7A90">
          <w:rPr>
            <w:rFonts w:cs="Verdana"/>
            <w:color w:val="000000"/>
            <w:lang w:val="da-DK"/>
          </w:rPr>
          <w:delText>herunder i nogle tilfæl</w:delText>
        </w:r>
        <w:r w:rsidR="00382DCA" w:rsidDel="004F7A90">
          <w:rPr>
            <w:rFonts w:cs="Verdana"/>
            <w:color w:val="000000"/>
            <w:lang w:val="da-DK"/>
          </w:rPr>
          <w:delText xml:space="preserve">de </w:delText>
        </w:r>
        <w:r w:rsidR="000F1C10" w:rsidDel="004F7A90">
          <w:rPr>
            <w:rFonts w:cs="Verdana"/>
            <w:color w:val="000000"/>
            <w:lang w:val="da-DK"/>
          </w:rPr>
          <w:delText>en tæt tidsmæssig sammenhæn</w:delText>
        </w:r>
        <w:r w:rsidR="00FA16EC" w:rsidDel="004F7A90">
          <w:rPr>
            <w:rFonts w:cs="Verdana"/>
            <w:color w:val="000000"/>
            <w:lang w:val="da-DK"/>
          </w:rPr>
          <w:delText>g</w:delText>
        </w:r>
        <w:r w:rsidR="000F1C10" w:rsidDel="004F7A90">
          <w:rPr>
            <w:rFonts w:cs="Verdana"/>
            <w:color w:val="000000"/>
            <w:lang w:val="da-DK"/>
          </w:rPr>
          <w:delText>, en positiv bio</w:delText>
        </w:r>
        <w:r w:rsidR="00460A73" w:rsidDel="004F7A90">
          <w:rPr>
            <w:rFonts w:cs="Verdana"/>
            <w:color w:val="000000"/>
            <w:lang w:val="da-DK"/>
          </w:rPr>
          <w:delText>psi og med henblik på en sandsynlig virkningsmekanisme, vurderer PRAC</w:delText>
        </w:r>
        <w:r w:rsidR="000F4578" w:rsidDel="004F7A90">
          <w:rPr>
            <w:rFonts w:cs="Verdana"/>
            <w:color w:val="000000"/>
            <w:lang w:val="da-DK"/>
          </w:rPr>
          <w:delText xml:space="preserve">, at der er en årsagssammenhæng mellem liraglutid og kutan amyloidose, som i det mindste ugør en rimelighed. </w:delText>
        </w:r>
        <w:r w:rsidR="0022522D" w:rsidRPr="008D31A1" w:rsidDel="004F7A90">
          <w:rPr>
            <w:rFonts w:cs="Verdana"/>
            <w:color w:val="000000"/>
            <w:lang w:val="da-DK"/>
          </w:rPr>
          <w:delText>PRAC kon</w:delText>
        </w:r>
        <w:r w:rsidR="0022522D" w:rsidRPr="00973080" w:rsidDel="004F7A90">
          <w:rPr>
            <w:rFonts w:cs="Verdana"/>
            <w:color w:val="000000"/>
            <w:lang w:val="da-DK"/>
          </w:rPr>
          <w:delText xml:space="preserve">kluderede, at produktionformationen </w:delText>
        </w:r>
        <w:r w:rsidR="008D31A1" w:rsidRPr="00973080" w:rsidDel="004F7A90">
          <w:rPr>
            <w:rFonts w:cs="Verdana"/>
            <w:color w:val="000000"/>
            <w:lang w:val="da-DK"/>
          </w:rPr>
          <w:delText>for produkter indeholdende liraglutid bør æ</w:delText>
        </w:r>
        <w:r w:rsidR="008D31A1" w:rsidDel="004F7A90">
          <w:rPr>
            <w:rFonts w:cs="Verdana"/>
            <w:color w:val="000000"/>
            <w:lang w:val="da-DK"/>
          </w:rPr>
          <w:delText xml:space="preserve">ndres i overenstemmelse hermed. </w:delText>
        </w:r>
      </w:del>
    </w:p>
    <w:p w14:paraId="7A7F91AA" w14:textId="20AE50D0" w:rsidR="00ED69C6" w:rsidRPr="00973080" w:rsidDel="004F7A90" w:rsidRDefault="000A3574" w:rsidP="00ED69C6">
      <w:pPr>
        <w:widowControl w:val="0"/>
        <w:autoSpaceDE w:val="0"/>
        <w:autoSpaceDN w:val="0"/>
        <w:adjustRightInd w:val="0"/>
        <w:spacing w:line="280" w:lineRule="atLeast"/>
        <w:ind w:right="120"/>
        <w:rPr>
          <w:del w:id="178" w:author="MDWV (Mia Dyrby Arvidson)" w:date="2025-04-02T13:26:00Z" w16du:dateUtc="2025-04-02T11:26:00Z"/>
          <w:rFonts w:cs="Verdana"/>
          <w:color w:val="000000"/>
          <w:lang w:val="da-DK"/>
        </w:rPr>
      </w:pPr>
      <w:del w:id="179" w:author="MDWV (Mia Dyrby Arvidson)" w:date="2025-04-02T13:26:00Z" w16du:dateUtc="2025-04-02T11:26:00Z">
        <w:r w:rsidRPr="00973080" w:rsidDel="004F7A90">
          <w:rPr>
            <w:rFonts w:cs="Verdana"/>
            <w:color w:val="000000"/>
            <w:lang w:val="da-DK"/>
          </w:rPr>
          <w:delText>Efter at have gennemgået P</w:delText>
        </w:r>
        <w:r w:rsidRPr="000A3574" w:rsidDel="004F7A90">
          <w:rPr>
            <w:rFonts w:cs="Verdana"/>
            <w:color w:val="000000"/>
            <w:lang w:val="da-DK"/>
          </w:rPr>
          <w:delText>RAC’</w:delText>
        </w:r>
        <w:r w:rsidRPr="00973080" w:rsidDel="004F7A90">
          <w:rPr>
            <w:rFonts w:cs="Verdana"/>
            <w:color w:val="000000"/>
            <w:lang w:val="da-DK"/>
          </w:rPr>
          <w:delText>s a</w:delText>
        </w:r>
        <w:r w:rsidDel="004F7A90">
          <w:rPr>
            <w:rFonts w:cs="Verdana"/>
            <w:color w:val="000000"/>
            <w:lang w:val="da-DK"/>
          </w:rPr>
          <w:delText>nbefaling er CHM</w:delText>
        </w:r>
        <w:r w:rsidR="00631FDA" w:rsidDel="004F7A90">
          <w:rPr>
            <w:rFonts w:cs="Verdana"/>
            <w:color w:val="000000"/>
            <w:lang w:val="da-DK"/>
          </w:rPr>
          <w:delText xml:space="preserve">P enig i PRAC’s overordnede konklusioner og begrundelser for anbefalingen. </w:delText>
        </w:r>
      </w:del>
    </w:p>
    <w:p w14:paraId="0B04229E" w14:textId="528347CF" w:rsidR="00ED69C6" w:rsidRPr="00973080" w:rsidDel="004F7A90" w:rsidRDefault="00B72CF0" w:rsidP="00ED69C6">
      <w:pPr>
        <w:keepNext/>
        <w:widowControl w:val="0"/>
        <w:autoSpaceDE w:val="0"/>
        <w:autoSpaceDN w:val="0"/>
        <w:adjustRightInd w:val="0"/>
        <w:spacing w:before="280" w:after="220"/>
        <w:ind w:right="120"/>
        <w:rPr>
          <w:del w:id="180" w:author="MDWV (Mia Dyrby Arvidson)" w:date="2025-04-02T13:26:00Z" w16du:dateUtc="2025-04-02T11:26:00Z"/>
          <w:rFonts w:cs="Verdana"/>
          <w:b/>
          <w:bCs/>
          <w:color w:val="000000"/>
          <w:lang w:val="da-DK"/>
        </w:rPr>
      </w:pPr>
      <w:del w:id="181" w:author="MDWV (Mia Dyrby Arvidson)" w:date="2025-04-02T13:26:00Z" w16du:dateUtc="2025-04-02T11:26:00Z">
        <w:r w:rsidRPr="00973080" w:rsidDel="004F7A90">
          <w:rPr>
            <w:rFonts w:cs="Verdana"/>
            <w:b/>
            <w:bCs/>
            <w:color w:val="000000"/>
            <w:lang w:val="da-DK"/>
          </w:rPr>
          <w:delText>Begrundelser for ændringen af vi</w:delText>
        </w:r>
        <w:r w:rsidDel="004F7A90">
          <w:rPr>
            <w:rFonts w:cs="Verdana"/>
            <w:b/>
            <w:bCs/>
            <w:color w:val="000000"/>
            <w:lang w:val="da-DK"/>
          </w:rPr>
          <w:delText>lkårene for markedsførings</w:delText>
        </w:r>
        <w:r w:rsidR="00BD234C" w:rsidDel="004F7A90">
          <w:rPr>
            <w:rFonts w:cs="Verdana"/>
            <w:b/>
            <w:bCs/>
            <w:color w:val="000000"/>
            <w:lang w:val="da-DK"/>
          </w:rPr>
          <w:delText>tilladelsen(-erne)</w:delText>
        </w:r>
      </w:del>
    </w:p>
    <w:p w14:paraId="38B0C49E" w14:textId="2D485462" w:rsidR="00ED69C6" w:rsidRPr="00973080" w:rsidDel="004F7A90" w:rsidRDefault="00BD234C" w:rsidP="00ED69C6">
      <w:pPr>
        <w:widowControl w:val="0"/>
        <w:autoSpaceDE w:val="0"/>
        <w:autoSpaceDN w:val="0"/>
        <w:adjustRightInd w:val="0"/>
        <w:spacing w:after="140" w:line="280" w:lineRule="atLeast"/>
        <w:ind w:right="120"/>
        <w:rPr>
          <w:del w:id="182" w:author="MDWV (Mia Dyrby Arvidson)" w:date="2025-04-02T13:26:00Z" w16du:dateUtc="2025-04-02T11:26:00Z"/>
          <w:rFonts w:cs="Verdana"/>
          <w:color w:val="000000"/>
          <w:lang w:val="da-DK"/>
        </w:rPr>
      </w:pPr>
      <w:del w:id="183" w:author="MDWV (Mia Dyrby Arvidson)" w:date="2025-04-02T13:26:00Z" w16du:dateUtc="2025-04-02T11:26:00Z">
        <w:r w:rsidRPr="00973080" w:rsidDel="004F7A90">
          <w:rPr>
            <w:rFonts w:cs="Verdana"/>
            <w:color w:val="000000"/>
            <w:lang w:val="da-DK"/>
          </w:rPr>
          <w:delText xml:space="preserve">På baggrund af </w:delText>
        </w:r>
        <w:r w:rsidR="00B32052" w:rsidRPr="00973080" w:rsidDel="004F7A90">
          <w:rPr>
            <w:rFonts w:cs="Verdana"/>
            <w:color w:val="000000"/>
            <w:lang w:val="da-DK"/>
          </w:rPr>
          <w:delText>de v</w:delText>
        </w:r>
        <w:r w:rsidR="00B32052" w:rsidRPr="00B32052" w:rsidDel="004F7A90">
          <w:rPr>
            <w:rFonts w:cs="Verdana"/>
            <w:color w:val="000000"/>
            <w:lang w:val="da-DK"/>
          </w:rPr>
          <w:delText>idenskabe</w:delText>
        </w:r>
        <w:r w:rsidR="00B32052" w:rsidRPr="00973080" w:rsidDel="004F7A90">
          <w:rPr>
            <w:rFonts w:cs="Verdana"/>
            <w:color w:val="000000"/>
            <w:lang w:val="da-DK"/>
          </w:rPr>
          <w:delText>lige k</w:delText>
        </w:r>
        <w:r w:rsidR="00B32052" w:rsidDel="004F7A90">
          <w:rPr>
            <w:rFonts w:cs="Verdana"/>
            <w:color w:val="000000"/>
            <w:lang w:val="da-DK"/>
          </w:rPr>
          <w:delText xml:space="preserve">onklusioner for liraglutid er CHMP af den opfattelse, at </w:delText>
        </w:r>
        <w:r w:rsidR="00C36777" w:rsidDel="004F7A90">
          <w:rPr>
            <w:rFonts w:cs="Verdana"/>
            <w:color w:val="000000"/>
            <w:lang w:val="da-DK"/>
          </w:rPr>
          <w:delText>forholdet mellem fordele og risici for lægemidlet/-erne indeholdende liraglutid er uændret under forbehold af de for</w:delText>
        </w:r>
        <w:r w:rsidR="004A7E1F" w:rsidDel="004F7A90">
          <w:rPr>
            <w:rFonts w:cs="Verdana"/>
            <w:color w:val="000000"/>
            <w:lang w:val="da-DK"/>
          </w:rPr>
          <w:delText xml:space="preserve">slåede ændringer i produktinformationen. </w:delText>
        </w:r>
      </w:del>
    </w:p>
    <w:p w14:paraId="06737580" w14:textId="2FF0787C" w:rsidR="00B053A4" w:rsidRPr="004A7E1F" w:rsidRDefault="004A7E1F" w:rsidP="00ED69C6">
      <w:pPr>
        <w:tabs>
          <w:tab w:val="clear" w:pos="567"/>
        </w:tabs>
        <w:suppressAutoHyphens w:val="0"/>
        <w:rPr>
          <w:b/>
          <w:bCs/>
          <w:lang w:val="da-DK"/>
        </w:rPr>
      </w:pPr>
      <w:del w:id="184" w:author="MDWV (Mia Dyrby Arvidson)" w:date="2025-04-02T13:26:00Z" w16du:dateUtc="2025-04-02T11:26:00Z">
        <w:r w:rsidRPr="00973080" w:rsidDel="004F7A90">
          <w:rPr>
            <w:rFonts w:cs="Verdana"/>
            <w:color w:val="000000"/>
            <w:lang w:val="da-DK"/>
          </w:rPr>
          <w:delText>CHMP anbefaler, at vilkårene for m</w:delText>
        </w:r>
        <w:r w:rsidDel="004F7A90">
          <w:rPr>
            <w:rFonts w:cs="Verdana"/>
            <w:color w:val="000000"/>
            <w:lang w:val="da-DK"/>
          </w:rPr>
          <w:delText>arkedsføringstilladelsen(-erne) bør ændres</w:delText>
        </w:r>
        <w:r w:rsidR="00152455" w:rsidDel="004F7A90">
          <w:rPr>
            <w:rFonts w:cs="Verdana"/>
            <w:color w:val="000000"/>
            <w:lang w:val="da-DK"/>
          </w:rPr>
          <w:delText>.</w:delText>
        </w:r>
      </w:del>
      <w:del w:id="185" w:author="MDWV (Mia Dyrby Arvidson)" w:date="2025-04-02T13:27:00Z" w16du:dateUtc="2025-04-02T11:27:00Z">
        <w:r w:rsidDel="00AF5E76">
          <w:rPr>
            <w:rFonts w:cs="Verdana"/>
            <w:color w:val="000000"/>
            <w:lang w:val="da-DK"/>
          </w:rPr>
          <w:delText xml:space="preserve"> </w:delText>
        </w:r>
      </w:del>
    </w:p>
    <w:sectPr w:rsidR="00B053A4" w:rsidRPr="004A7E1F" w:rsidSect="005B6DCC">
      <w:footerReference w:type="default" r:id="rId59"/>
      <w:footerReference w:type="first" r:id="rId60"/>
      <w:endnotePr>
        <w:numFmt w:val="decimal"/>
      </w:endnotePr>
      <w:pgSz w:w="11907" w:h="16840" w:code="9"/>
      <w:pgMar w:top="1701" w:right="1134" w:bottom="1701" w:left="1134"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ADC9D" w14:textId="77777777" w:rsidR="00F1101A" w:rsidRDefault="00F1101A">
      <w:r>
        <w:separator/>
      </w:r>
    </w:p>
  </w:endnote>
  <w:endnote w:type="continuationSeparator" w:id="0">
    <w:p w14:paraId="112083B5" w14:textId="77777777" w:rsidR="00F1101A" w:rsidRDefault="00F1101A">
      <w:r>
        <w:continuationSeparator/>
      </w:r>
    </w:p>
  </w:endnote>
  <w:endnote w:type="continuationNotice" w:id="1">
    <w:p w14:paraId="114874AE" w14:textId="77777777" w:rsidR="00F1101A" w:rsidRDefault="00F11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85F4" w14:textId="77777777" w:rsidR="00576436" w:rsidRDefault="0057643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C76CB">
      <w:rPr>
        <w:rStyle w:val="PageNumber"/>
        <w:rFonts w:cs="Arial"/>
      </w:rPr>
      <w:t>28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ADFD" w14:textId="77777777" w:rsidR="00576436" w:rsidRDefault="00576436">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9C76CB">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64526" w14:textId="77777777" w:rsidR="00F1101A" w:rsidRDefault="00F1101A">
      <w:r>
        <w:separator/>
      </w:r>
    </w:p>
  </w:footnote>
  <w:footnote w:type="continuationSeparator" w:id="0">
    <w:p w14:paraId="73432933" w14:textId="77777777" w:rsidR="00F1101A" w:rsidRDefault="00F1101A">
      <w:r>
        <w:continuationSeparator/>
      </w:r>
    </w:p>
  </w:footnote>
  <w:footnote w:type="continuationNotice" w:id="1">
    <w:p w14:paraId="2ECF935F" w14:textId="77777777" w:rsidR="00F1101A" w:rsidRDefault="00F110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75D06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053757" o:spid="_x0000_i1025" type="#_x0000_t75" style="width:28.5pt;height:21.75pt;visibility:visible;mso-wrap-style:square">
            <v:imagedata r:id="rId1" o:title=""/>
          </v:shape>
        </w:pict>
      </mc:Choice>
      <mc:Fallback>
        <w:drawing>
          <wp:inline distT="0" distB="0" distL="0" distR="0" wp14:anchorId="77E8A519" wp14:editId="77E8A51A">
            <wp:extent cx="361950" cy="276225"/>
            <wp:effectExtent l="0" t="0" r="0" b="0"/>
            <wp:docPr id="109053757" name="Picture 10905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mc:Fallback>
    </mc:AlternateContent>
  </w:numPicBullet>
  <w:numPicBullet w:numPicBulletId="1">
    <mc:AlternateContent>
      <mc:Choice Requires="v">
        <w:pict>
          <v:shape w14:anchorId="0E794C2F" id="Picture 1137639894" o:spid="_x0000_i1025" type="#_x0000_t75" alt="W5" style="width:6.75pt;height:7.5pt;visibility:visible;mso-wrap-style:square">
            <v:imagedata r:id="rId3" o:title="W5"/>
          </v:shape>
        </w:pict>
      </mc:Choice>
      <mc:Fallback>
        <w:drawing>
          <wp:inline distT="0" distB="0" distL="0" distR="0" wp14:anchorId="77E8A51B" wp14:editId="77E8A51C">
            <wp:extent cx="85725" cy="95250"/>
            <wp:effectExtent l="0" t="0" r="0" b="0"/>
            <wp:docPr id="1137639894" name="Picture 113763989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mc:Fallback>
    </mc:AlternateContent>
  </w:numPicBullet>
  <w:numPicBullet w:numPicBulletId="2">
    <mc:AlternateContent>
      <mc:Choice Requires="v">
        <w:pict>
          <v:shape w14:anchorId="039AA638" id="Picture 423847942" o:spid="_x0000_i1025" type="#_x0000_t75" alt="W5" style="width:14.25pt;height:7.5pt;visibility:visible;mso-wrap-style:square">
            <v:imagedata r:id="rId5" o:title="W5"/>
          </v:shape>
        </w:pict>
      </mc:Choice>
      <mc:Fallback>
        <w:drawing>
          <wp:inline distT="0" distB="0" distL="0" distR="0" wp14:anchorId="77E8A51D" wp14:editId="77E8A51E">
            <wp:extent cx="180975" cy="95250"/>
            <wp:effectExtent l="0" t="0" r="0" b="0"/>
            <wp:docPr id="423847942" name="Picture 42384794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W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600E4CF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9"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1"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4"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6"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17" w15:restartNumberingAfterBreak="0">
    <w:nsid w:val="4CF21D13"/>
    <w:multiLevelType w:val="hybridMultilevel"/>
    <w:tmpl w:val="466626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3E37F62"/>
    <w:multiLevelType w:val="hybridMultilevel"/>
    <w:tmpl w:val="5530A5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1"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5E193D52"/>
    <w:multiLevelType w:val="hybridMultilevel"/>
    <w:tmpl w:val="E11A3DCC"/>
    <w:lvl w:ilvl="0" w:tplc="F622F6DC">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703DE3"/>
    <w:multiLevelType w:val="hybridMultilevel"/>
    <w:tmpl w:val="E4A055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41D7210"/>
    <w:multiLevelType w:val="hybridMultilevel"/>
    <w:tmpl w:val="29F298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29"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0"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3"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754596629">
    <w:abstractNumId w:val="1"/>
  </w:num>
  <w:num w:numId="2" w16cid:durableId="946040833">
    <w:abstractNumId w:val="0"/>
  </w:num>
  <w:num w:numId="3" w16cid:durableId="1985045631">
    <w:abstractNumId w:val="4"/>
  </w:num>
  <w:num w:numId="4" w16cid:durableId="1530949514">
    <w:abstractNumId w:val="28"/>
  </w:num>
  <w:num w:numId="5" w16cid:durableId="831944161">
    <w:abstractNumId w:val="2"/>
    <w:lvlOverride w:ilvl="0">
      <w:lvl w:ilvl="0">
        <w:start w:val="1"/>
        <w:numFmt w:val="bullet"/>
        <w:lvlText w:val="-"/>
        <w:legacy w:legacy="1" w:legacySpace="0" w:legacyIndent="360"/>
        <w:lvlJc w:val="left"/>
        <w:pPr>
          <w:ind w:left="360" w:hanging="360"/>
        </w:pPr>
      </w:lvl>
    </w:lvlOverride>
  </w:num>
  <w:num w:numId="6" w16cid:durableId="1095975133">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775705769">
    <w:abstractNumId w:val="29"/>
  </w:num>
  <w:num w:numId="8" w16cid:durableId="874079665">
    <w:abstractNumId w:val="22"/>
  </w:num>
  <w:num w:numId="9" w16cid:durableId="1112820946">
    <w:abstractNumId w:val="12"/>
  </w:num>
  <w:num w:numId="10" w16cid:durableId="1553805797">
    <w:abstractNumId w:val="15"/>
  </w:num>
  <w:num w:numId="11" w16cid:durableId="423915665">
    <w:abstractNumId w:val="36"/>
  </w:num>
  <w:num w:numId="12" w16cid:durableId="2094742159">
    <w:abstractNumId w:val="3"/>
  </w:num>
  <w:num w:numId="13" w16cid:durableId="232395698">
    <w:abstractNumId w:val="32"/>
  </w:num>
  <w:num w:numId="14" w16cid:durableId="1402370220">
    <w:abstractNumId w:val="14"/>
  </w:num>
  <w:num w:numId="15" w16cid:durableId="246158336">
    <w:abstractNumId w:val="6"/>
  </w:num>
  <w:num w:numId="16" w16cid:durableId="574976633">
    <w:abstractNumId w:val="5"/>
  </w:num>
  <w:num w:numId="17" w16cid:durableId="2131051566">
    <w:abstractNumId w:val="2"/>
    <w:lvlOverride w:ilvl="0">
      <w:lvl w:ilvl="0">
        <w:start w:val="1"/>
        <w:numFmt w:val="bullet"/>
        <w:lvlText w:val="-"/>
        <w:legacy w:legacy="1" w:legacySpace="0" w:legacyIndent="360"/>
        <w:lvlJc w:val="left"/>
        <w:pPr>
          <w:ind w:left="360" w:hanging="360"/>
        </w:pPr>
      </w:lvl>
    </w:lvlOverride>
  </w:num>
  <w:num w:numId="18" w16cid:durableId="1264454216">
    <w:abstractNumId w:val="34"/>
  </w:num>
  <w:num w:numId="19" w16cid:durableId="1177648161">
    <w:abstractNumId w:val="16"/>
  </w:num>
  <w:num w:numId="20" w16cid:durableId="272594890">
    <w:abstractNumId w:val="20"/>
  </w:num>
  <w:num w:numId="21" w16cid:durableId="322129317">
    <w:abstractNumId w:val="37"/>
  </w:num>
  <w:num w:numId="22" w16cid:durableId="1433403611">
    <w:abstractNumId w:val="27"/>
  </w:num>
  <w:num w:numId="23" w16cid:durableId="1123498240">
    <w:abstractNumId w:val="35"/>
  </w:num>
  <w:num w:numId="24" w16cid:durableId="1783844308">
    <w:abstractNumId w:val="30"/>
  </w:num>
  <w:num w:numId="25" w16cid:durableId="805389007">
    <w:abstractNumId w:val="11"/>
  </w:num>
  <w:num w:numId="26" w16cid:durableId="1573662671">
    <w:abstractNumId w:val="35"/>
  </w:num>
  <w:num w:numId="27" w16cid:durableId="570165028">
    <w:abstractNumId w:val="5"/>
  </w:num>
  <w:num w:numId="28" w16cid:durableId="263802607">
    <w:abstractNumId w:val="9"/>
  </w:num>
  <w:num w:numId="29" w16cid:durableId="555821454">
    <w:abstractNumId w:val="1"/>
  </w:num>
  <w:num w:numId="30" w16cid:durableId="884634671">
    <w:abstractNumId w:val="31"/>
  </w:num>
  <w:num w:numId="31" w16cid:durableId="324473917">
    <w:abstractNumId w:val="0"/>
  </w:num>
  <w:num w:numId="32" w16cid:durableId="774788747">
    <w:abstractNumId w:val="7"/>
  </w:num>
  <w:num w:numId="33" w16cid:durableId="408425006">
    <w:abstractNumId w:val="24"/>
  </w:num>
  <w:num w:numId="34" w16cid:durableId="1685476598">
    <w:abstractNumId w:val="8"/>
  </w:num>
  <w:num w:numId="35" w16cid:durableId="420377281">
    <w:abstractNumId w:val="10"/>
  </w:num>
  <w:num w:numId="36" w16cid:durableId="1222712892">
    <w:abstractNumId w:val="21"/>
  </w:num>
  <w:num w:numId="37" w16cid:durableId="1403218799">
    <w:abstractNumId w:val="19"/>
  </w:num>
  <w:num w:numId="38" w16cid:durableId="1350833223">
    <w:abstractNumId w:val="33"/>
  </w:num>
  <w:num w:numId="39" w16cid:durableId="732388468">
    <w:abstractNumId w:val="13"/>
  </w:num>
  <w:num w:numId="40" w16cid:durableId="425656613">
    <w:abstractNumId w:val="18"/>
  </w:num>
  <w:num w:numId="41" w16cid:durableId="1823741462">
    <w:abstractNumId w:val="23"/>
  </w:num>
  <w:num w:numId="42" w16cid:durableId="984746526">
    <w:abstractNumId w:val="17"/>
  </w:num>
  <w:num w:numId="43" w16cid:durableId="1167943162">
    <w:abstractNumId w:val="25"/>
  </w:num>
  <w:num w:numId="44" w16cid:durableId="48455605">
    <w:abstractNumId w:val="1"/>
  </w:num>
  <w:num w:numId="45" w16cid:durableId="63210286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DWV (Mia Dyrby Arvidson)">
    <w15:presenceInfo w15:providerId="AD" w15:userId="S::MDWV@novonordisk.com::a8046556-d38f-4d29-8c2d-70f890a7183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32a8897-0780-489c-9fe6-babf427529b9" w:val=" "/>
    <w:docVar w:name="vault_nd_043cbc4f-7c8a-4697-86ea-199d2fece475" w:val=" "/>
    <w:docVar w:name="VAULT_ND_09e694fa-6c97-49ad-a654-49c9a2af9f80" w:val=" "/>
    <w:docVar w:name="vault_nd_0c0bd1b0-b30e-4001-ac40-db012e25eaa6" w:val=" "/>
    <w:docVar w:name="vault_nd_104772bd-7595-48e8-bde4-6e3a9b9d457b" w:val=" "/>
    <w:docVar w:name="vault_nd_117a7342-c798-4c16-8824-0eca792d7fbb" w:val=" "/>
    <w:docVar w:name="vault_nd_18f188ea-83cf-431f-b7f2-c5e5d2b53c99" w:val=" "/>
    <w:docVar w:name="VAULT_ND_193dbed7-6356-47fa-9406-7775f89b6f6e" w:val=" "/>
    <w:docVar w:name="vault_nd_1c015b36-2f51-46ec-b0c1-7bca15f4cfc8" w:val=" "/>
    <w:docVar w:name="vault_nd_29f34dec-5730-441e-8897-c9bd3b971562" w:val=" "/>
    <w:docVar w:name="vault_nd_2b1bd15e-0a9c-4d06-95a8-7ab1b6a19e41" w:val=" "/>
    <w:docVar w:name="vault_nd_366a276f-1613-4e5b-940b-dd28bdacc636" w:val=" "/>
    <w:docVar w:name="vault_nd_36bb20ac-57ab-4f3b-8ecd-b57260d80adc" w:val=" "/>
    <w:docVar w:name="VAULT_ND_36f4eac6-f9bb-4f98-90b2-37809b1abe96" w:val=" "/>
    <w:docVar w:name="VAULT_ND_37515915-7348-4910-b1d2-f04738ff39d1" w:val=" "/>
    <w:docVar w:name="vault_nd_3c26f1cf-5068-49ae-8875-0da9189b2b70" w:val=" "/>
    <w:docVar w:name="vault_nd_3ea1f52c-3da8-4680-bf01-60f93a769064" w:val=" "/>
    <w:docVar w:name="vault_nd_3ecda195-43fa-4ebd-bb73-4c02a987f956" w:val=" "/>
    <w:docVar w:name="VAULT_ND_4098d47b-307e-455d-94fa-bc08b177e74e" w:val=" "/>
    <w:docVar w:name="vault_nd_4107c6a5-c735-4bc9-aff6-ae58a05aa114" w:val=" "/>
    <w:docVar w:name="vault_nd_4da5ab9a-3be7-4431-9b0c-8b666e8df712" w:val=" "/>
    <w:docVar w:name="vault_nd_50c7dda1-15fe-4f43-b6ef-0ba058fc0df6" w:val=" "/>
    <w:docVar w:name="VAULT_ND_51be3995-4c2a-4581-8f68-a4bfec2b6c83" w:val=" "/>
    <w:docVar w:name="vault_nd_536f8b8c-c82f-49a4-840b-82321fef0373" w:val=" "/>
    <w:docVar w:name="vault_nd_5a72d4b1-e240-4daf-8277-1c309dd68db3" w:val=" "/>
    <w:docVar w:name="vault_nd_70fbb7d4-94c6-49ec-af80-b0764659a9cb" w:val=" "/>
    <w:docVar w:name="vault_nd_798a6557-43a4-42fe-9c80-59a78beb00b0" w:val=" "/>
    <w:docVar w:name="vault_nd_8764dc7a-f168-494e-97cb-cb1df47441ac" w:val=" "/>
    <w:docVar w:name="VAULT_ND_8e87916e-3312-4e30-9ffa-b6b982593c6b" w:val=" "/>
    <w:docVar w:name="vault_nd_958c7c96-413a-4e37-946f-2ee110ddc7f8" w:val=" "/>
    <w:docVar w:name="vault_nd_9597500a-0918-4516-9d3e-c841ff37759b" w:val=" "/>
    <w:docVar w:name="vault_nd_99ca0829-4c74-4906-aa60-7b114c391e26" w:val=" "/>
    <w:docVar w:name="vault_nd_9b8bae5c-7e54-4212-bde5-ff02be071a43" w:val=" "/>
    <w:docVar w:name="vault_nd_9edec4a9-6c50-4304-8cd2-420cdbb04cb9" w:val=" "/>
    <w:docVar w:name="vault_nd_a28e3c1e-f919-42f7-9c2c-5af118f8845a" w:val=" "/>
    <w:docVar w:name="vault_nd_a42bae76-3d7f-4a88-89b0-fcb755471f63" w:val=" "/>
    <w:docVar w:name="vault_nd_a4e923c5-f64e-42a6-b3d7-6565b927b294" w:val=" "/>
    <w:docVar w:name="vault_nd_aad40b0d-cecc-4da4-9fe4-67aac4935aa0" w:val=" "/>
    <w:docVar w:name="vault_nd_ada9c60f-810c-4eda-896c-79c47aa26d11" w:val=" "/>
    <w:docVar w:name="vault_nd_af787b7f-b531-42b8-a4f3-792d6729fb70" w:val=" "/>
    <w:docVar w:name="vault_nd_b27da759-957c-4984-a825-31f9cd1f8548" w:val=" "/>
    <w:docVar w:name="vault_nd_c2b79ba4-a96b-45f8-8f6e-b3691e98ff66" w:val=" "/>
    <w:docVar w:name="vault_nd_c4b89a0c-2643-4a99-b604-d903e95f576d" w:val=" "/>
    <w:docVar w:name="VAULT_ND_c99d731f-6d7e-45c8-af9d-4337b9662163" w:val=" "/>
    <w:docVar w:name="vault_nd_c9dc97f4-f4ef-45d8-89b6-c709f73f5c79" w:val=" "/>
    <w:docVar w:name="vault_nd_d2a1ddd0-e4df-437a-a871-b8d58dd1147e" w:val=" "/>
    <w:docVar w:name="vault_nd_d44836a2-14a4-40ff-ac6f-2119b3b3c1f7" w:val=" "/>
    <w:docVar w:name="vault_nd_d9e84da6-ac05-4731-9f92-7cc09915579e" w:val=" "/>
    <w:docVar w:name="vault_nd_dcd34aba-0853-47fe-a370-a37883fa9f08" w:val=" "/>
    <w:docVar w:name="vault_nd_df58c1f0-d4a5-4813-aa79-d5db2305254e" w:val=" "/>
    <w:docVar w:name="vault_nd_e17b1ec2-cf9a-4824-b052-b719398a9f07" w:val=" "/>
    <w:docVar w:name="vault_nd_e32887f3-b287-4782-985a-6481a4d3af96" w:val=" "/>
    <w:docVar w:name="vault_nd_e7489099-ec5b-4d5b-a06a-325e8d516615" w:val=" "/>
    <w:docVar w:name="vault_nd_e8dfc5a6-344e-484d-b174-97952e984387" w:val=" "/>
    <w:docVar w:name="VAULT_ND_eef2ca8c-7e36-4f9b-ba97-87d0763e00ae" w:val=" "/>
    <w:docVar w:name="VAULT_ND_ef56ae8b-da2d-4a64-b547-8e2022ca7541" w:val=" "/>
    <w:docVar w:name="vault_nd_f3be6d87-e26d-4bc4-a6e0-3e9f9eab13c7" w:val=" "/>
    <w:docVar w:name="vault_nd_f8bdf959-e71c-400e-953b-042db6554687" w:val=" "/>
    <w:docVar w:name="vault_nd_f8bfca2f-195d-4e22-b944-084dfe377d1d" w:val=" "/>
    <w:docVar w:name="vault_nd_fec5cc1f-0c56-41e9-8643-a5c0e1ce4d52" w:val=" "/>
    <w:docVar w:name="vault_nd_ffb907bc-a778-462e-84b3-65a2161020f5" w:val=" "/>
    <w:docVar w:name="Version" w:val="0"/>
  </w:docVars>
  <w:rsids>
    <w:rsidRoot w:val="009C76CB"/>
    <w:rsid w:val="000005BD"/>
    <w:rsid w:val="000059D7"/>
    <w:rsid w:val="00011549"/>
    <w:rsid w:val="000117B6"/>
    <w:rsid w:val="00020335"/>
    <w:rsid w:val="00021969"/>
    <w:rsid w:val="000270B5"/>
    <w:rsid w:val="000279FC"/>
    <w:rsid w:val="000313BB"/>
    <w:rsid w:val="000316BB"/>
    <w:rsid w:val="00031AC6"/>
    <w:rsid w:val="00033738"/>
    <w:rsid w:val="00036EDE"/>
    <w:rsid w:val="00043E32"/>
    <w:rsid w:val="000542ED"/>
    <w:rsid w:val="00061367"/>
    <w:rsid w:val="0006208C"/>
    <w:rsid w:val="00071941"/>
    <w:rsid w:val="00073A92"/>
    <w:rsid w:val="00073BA6"/>
    <w:rsid w:val="00076843"/>
    <w:rsid w:val="000769AB"/>
    <w:rsid w:val="0008700E"/>
    <w:rsid w:val="00091085"/>
    <w:rsid w:val="000916A3"/>
    <w:rsid w:val="000923BD"/>
    <w:rsid w:val="00092406"/>
    <w:rsid w:val="00093689"/>
    <w:rsid w:val="000A19E1"/>
    <w:rsid w:val="000A3574"/>
    <w:rsid w:val="000A55BE"/>
    <w:rsid w:val="000B2F71"/>
    <w:rsid w:val="000B50D1"/>
    <w:rsid w:val="000B5DA1"/>
    <w:rsid w:val="000B6056"/>
    <w:rsid w:val="000B61EF"/>
    <w:rsid w:val="000B7DA2"/>
    <w:rsid w:val="000C5B00"/>
    <w:rsid w:val="000D19C9"/>
    <w:rsid w:val="000D3E38"/>
    <w:rsid w:val="000D6B06"/>
    <w:rsid w:val="000E42A2"/>
    <w:rsid w:val="000E74C2"/>
    <w:rsid w:val="000F04E3"/>
    <w:rsid w:val="000F1C10"/>
    <w:rsid w:val="000F4578"/>
    <w:rsid w:val="000F5F13"/>
    <w:rsid w:val="00101343"/>
    <w:rsid w:val="00102075"/>
    <w:rsid w:val="00105726"/>
    <w:rsid w:val="00110AD1"/>
    <w:rsid w:val="001112CC"/>
    <w:rsid w:val="0011165A"/>
    <w:rsid w:val="0011420F"/>
    <w:rsid w:val="00115AE3"/>
    <w:rsid w:val="00116487"/>
    <w:rsid w:val="00116E63"/>
    <w:rsid w:val="001217BE"/>
    <w:rsid w:val="001240E9"/>
    <w:rsid w:val="00124D5E"/>
    <w:rsid w:val="001257F2"/>
    <w:rsid w:val="00133DEA"/>
    <w:rsid w:val="00134132"/>
    <w:rsid w:val="0013585C"/>
    <w:rsid w:val="00137BB7"/>
    <w:rsid w:val="001427AB"/>
    <w:rsid w:val="00144E3E"/>
    <w:rsid w:val="00147884"/>
    <w:rsid w:val="001510F6"/>
    <w:rsid w:val="0015123E"/>
    <w:rsid w:val="001519A7"/>
    <w:rsid w:val="00152455"/>
    <w:rsid w:val="00152CDD"/>
    <w:rsid w:val="001530B6"/>
    <w:rsid w:val="001534F7"/>
    <w:rsid w:val="0016019F"/>
    <w:rsid w:val="00160CD9"/>
    <w:rsid w:val="00166863"/>
    <w:rsid w:val="00166897"/>
    <w:rsid w:val="00175DAD"/>
    <w:rsid w:val="0018268A"/>
    <w:rsid w:val="00183FD6"/>
    <w:rsid w:val="00192E30"/>
    <w:rsid w:val="00193C04"/>
    <w:rsid w:val="00193D2C"/>
    <w:rsid w:val="00194739"/>
    <w:rsid w:val="001947B9"/>
    <w:rsid w:val="001949FC"/>
    <w:rsid w:val="0019617E"/>
    <w:rsid w:val="00197645"/>
    <w:rsid w:val="00197CA1"/>
    <w:rsid w:val="001A14FA"/>
    <w:rsid w:val="001A33E1"/>
    <w:rsid w:val="001A3F0F"/>
    <w:rsid w:val="001B31F1"/>
    <w:rsid w:val="001B3993"/>
    <w:rsid w:val="001B3B4C"/>
    <w:rsid w:val="001B52FA"/>
    <w:rsid w:val="001B7C06"/>
    <w:rsid w:val="001C2F91"/>
    <w:rsid w:val="001C5053"/>
    <w:rsid w:val="001C67C0"/>
    <w:rsid w:val="001D0D6D"/>
    <w:rsid w:val="001D3504"/>
    <w:rsid w:val="001D3F6A"/>
    <w:rsid w:val="001D450B"/>
    <w:rsid w:val="001D548B"/>
    <w:rsid w:val="001D6852"/>
    <w:rsid w:val="001D6BB2"/>
    <w:rsid w:val="001E0A7C"/>
    <w:rsid w:val="001E1B0F"/>
    <w:rsid w:val="001E31B0"/>
    <w:rsid w:val="001E4C3E"/>
    <w:rsid w:val="001E585F"/>
    <w:rsid w:val="001E5987"/>
    <w:rsid w:val="001E6229"/>
    <w:rsid w:val="001F5F64"/>
    <w:rsid w:val="001F6655"/>
    <w:rsid w:val="001F69A3"/>
    <w:rsid w:val="00201D55"/>
    <w:rsid w:val="002066CD"/>
    <w:rsid w:val="00206E54"/>
    <w:rsid w:val="002113D2"/>
    <w:rsid w:val="00211880"/>
    <w:rsid w:val="00213AB4"/>
    <w:rsid w:val="00223AED"/>
    <w:rsid w:val="00223D9D"/>
    <w:rsid w:val="0022451F"/>
    <w:rsid w:val="0022522D"/>
    <w:rsid w:val="0022586E"/>
    <w:rsid w:val="00227D10"/>
    <w:rsid w:val="002317B7"/>
    <w:rsid w:val="00231D52"/>
    <w:rsid w:val="00234E09"/>
    <w:rsid w:val="00243F32"/>
    <w:rsid w:val="002443BA"/>
    <w:rsid w:val="002457FD"/>
    <w:rsid w:val="00255CEF"/>
    <w:rsid w:val="00257517"/>
    <w:rsid w:val="00257B62"/>
    <w:rsid w:val="0026149B"/>
    <w:rsid w:val="00262644"/>
    <w:rsid w:val="00263A2B"/>
    <w:rsid w:val="00264ECC"/>
    <w:rsid w:val="00265CDA"/>
    <w:rsid w:val="00266C32"/>
    <w:rsid w:val="00277354"/>
    <w:rsid w:val="00280D4C"/>
    <w:rsid w:val="00281AF3"/>
    <w:rsid w:val="00293124"/>
    <w:rsid w:val="002967FD"/>
    <w:rsid w:val="002A50DE"/>
    <w:rsid w:val="002A59BD"/>
    <w:rsid w:val="002A5D1A"/>
    <w:rsid w:val="002A5EAD"/>
    <w:rsid w:val="002A62E7"/>
    <w:rsid w:val="002B467C"/>
    <w:rsid w:val="002B4D44"/>
    <w:rsid w:val="002B760C"/>
    <w:rsid w:val="002B7C15"/>
    <w:rsid w:val="002C0023"/>
    <w:rsid w:val="002C038E"/>
    <w:rsid w:val="002C1A86"/>
    <w:rsid w:val="002C366F"/>
    <w:rsid w:val="002D1974"/>
    <w:rsid w:val="002D345D"/>
    <w:rsid w:val="002D524B"/>
    <w:rsid w:val="002E2D02"/>
    <w:rsid w:val="002E3F60"/>
    <w:rsid w:val="002E4138"/>
    <w:rsid w:val="002E5FA4"/>
    <w:rsid w:val="002F17B7"/>
    <w:rsid w:val="002F3C57"/>
    <w:rsid w:val="002F4CD8"/>
    <w:rsid w:val="002F61A9"/>
    <w:rsid w:val="003003A2"/>
    <w:rsid w:val="003014EF"/>
    <w:rsid w:val="00320A88"/>
    <w:rsid w:val="0032257C"/>
    <w:rsid w:val="00333F36"/>
    <w:rsid w:val="00334A5C"/>
    <w:rsid w:val="00336B6D"/>
    <w:rsid w:val="0034421A"/>
    <w:rsid w:val="00345233"/>
    <w:rsid w:val="00347B84"/>
    <w:rsid w:val="003570D0"/>
    <w:rsid w:val="00357F31"/>
    <w:rsid w:val="00362151"/>
    <w:rsid w:val="00370DA7"/>
    <w:rsid w:val="00372883"/>
    <w:rsid w:val="00382DCA"/>
    <w:rsid w:val="00384908"/>
    <w:rsid w:val="00384AAE"/>
    <w:rsid w:val="00386691"/>
    <w:rsid w:val="003955BD"/>
    <w:rsid w:val="003A3582"/>
    <w:rsid w:val="003A4387"/>
    <w:rsid w:val="003B6439"/>
    <w:rsid w:val="003B64FB"/>
    <w:rsid w:val="003C6BE3"/>
    <w:rsid w:val="003D154C"/>
    <w:rsid w:val="003D57E7"/>
    <w:rsid w:val="003E173F"/>
    <w:rsid w:val="003E1DA7"/>
    <w:rsid w:val="003E6C8B"/>
    <w:rsid w:val="003F2BF9"/>
    <w:rsid w:val="003F4F69"/>
    <w:rsid w:val="003F5A07"/>
    <w:rsid w:val="003F5C3B"/>
    <w:rsid w:val="003F6E06"/>
    <w:rsid w:val="003F72E5"/>
    <w:rsid w:val="00400112"/>
    <w:rsid w:val="004033B4"/>
    <w:rsid w:val="00405108"/>
    <w:rsid w:val="00411BE8"/>
    <w:rsid w:val="004143A7"/>
    <w:rsid w:val="004169BD"/>
    <w:rsid w:val="00422927"/>
    <w:rsid w:val="00425120"/>
    <w:rsid w:val="004322A1"/>
    <w:rsid w:val="004416AA"/>
    <w:rsid w:val="00442774"/>
    <w:rsid w:val="00442C8F"/>
    <w:rsid w:val="00444CC1"/>
    <w:rsid w:val="0044547E"/>
    <w:rsid w:val="00445B3B"/>
    <w:rsid w:val="00446828"/>
    <w:rsid w:val="00446DDE"/>
    <w:rsid w:val="00446E5E"/>
    <w:rsid w:val="004500D7"/>
    <w:rsid w:val="00450D87"/>
    <w:rsid w:val="00451961"/>
    <w:rsid w:val="00452248"/>
    <w:rsid w:val="004550FA"/>
    <w:rsid w:val="00455523"/>
    <w:rsid w:val="00456793"/>
    <w:rsid w:val="00460A73"/>
    <w:rsid w:val="00465B77"/>
    <w:rsid w:val="00466547"/>
    <w:rsid w:val="00470221"/>
    <w:rsid w:val="00470CA5"/>
    <w:rsid w:val="00471983"/>
    <w:rsid w:val="00475024"/>
    <w:rsid w:val="00475611"/>
    <w:rsid w:val="004769C9"/>
    <w:rsid w:val="00482C2A"/>
    <w:rsid w:val="004926F5"/>
    <w:rsid w:val="004A198F"/>
    <w:rsid w:val="004A28B0"/>
    <w:rsid w:val="004A6B5C"/>
    <w:rsid w:val="004A7E1F"/>
    <w:rsid w:val="004B0FC4"/>
    <w:rsid w:val="004B1876"/>
    <w:rsid w:val="004B7305"/>
    <w:rsid w:val="004B74CB"/>
    <w:rsid w:val="004C6C68"/>
    <w:rsid w:val="004C770E"/>
    <w:rsid w:val="004D1931"/>
    <w:rsid w:val="004D2555"/>
    <w:rsid w:val="004D3015"/>
    <w:rsid w:val="004E4A98"/>
    <w:rsid w:val="004E5C47"/>
    <w:rsid w:val="004F22DF"/>
    <w:rsid w:val="004F4A31"/>
    <w:rsid w:val="004F777B"/>
    <w:rsid w:val="004F7A90"/>
    <w:rsid w:val="00504F98"/>
    <w:rsid w:val="00507364"/>
    <w:rsid w:val="005122C9"/>
    <w:rsid w:val="00512A02"/>
    <w:rsid w:val="0051451A"/>
    <w:rsid w:val="00514B11"/>
    <w:rsid w:val="005217D9"/>
    <w:rsid w:val="00522C6C"/>
    <w:rsid w:val="0052361D"/>
    <w:rsid w:val="00523D2E"/>
    <w:rsid w:val="005240B8"/>
    <w:rsid w:val="00525751"/>
    <w:rsid w:val="005272FB"/>
    <w:rsid w:val="00527D0B"/>
    <w:rsid w:val="0053119C"/>
    <w:rsid w:val="00535CAC"/>
    <w:rsid w:val="00536F10"/>
    <w:rsid w:val="0054001B"/>
    <w:rsid w:val="00540F67"/>
    <w:rsid w:val="005465E0"/>
    <w:rsid w:val="0055035B"/>
    <w:rsid w:val="00553DAB"/>
    <w:rsid w:val="005618D5"/>
    <w:rsid w:val="005624C3"/>
    <w:rsid w:val="0056749F"/>
    <w:rsid w:val="00573C5E"/>
    <w:rsid w:val="0057567B"/>
    <w:rsid w:val="00576436"/>
    <w:rsid w:val="00583E0C"/>
    <w:rsid w:val="00584D45"/>
    <w:rsid w:val="0058520B"/>
    <w:rsid w:val="00587BF9"/>
    <w:rsid w:val="005903E1"/>
    <w:rsid w:val="005936B1"/>
    <w:rsid w:val="00593D91"/>
    <w:rsid w:val="00597682"/>
    <w:rsid w:val="005A35EA"/>
    <w:rsid w:val="005B223D"/>
    <w:rsid w:val="005B6DCC"/>
    <w:rsid w:val="005C2C8E"/>
    <w:rsid w:val="005D0C72"/>
    <w:rsid w:val="005D0DBE"/>
    <w:rsid w:val="005D6C2C"/>
    <w:rsid w:val="005E2971"/>
    <w:rsid w:val="005E3077"/>
    <w:rsid w:val="005F09E0"/>
    <w:rsid w:val="005F1575"/>
    <w:rsid w:val="005F30C8"/>
    <w:rsid w:val="00604FB5"/>
    <w:rsid w:val="00610694"/>
    <w:rsid w:val="006132B5"/>
    <w:rsid w:val="00615D80"/>
    <w:rsid w:val="00615F18"/>
    <w:rsid w:val="00617BDD"/>
    <w:rsid w:val="00624C48"/>
    <w:rsid w:val="00624DCC"/>
    <w:rsid w:val="00631FDA"/>
    <w:rsid w:val="00632543"/>
    <w:rsid w:val="006435B1"/>
    <w:rsid w:val="006474B6"/>
    <w:rsid w:val="00647EC9"/>
    <w:rsid w:val="0065006F"/>
    <w:rsid w:val="00651108"/>
    <w:rsid w:val="00651B11"/>
    <w:rsid w:val="00652DFF"/>
    <w:rsid w:val="00656261"/>
    <w:rsid w:val="006569DC"/>
    <w:rsid w:val="006625AC"/>
    <w:rsid w:val="00662D12"/>
    <w:rsid w:val="006645BF"/>
    <w:rsid w:val="00670171"/>
    <w:rsid w:val="00671746"/>
    <w:rsid w:val="00673C5A"/>
    <w:rsid w:val="006743BA"/>
    <w:rsid w:val="00675469"/>
    <w:rsid w:val="006765AC"/>
    <w:rsid w:val="006808CD"/>
    <w:rsid w:val="00683F7D"/>
    <w:rsid w:val="00692279"/>
    <w:rsid w:val="00694326"/>
    <w:rsid w:val="00694719"/>
    <w:rsid w:val="00697A6D"/>
    <w:rsid w:val="006A032B"/>
    <w:rsid w:val="006A20D4"/>
    <w:rsid w:val="006A3DA6"/>
    <w:rsid w:val="006A41C2"/>
    <w:rsid w:val="006A6B08"/>
    <w:rsid w:val="006B02EC"/>
    <w:rsid w:val="006B173B"/>
    <w:rsid w:val="006B289D"/>
    <w:rsid w:val="006B3361"/>
    <w:rsid w:val="006B7376"/>
    <w:rsid w:val="006C1635"/>
    <w:rsid w:val="006C399A"/>
    <w:rsid w:val="006C45AE"/>
    <w:rsid w:val="006C4D02"/>
    <w:rsid w:val="006C5117"/>
    <w:rsid w:val="006C5989"/>
    <w:rsid w:val="006C7381"/>
    <w:rsid w:val="006D4786"/>
    <w:rsid w:val="006D5528"/>
    <w:rsid w:val="006D7576"/>
    <w:rsid w:val="006E43B7"/>
    <w:rsid w:val="006E6B06"/>
    <w:rsid w:val="006F26DF"/>
    <w:rsid w:val="006F32B4"/>
    <w:rsid w:val="006F76D0"/>
    <w:rsid w:val="00700C8F"/>
    <w:rsid w:val="00700CD6"/>
    <w:rsid w:val="00703850"/>
    <w:rsid w:val="00704178"/>
    <w:rsid w:val="00704635"/>
    <w:rsid w:val="00704943"/>
    <w:rsid w:val="00710B1F"/>
    <w:rsid w:val="00710C9E"/>
    <w:rsid w:val="0071254B"/>
    <w:rsid w:val="007179B7"/>
    <w:rsid w:val="0072256E"/>
    <w:rsid w:val="007254E8"/>
    <w:rsid w:val="00726C57"/>
    <w:rsid w:val="00732825"/>
    <w:rsid w:val="00736476"/>
    <w:rsid w:val="00736F21"/>
    <w:rsid w:val="007412A4"/>
    <w:rsid w:val="0074212D"/>
    <w:rsid w:val="00747194"/>
    <w:rsid w:val="0075361A"/>
    <w:rsid w:val="00754911"/>
    <w:rsid w:val="00754BBB"/>
    <w:rsid w:val="00760622"/>
    <w:rsid w:val="00760C72"/>
    <w:rsid w:val="00763070"/>
    <w:rsid w:val="0076419D"/>
    <w:rsid w:val="007655EC"/>
    <w:rsid w:val="0077032E"/>
    <w:rsid w:val="007744FF"/>
    <w:rsid w:val="00775C2A"/>
    <w:rsid w:val="00775E98"/>
    <w:rsid w:val="00785F2C"/>
    <w:rsid w:val="007874CF"/>
    <w:rsid w:val="007877E7"/>
    <w:rsid w:val="00795B9C"/>
    <w:rsid w:val="00795EB2"/>
    <w:rsid w:val="00795F0D"/>
    <w:rsid w:val="00797A3B"/>
    <w:rsid w:val="007A0591"/>
    <w:rsid w:val="007A2AC9"/>
    <w:rsid w:val="007A4662"/>
    <w:rsid w:val="007A7008"/>
    <w:rsid w:val="007B3228"/>
    <w:rsid w:val="007B34D8"/>
    <w:rsid w:val="007B4052"/>
    <w:rsid w:val="007B4CEC"/>
    <w:rsid w:val="007B580A"/>
    <w:rsid w:val="007C3ABC"/>
    <w:rsid w:val="007C3E0F"/>
    <w:rsid w:val="007C5587"/>
    <w:rsid w:val="007C62A9"/>
    <w:rsid w:val="007D64D9"/>
    <w:rsid w:val="007E25F2"/>
    <w:rsid w:val="007F49CA"/>
    <w:rsid w:val="007F51B9"/>
    <w:rsid w:val="007F5763"/>
    <w:rsid w:val="008002C5"/>
    <w:rsid w:val="008030B5"/>
    <w:rsid w:val="0081041D"/>
    <w:rsid w:val="00813041"/>
    <w:rsid w:val="008139F0"/>
    <w:rsid w:val="00816A94"/>
    <w:rsid w:val="00824031"/>
    <w:rsid w:val="008241DC"/>
    <w:rsid w:val="008328B0"/>
    <w:rsid w:val="008334BA"/>
    <w:rsid w:val="008344CF"/>
    <w:rsid w:val="00836131"/>
    <w:rsid w:val="00842C78"/>
    <w:rsid w:val="0084347A"/>
    <w:rsid w:val="00844635"/>
    <w:rsid w:val="008460E0"/>
    <w:rsid w:val="008469BE"/>
    <w:rsid w:val="00854553"/>
    <w:rsid w:val="00854735"/>
    <w:rsid w:val="008553CF"/>
    <w:rsid w:val="00856F34"/>
    <w:rsid w:val="00860992"/>
    <w:rsid w:val="00860E51"/>
    <w:rsid w:val="00861599"/>
    <w:rsid w:val="00863424"/>
    <w:rsid w:val="00863968"/>
    <w:rsid w:val="0086422B"/>
    <w:rsid w:val="0086455D"/>
    <w:rsid w:val="0086535F"/>
    <w:rsid w:val="00876D30"/>
    <w:rsid w:val="00882597"/>
    <w:rsid w:val="008868D4"/>
    <w:rsid w:val="0088691A"/>
    <w:rsid w:val="00887EFC"/>
    <w:rsid w:val="008902A5"/>
    <w:rsid w:val="008914CB"/>
    <w:rsid w:val="00891851"/>
    <w:rsid w:val="00896F7A"/>
    <w:rsid w:val="008A1700"/>
    <w:rsid w:val="008A6963"/>
    <w:rsid w:val="008B0C69"/>
    <w:rsid w:val="008B1BB1"/>
    <w:rsid w:val="008B7D6A"/>
    <w:rsid w:val="008C3EC6"/>
    <w:rsid w:val="008C5AE5"/>
    <w:rsid w:val="008C6D1E"/>
    <w:rsid w:val="008D20B6"/>
    <w:rsid w:val="008D31A1"/>
    <w:rsid w:val="008D31BB"/>
    <w:rsid w:val="008D5C6B"/>
    <w:rsid w:val="008D752B"/>
    <w:rsid w:val="008E1D7B"/>
    <w:rsid w:val="008E3228"/>
    <w:rsid w:val="008E3B4F"/>
    <w:rsid w:val="008F1DDE"/>
    <w:rsid w:val="008F6E03"/>
    <w:rsid w:val="008F6F38"/>
    <w:rsid w:val="008F771B"/>
    <w:rsid w:val="008F7EA8"/>
    <w:rsid w:val="00903845"/>
    <w:rsid w:val="0090545E"/>
    <w:rsid w:val="00905BEC"/>
    <w:rsid w:val="00906C47"/>
    <w:rsid w:val="00913DEC"/>
    <w:rsid w:val="0091622B"/>
    <w:rsid w:val="0092015F"/>
    <w:rsid w:val="009205CE"/>
    <w:rsid w:val="00921912"/>
    <w:rsid w:val="00926A89"/>
    <w:rsid w:val="0093025F"/>
    <w:rsid w:val="00930448"/>
    <w:rsid w:val="00943E11"/>
    <w:rsid w:val="00943FC3"/>
    <w:rsid w:val="009478DB"/>
    <w:rsid w:val="0095001B"/>
    <w:rsid w:val="0095008D"/>
    <w:rsid w:val="00950B5A"/>
    <w:rsid w:val="00951E05"/>
    <w:rsid w:val="00955BAB"/>
    <w:rsid w:val="0095641C"/>
    <w:rsid w:val="00962660"/>
    <w:rsid w:val="00973080"/>
    <w:rsid w:val="00984B70"/>
    <w:rsid w:val="00997254"/>
    <w:rsid w:val="009A6B1E"/>
    <w:rsid w:val="009A6C11"/>
    <w:rsid w:val="009A7456"/>
    <w:rsid w:val="009B2F9D"/>
    <w:rsid w:val="009C33D3"/>
    <w:rsid w:val="009C49C2"/>
    <w:rsid w:val="009C65BE"/>
    <w:rsid w:val="009C76CB"/>
    <w:rsid w:val="009D249A"/>
    <w:rsid w:val="009D250C"/>
    <w:rsid w:val="009D318B"/>
    <w:rsid w:val="009D6A9D"/>
    <w:rsid w:val="009D77A7"/>
    <w:rsid w:val="009E3A7B"/>
    <w:rsid w:val="009E538C"/>
    <w:rsid w:val="009E723A"/>
    <w:rsid w:val="009F39FF"/>
    <w:rsid w:val="00A001E1"/>
    <w:rsid w:val="00A017F8"/>
    <w:rsid w:val="00A02EBD"/>
    <w:rsid w:val="00A031B6"/>
    <w:rsid w:val="00A10159"/>
    <w:rsid w:val="00A13C52"/>
    <w:rsid w:val="00A17D35"/>
    <w:rsid w:val="00A20E2D"/>
    <w:rsid w:val="00A2348C"/>
    <w:rsid w:val="00A246DD"/>
    <w:rsid w:val="00A307A0"/>
    <w:rsid w:val="00A321C6"/>
    <w:rsid w:val="00A44513"/>
    <w:rsid w:val="00A4511A"/>
    <w:rsid w:val="00A45976"/>
    <w:rsid w:val="00A5192B"/>
    <w:rsid w:val="00A52BA4"/>
    <w:rsid w:val="00A53362"/>
    <w:rsid w:val="00A5366D"/>
    <w:rsid w:val="00A547DC"/>
    <w:rsid w:val="00A558D0"/>
    <w:rsid w:val="00A57570"/>
    <w:rsid w:val="00A605C5"/>
    <w:rsid w:val="00A64CD1"/>
    <w:rsid w:val="00A66EBB"/>
    <w:rsid w:val="00A6731F"/>
    <w:rsid w:val="00A70D9D"/>
    <w:rsid w:val="00A75FE2"/>
    <w:rsid w:val="00A76C25"/>
    <w:rsid w:val="00A8151F"/>
    <w:rsid w:val="00A82E9A"/>
    <w:rsid w:val="00A856CF"/>
    <w:rsid w:val="00A94402"/>
    <w:rsid w:val="00AA181F"/>
    <w:rsid w:val="00AA46EA"/>
    <w:rsid w:val="00AA7A84"/>
    <w:rsid w:val="00AB2085"/>
    <w:rsid w:val="00AB7479"/>
    <w:rsid w:val="00AC2AFA"/>
    <w:rsid w:val="00AC3601"/>
    <w:rsid w:val="00AC7618"/>
    <w:rsid w:val="00AC7BB7"/>
    <w:rsid w:val="00AD518A"/>
    <w:rsid w:val="00AD6E0F"/>
    <w:rsid w:val="00AE0B9B"/>
    <w:rsid w:val="00AE68D4"/>
    <w:rsid w:val="00AF3FA7"/>
    <w:rsid w:val="00AF4C7D"/>
    <w:rsid w:val="00AF59F6"/>
    <w:rsid w:val="00AF5B9A"/>
    <w:rsid w:val="00AF5E76"/>
    <w:rsid w:val="00B006F3"/>
    <w:rsid w:val="00B03AAE"/>
    <w:rsid w:val="00B053A4"/>
    <w:rsid w:val="00B113DC"/>
    <w:rsid w:val="00B11D4B"/>
    <w:rsid w:val="00B12470"/>
    <w:rsid w:val="00B27D23"/>
    <w:rsid w:val="00B32052"/>
    <w:rsid w:val="00B3706F"/>
    <w:rsid w:val="00B40D84"/>
    <w:rsid w:val="00B420E3"/>
    <w:rsid w:val="00B50682"/>
    <w:rsid w:val="00B525EC"/>
    <w:rsid w:val="00B57901"/>
    <w:rsid w:val="00B60CEE"/>
    <w:rsid w:val="00B67177"/>
    <w:rsid w:val="00B67581"/>
    <w:rsid w:val="00B70565"/>
    <w:rsid w:val="00B710B0"/>
    <w:rsid w:val="00B71512"/>
    <w:rsid w:val="00B71A52"/>
    <w:rsid w:val="00B72CF0"/>
    <w:rsid w:val="00B77191"/>
    <w:rsid w:val="00B80E22"/>
    <w:rsid w:val="00B83F77"/>
    <w:rsid w:val="00B8497C"/>
    <w:rsid w:val="00B85C4E"/>
    <w:rsid w:val="00B91CF0"/>
    <w:rsid w:val="00B92A3B"/>
    <w:rsid w:val="00B950AD"/>
    <w:rsid w:val="00B97124"/>
    <w:rsid w:val="00B976AE"/>
    <w:rsid w:val="00BA49F7"/>
    <w:rsid w:val="00BA662A"/>
    <w:rsid w:val="00BB3722"/>
    <w:rsid w:val="00BB42C5"/>
    <w:rsid w:val="00BB6454"/>
    <w:rsid w:val="00BB6DFF"/>
    <w:rsid w:val="00BB7BD0"/>
    <w:rsid w:val="00BB7CE6"/>
    <w:rsid w:val="00BB7F64"/>
    <w:rsid w:val="00BC133E"/>
    <w:rsid w:val="00BC2A3C"/>
    <w:rsid w:val="00BD234C"/>
    <w:rsid w:val="00BD2472"/>
    <w:rsid w:val="00BD3271"/>
    <w:rsid w:val="00BD3E00"/>
    <w:rsid w:val="00BD4FD6"/>
    <w:rsid w:val="00BD7B2B"/>
    <w:rsid w:val="00BE095A"/>
    <w:rsid w:val="00BE2A0B"/>
    <w:rsid w:val="00BE34AD"/>
    <w:rsid w:val="00BE3F45"/>
    <w:rsid w:val="00BE508D"/>
    <w:rsid w:val="00BF2B94"/>
    <w:rsid w:val="00BF49C2"/>
    <w:rsid w:val="00BF5679"/>
    <w:rsid w:val="00C03A50"/>
    <w:rsid w:val="00C07E85"/>
    <w:rsid w:val="00C1022E"/>
    <w:rsid w:val="00C119D5"/>
    <w:rsid w:val="00C13C7F"/>
    <w:rsid w:val="00C14A71"/>
    <w:rsid w:val="00C15DA7"/>
    <w:rsid w:val="00C173FF"/>
    <w:rsid w:val="00C245A1"/>
    <w:rsid w:val="00C3395D"/>
    <w:rsid w:val="00C345EB"/>
    <w:rsid w:val="00C362CF"/>
    <w:rsid w:val="00C36777"/>
    <w:rsid w:val="00C40230"/>
    <w:rsid w:val="00C40F6C"/>
    <w:rsid w:val="00C464B8"/>
    <w:rsid w:val="00C468FE"/>
    <w:rsid w:val="00C500C9"/>
    <w:rsid w:val="00C5342D"/>
    <w:rsid w:val="00C56DC2"/>
    <w:rsid w:val="00C577E4"/>
    <w:rsid w:val="00C62687"/>
    <w:rsid w:val="00C63D93"/>
    <w:rsid w:val="00C657A2"/>
    <w:rsid w:val="00C70D04"/>
    <w:rsid w:val="00C71C32"/>
    <w:rsid w:val="00C71D7A"/>
    <w:rsid w:val="00C75A48"/>
    <w:rsid w:val="00C7697D"/>
    <w:rsid w:val="00C807FC"/>
    <w:rsid w:val="00C80A48"/>
    <w:rsid w:val="00C83A1D"/>
    <w:rsid w:val="00C85DCA"/>
    <w:rsid w:val="00C870DC"/>
    <w:rsid w:val="00CA3488"/>
    <w:rsid w:val="00CA4B9C"/>
    <w:rsid w:val="00CA789A"/>
    <w:rsid w:val="00CB3159"/>
    <w:rsid w:val="00CB663A"/>
    <w:rsid w:val="00CC2FC7"/>
    <w:rsid w:val="00CC3FAA"/>
    <w:rsid w:val="00CC4CE3"/>
    <w:rsid w:val="00CC724A"/>
    <w:rsid w:val="00CC765D"/>
    <w:rsid w:val="00CC7781"/>
    <w:rsid w:val="00CD0BB2"/>
    <w:rsid w:val="00CD0F97"/>
    <w:rsid w:val="00CD49B6"/>
    <w:rsid w:val="00CE0E1F"/>
    <w:rsid w:val="00CE13D5"/>
    <w:rsid w:val="00CE5970"/>
    <w:rsid w:val="00CF1674"/>
    <w:rsid w:val="00CF5024"/>
    <w:rsid w:val="00CF7B5D"/>
    <w:rsid w:val="00D00341"/>
    <w:rsid w:val="00D02110"/>
    <w:rsid w:val="00D0611A"/>
    <w:rsid w:val="00D07043"/>
    <w:rsid w:val="00D07F32"/>
    <w:rsid w:val="00D07F51"/>
    <w:rsid w:val="00D10D46"/>
    <w:rsid w:val="00D1182B"/>
    <w:rsid w:val="00D11F1B"/>
    <w:rsid w:val="00D1794D"/>
    <w:rsid w:val="00D3379E"/>
    <w:rsid w:val="00D337E6"/>
    <w:rsid w:val="00D36222"/>
    <w:rsid w:val="00D3743C"/>
    <w:rsid w:val="00D40C57"/>
    <w:rsid w:val="00D415B5"/>
    <w:rsid w:val="00D4290E"/>
    <w:rsid w:val="00D50715"/>
    <w:rsid w:val="00D52371"/>
    <w:rsid w:val="00D52BFC"/>
    <w:rsid w:val="00D53004"/>
    <w:rsid w:val="00D54ED9"/>
    <w:rsid w:val="00D6439E"/>
    <w:rsid w:val="00D66CBC"/>
    <w:rsid w:val="00D71890"/>
    <w:rsid w:val="00D762C1"/>
    <w:rsid w:val="00D77ECC"/>
    <w:rsid w:val="00D80A5C"/>
    <w:rsid w:val="00D81CD8"/>
    <w:rsid w:val="00D83902"/>
    <w:rsid w:val="00D86AD9"/>
    <w:rsid w:val="00DA780C"/>
    <w:rsid w:val="00DB0E2E"/>
    <w:rsid w:val="00DB52EC"/>
    <w:rsid w:val="00DB58D1"/>
    <w:rsid w:val="00DB5E3B"/>
    <w:rsid w:val="00DC1615"/>
    <w:rsid w:val="00DD1D8E"/>
    <w:rsid w:val="00DD2CF6"/>
    <w:rsid w:val="00DD30EA"/>
    <w:rsid w:val="00DD43EC"/>
    <w:rsid w:val="00DE1AED"/>
    <w:rsid w:val="00DF451F"/>
    <w:rsid w:val="00E04798"/>
    <w:rsid w:val="00E068E8"/>
    <w:rsid w:val="00E10665"/>
    <w:rsid w:val="00E14171"/>
    <w:rsid w:val="00E14997"/>
    <w:rsid w:val="00E16BB9"/>
    <w:rsid w:val="00E20A8A"/>
    <w:rsid w:val="00E22E82"/>
    <w:rsid w:val="00E24B08"/>
    <w:rsid w:val="00E273D1"/>
    <w:rsid w:val="00E27894"/>
    <w:rsid w:val="00E32EED"/>
    <w:rsid w:val="00E346CF"/>
    <w:rsid w:val="00E440DC"/>
    <w:rsid w:val="00E44524"/>
    <w:rsid w:val="00E620D0"/>
    <w:rsid w:val="00E62D21"/>
    <w:rsid w:val="00E62FED"/>
    <w:rsid w:val="00E63A1B"/>
    <w:rsid w:val="00E64B9F"/>
    <w:rsid w:val="00E66787"/>
    <w:rsid w:val="00E678D4"/>
    <w:rsid w:val="00E707A1"/>
    <w:rsid w:val="00E74BA4"/>
    <w:rsid w:val="00E765A8"/>
    <w:rsid w:val="00E84045"/>
    <w:rsid w:val="00E85103"/>
    <w:rsid w:val="00E86AA9"/>
    <w:rsid w:val="00E86D8B"/>
    <w:rsid w:val="00E87702"/>
    <w:rsid w:val="00E93806"/>
    <w:rsid w:val="00E975E4"/>
    <w:rsid w:val="00EA05BE"/>
    <w:rsid w:val="00EA07C3"/>
    <w:rsid w:val="00EA5B44"/>
    <w:rsid w:val="00EA5E48"/>
    <w:rsid w:val="00EB2E65"/>
    <w:rsid w:val="00EB5212"/>
    <w:rsid w:val="00EB700F"/>
    <w:rsid w:val="00EB7EEC"/>
    <w:rsid w:val="00EC07E9"/>
    <w:rsid w:val="00EC2072"/>
    <w:rsid w:val="00EC575C"/>
    <w:rsid w:val="00ED030C"/>
    <w:rsid w:val="00ED1356"/>
    <w:rsid w:val="00ED19C4"/>
    <w:rsid w:val="00ED3D92"/>
    <w:rsid w:val="00ED4341"/>
    <w:rsid w:val="00ED5048"/>
    <w:rsid w:val="00ED6821"/>
    <w:rsid w:val="00ED69C6"/>
    <w:rsid w:val="00ED6ED3"/>
    <w:rsid w:val="00EE1E50"/>
    <w:rsid w:val="00EE44EE"/>
    <w:rsid w:val="00EE4A1F"/>
    <w:rsid w:val="00EE651B"/>
    <w:rsid w:val="00EE74BB"/>
    <w:rsid w:val="00EF3D73"/>
    <w:rsid w:val="00EF6610"/>
    <w:rsid w:val="00EF69D8"/>
    <w:rsid w:val="00F00094"/>
    <w:rsid w:val="00F022DC"/>
    <w:rsid w:val="00F02621"/>
    <w:rsid w:val="00F02687"/>
    <w:rsid w:val="00F03CAE"/>
    <w:rsid w:val="00F0409C"/>
    <w:rsid w:val="00F053E8"/>
    <w:rsid w:val="00F05963"/>
    <w:rsid w:val="00F078B6"/>
    <w:rsid w:val="00F1101A"/>
    <w:rsid w:val="00F11639"/>
    <w:rsid w:val="00F12DDC"/>
    <w:rsid w:val="00F13313"/>
    <w:rsid w:val="00F16E27"/>
    <w:rsid w:val="00F2196F"/>
    <w:rsid w:val="00F21CE2"/>
    <w:rsid w:val="00F23868"/>
    <w:rsid w:val="00F24D0E"/>
    <w:rsid w:val="00F25697"/>
    <w:rsid w:val="00F268F9"/>
    <w:rsid w:val="00F27089"/>
    <w:rsid w:val="00F30442"/>
    <w:rsid w:val="00F305A1"/>
    <w:rsid w:val="00F32D75"/>
    <w:rsid w:val="00F35721"/>
    <w:rsid w:val="00F358BF"/>
    <w:rsid w:val="00F35C17"/>
    <w:rsid w:val="00F41291"/>
    <w:rsid w:val="00F415CE"/>
    <w:rsid w:val="00F419FC"/>
    <w:rsid w:val="00F42803"/>
    <w:rsid w:val="00F4291A"/>
    <w:rsid w:val="00F42B78"/>
    <w:rsid w:val="00F44B79"/>
    <w:rsid w:val="00F460DC"/>
    <w:rsid w:val="00F46F77"/>
    <w:rsid w:val="00F525C6"/>
    <w:rsid w:val="00F52CB5"/>
    <w:rsid w:val="00F5472D"/>
    <w:rsid w:val="00F54F7B"/>
    <w:rsid w:val="00F57590"/>
    <w:rsid w:val="00F5799E"/>
    <w:rsid w:val="00F61388"/>
    <w:rsid w:val="00F61A9D"/>
    <w:rsid w:val="00F641AE"/>
    <w:rsid w:val="00F731CC"/>
    <w:rsid w:val="00F763FA"/>
    <w:rsid w:val="00F77220"/>
    <w:rsid w:val="00F83BDD"/>
    <w:rsid w:val="00F85277"/>
    <w:rsid w:val="00F85FE3"/>
    <w:rsid w:val="00F91C88"/>
    <w:rsid w:val="00F965FD"/>
    <w:rsid w:val="00F96832"/>
    <w:rsid w:val="00F97899"/>
    <w:rsid w:val="00FA0975"/>
    <w:rsid w:val="00FA0E7A"/>
    <w:rsid w:val="00FA16EC"/>
    <w:rsid w:val="00FA1F20"/>
    <w:rsid w:val="00FA2612"/>
    <w:rsid w:val="00FB0F76"/>
    <w:rsid w:val="00FB2473"/>
    <w:rsid w:val="00FB3C50"/>
    <w:rsid w:val="00FB659C"/>
    <w:rsid w:val="00FC00BD"/>
    <w:rsid w:val="00FC187F"/>
    <w:rsid w:val="00FC5482"/>
    <w:rsid w:val="00FC5C58"/>
    <w:rsid w:val="00FC5CF5"/>
    <w:rsid w:val="00FC7973"/>
    <w:rsid w:val="00FD19C4"/>
    <w:rsid w:val="00FD2F54"/>
    <w:rsid w:val="00FE52AB"/>
    <w:rsid w:val="00FE583B"/>
    <w:rsid w:val="00FE6FA7"/>
    <w:rsid w:val="00FE72EA"/>
    <w:rsid w:val="00FF397E"/>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0D1FEFE8"/>
  <w14:defaultImageDpi w14:val="96"/>
  <w15:docId w15:val="{594F56BE-2B42-4964-B3E7-9EB46B3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BB1"/>
    <w:pPr>
      <w:tabs>
        <w:tab w:val="left" w:pos="567"/>
      </w:tabs>
      <w:suppressAutoHyphens/>
    </w:pPr>
    <w:rPr>
      <w:rFonts w:eastAsia="Times New Roman"/>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sz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Unicode MS" w:hAnsi="Arial Unicode MS"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Typografi">
    <w:name w:val="Typografi"/>
    <w:uiPriority w:val="99"/>
  </w:style>
  <w:style w:type="paragraph" w:customStyle="1" w:styleId="EMEA1">
    <w:name w:val="EMEA1"/>
    <w:basedOn w:val="Normal"/>
    <w:pPr>
      <w:widowControl w:val="0"/>
      <w:tabs>
        <w:tab w:val="left" w:pos="-1440"/>
        <w:tab w:val="left" w:pos="-720"/>
      </w:tabs>
      <w:suppressAutoHyphens w:val="0"/>
      <w:jc w:val="center"/>
    </w:pPr>
    <w:rPr>
      <w:b/>
      <w:lang w:val="da-DK"/>
    </w:rPr>
  </w:style>
  <w:style w:type="paragraph" w:customStyle="1" w:styleId="EMEA2">
    <w:name w:val="EMEA2"/>
    <w:basedOn w:val="Normal"/>
    <w:pPr>
      <w:widowControl w:val="0"/>
      <w:suppressAutoHyphens w:val="0"/>
      <w:ind w:left="567" w:hanging="567"/>
    </w:pPr>
    <w:rPr>
      <w:b/>
      <w:lang w:val="en-GB"/>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bidi="ar-SA"/>
    </w:rPr>
  </w:style>
  <w:style w:type="paragraph" w:customStyle="1" w:styleId="No-numheading3Agency">
    <w:name w:val="No-num heading 3 (Agency)"/>
    <w:pPr>
      <w:keepNext/>
      <w:spacing w:before="280" w:after="220"/>
      <w:outlineLvl w:val="2"/>
    </w:pPr>
    <w:rPr>
      <w:rFonts w:ascii="Verdana" w:eastAsia="Times New Roman" w:hAnsi="Verdana"/>
      <w:b/>
      <w:snapToGrid w:val="0"/>
      <w:kern w:val="32"/>
      <w:sz w:val="22"/>
      <w:lang w:eastAsia="fr-L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850893">
      <w:bodyDiv w:val="1"/>
      <w:marLeft w:val="0"/>
      <w:marRight w:val="0"/>
      <w:marTop w:val="0"/>
      <w:marBottom w:val="0"/>
      <w:divBdr>
        <w:top w:val="none" w:sz="0" w:space="0" w:color="auto"/>
        <w:left w:val="none" w:sz="0" w:space="0" w:color="auto"/>
        <w:bottom w:val="none" w:sz="0" w:space="0" w:color="auto"/>
        <w:right w:val="none" w:sz="0" w:space="0" w:color="auto"/>
      </w:divBdr>
    </w:div>
    <w:div w:id="1607688196">
      <w:marLeft w:val="0"/>
      <w:marRight w:val="0"/>
      <w:marTop w:val="0"/>
      <w:marBottom w:val="0"/>
      <w:divBdr>
        <w:top w:val="none" w:sz="0" w:space="0" w:color="auto"/>
        <w:left w:val="none" w:sz="0" w:space="0" w:color="auto"/>
        <w:bottom w:val="none" w:sz="0" w:space="0" w:color="auto"/>
        <w:right w:val="none" w:sz="0" w:space="0" w:color="auto"/>
      </w:divBdr>
    </w:div>
    <w:div w:id="1607688197">
      <w:marLeft w:val="0"/>
      <w:marRight w:val="0"/>
      <w:marTop w:val="0"/>
      <w:marBottom w:val="0"/>
      <w:divBdr>
        <w:top w:val="none" w:sz="0" w:space="0" w:color="auto"/>
        <w:left w:val="none" w:sz="0" w:space="0" w:color="auto"/>
        <w:bottom w:val="none" w:sz="0" w:space="0" w:color="auto"/>
        <w:right w:val="none" w:sz="0" w:space="0" w:color="auto"/>
      </w:divBdr>
    </w:div>
    <w:div w:id="1607688198">
      <w:marLeft w:val="0"/>
      <w:marRight w:val="0"/>
      <w:marTop w:val="0"/>
      <w:marBottom w:val="0"/>
      <w:divBdr>
        <w:top w:val="none" w:sz="0" w:space="0" w:color="auto"/>
        <w:left w:val="none" w:sz="0" w:space="0" w:color="auto"/>
        <w:bottom w:val="none" w:sz="0" w:space="0" w:color="auto"/>
        <w:right w:val="none" w:sz="0" w:space="0" w:color="auto"/>
      </w:divBdr>
    </w:div>
    <w:div w:id="1607688199">
      <w:marLeft w:val="0"/>
      <w:marRight w:val="0"/>
      <w:marTop w:val="0"/>
      <w:marBottom w:val="0"/>
      <w:divBdr>
        <w:top w:val="none" w:sz="0" w:space="0" w:color="auto"/>
        <w:left w:val="none" w:sz="0" w:space="0" w:color="auto"/>
        <w:bottom w:val="none" w:sz="0" w:space="0" w:color="auto"/>
        <w:right w:val="none" w:sz="0" w:space="0" w:color="auto"/>
      </w:divBdr>
    </w:div>
    <w:div w:id="1607688200">
      <w:marLeft w:val="0"/>
      <w:marRight w:val="0"/>
      <w:marTop w:val="0"/>
      <w:marBottom w:val="0"/>
      <w:divBdr>
        <w:top w:val="none" w:sz="0" w:space="0" w:color="auto"/>
        <w:left w:val="none" w:sz="0" w:space="0" w:color="auto"/>
        <w:bottom w:val="none" w:sz="0" w:space="0" w:color="auto"/>
        <w:right w:val="none" w:sz="0" w:space="0" w:color="auto"/>
      </w:divBdr>
    </w:div>
    <w:div w:id="1607688201">
      <w:marLeft w:val="0"/>
      <w:marRight w:val="0"/>
      <w:marTop w:val="0"/>
      <w:marBottom w:val="0"/>
      <w:divBdr>
        <w:top w:val="none" w:sz="0" w:space="0" w:color="auto"/>
        <w:left w:val="none" w:sz="0" w:space="0" w:color="auto"/>
        <w:bottom w:val="none" w:sz="0" w:space="0" w:color="auto"/>
        <w:right w:val="none" w:sz="0" w:space="0" w:color="auto"/>
      </w:divBdr>
    </w:div>
    <w:div w:id="1607688202">
      <w:marLeft w:val="0"/>
      <w:marRight w:val="0"/>
      <w:marTop w:val="0"/>
      <w:marBottom w:val="0"/>
      <w:divBdr>
        <w:top w:val="none" w:sz="0" w:space="0" w:color="auto"/>
        <w:left w:val="none" w:sz="0" w:space="0" w:color="auto"/>
        <w:bottom w:val="none" w:sz="0" w:space="0" w:color="auto"/>
        <w:right w:val="none" w:sz="0" w:space="0" w:color="auto"/>
      </w:divBdr>
    </w:div>
    <w:div w:id="1607688203">
      <w:marLeft w:val="0"/>
      <w:marRight w:val="0"/>
      <w:marTop w:val="0"/>
      <w:marBottom w:val="0"/>
      <w:divBdr>
        <w:top w:val="none" w:sz="0" w:space="0" w:color="auto"/>
        <w:left w:val="none" w:sz="0" w:space="0" w:color="auto"/>
        <w:bottom w:val="none" w:sz="0" w:space="0" w:color="auto"/>
        <w:right w:val="none" w:sz="0" w:space="0" w:color="auto"/>
      </w:divBdr>
    </w:div>
    <w:div w:id="1607688204">
      <w:marLeft w:val="0"/>
      <w:marRight w:val="0"/>
      <w:marTop w:val="0"/>
      <w:marBottom w:val="0"/>
      <w:divBdr>
        <w:top w:val="none" w:sz="0" w:space="0" w:color="auto"/>
        <w:left w:val="none" w:sz="0" w:space="0" w:color="auto"/>
        <w:bottom w:val="none" w:sz="0" w:space="0" w:color="auto"/>
        <w:right w:val="none" w:sz="0" w:space="0" w:color="auto"/>
      </w:divBdr>
    </w:div>
    <w:div w:id="1607688205">
      <w:marLeft w:val="0"/>
      <w:marRight w:val="0"/>
      <w:marTop w:val="0"/>
      <w:marBottom w:val="0"/>
      <w:divBdr>
        <w:top w:val="none" w:sz="0" w:space="0" w:color="auto"/>
        <w:left w:val="none" w:sz="0" w:space="0" w:color="auto"/>
        <w:bottom w:val="none" w:sz="0" w:space="0" w:color="auto"/>
        <w:right w:val="none" w:sz="0" w:space="0" w:color="auto"/>
      </w:divBdr>
    </w:div>
    <w:div w:id="1607688206">
      <w:marLeft w:val="0"/>
      <w:marRight w:val="0"/>
      <w:marTop w:val="0"/>
      <w:marBottom w:val="0"/>
      <w:divBdr>
        <w:top w:val="none" w:sz="0" w:space="0" w:color="auto"/>
        <w:left w:val="none" w:sz="0" w:space="0" w:color="auto"/>
        <w:bottom w:val="none" w:sz="0" w:space="0" w:color="auto"/>
        <w:right w:val="none" w:sz="0" w:space="0" w:color="auto"/>
      </w:divBdr>
    </w:div>
    <w:div w:id="1607688207">
      <w:marLeft w:val="0"/>
      <w:marRight w:val="0"/>
      <w:marTop w:val="0"/>
      <w:marBottom w:val="0"/>
      <w:divBdr>
        <w:top w:val="none" w:sz="0" w:space="0" w:color="auto"/>
        <w:left w:val="none" w:sz="0" w:space="0" w:color="auto"/>
        <w:bottom w:val="none" w:sz="0" w:space="0" w:color="auto"/>
        <w:right w:val="none" w:sz="0" w:space="0" w:color="auto"/>
      </w:divBdr>
    </w:div>
    <w:div w:id="1607688208">
      <w:marLeft w:val="0"/>
      <w:marRight w:val="0"/>
      <w:marTop w:val="0"/>
      <w:marBottom w:val="0"/>
      <w:divBdr>
        <w:top w:val="none" w:sz="0" w:space="0" w:color="auto"/>
        <w:left w:val="none" w:sz="0" w:space="0" w:color="auto"/>
        <w:bottom w:val="none" w:sz="0" w:space="0" w:color="auto"/>
        <w:right w:val="none" w:sz="0" w:space="0" w:color="auto"/>
      </w:divBdr>
    </w:div>
    <w:div w:id="1607688209">
      <w:marLeft w:val="0"/>
      <w:marRight w:val="0"/>
      <w:marTop w:val="0"/>
      <w:marBottom w:val="0"/>
      <w:divBdr>
        <w:top w:val="none" w:sz="0" w:space="0" w:color="auto"/>
        <w:left w:val="none" w:sz="0" w:space="0" w:color="auto"/>
        <w:bottom w:val="none" w:sz="0" w:space="0" w:color="auto"/>
        <w:right w:val="none" w:sz="0" w:space="0" w:color="auto"/>
      </w:divBdr>
    </w:div>
    <w:div w:id="1607688210">
      <w:marLeft w:val="0"/>
      <w:marRight w:val="0"/>
      <w:marTop w:val="0"/>
      <w:marBottom w:val="0"/>
      <w:divBdr>
        <w:top w:val="none" w:sz="0" w:space="0" w:color="auto"/>
        <w:left w:val="none" w:sz="0" w:space="0" w:color="auto"/>
        <w:bottom w:val="none" w:sz="0" w:space="0" w:color="auto"/>
        <w:right w:val="none" w:sz="0" w:space="0" w:color="auto"/>
      </w:divBdr>
    </w:div>
    <w:div w:id="1607688211">
      <w:marLeft w:val="0"/>
      <w:marRight w:val="0"/>
      <w:marTop w:val="0"/>
      <w:marBottom w:val="0"/>
      <w:divBdr>
        <w:top w:val="none" w:sz="0" w:space="0" w:color="auto"/>
        <w:left w:val="none" w:sz="0" w:space="0" w:color="auto"/>
        <w:bottom w:val="none" w:sz="0" w:space="0" w:color="auto"/>
        <w:right w:val="none" w:sz="0" w:space="0" w:color="auto"/>
      </w:divBdr>
    </w:div>
    <w:div w:id="1607688212">
      <w:marLeft w:val="0"/>
      <w:marRight w:val="0"/>
      <w:marTop w:val="0"/>
      <w:marBottom w:val="0"/>
      <w:divBdr>
        <w:top w:val="none" w:sz="0" w:space="0" w:color="auto"/>
        <w:left w:val="none" w:sz="0" w:space="0" w:color="auto"/>
        <w:bottom w:val="none" w:sz="0" w:space="0" w:color="auto"/>
        <w:right w:val="none" w:sz="0" w:space="0" w:color="auto"/>
      </w:divBdr>
    </w:div>
    <w:div w:id="1607688213">
      <w:marLeft w:val="0"/>
      <w:marRight w:val="0"/>
      <w:marTop w:val="0"/>
      <w:marBottom w:val="0"/>
      <w:divBdr>
        <w:top w:val="none" w:sz="0" w:space="0" w:color="auto"/>
        <w:left w:val="none" w:sz="0" w:space="0" w:color="auto"/>
        <w:bottom w:val="none" w:sz="0" w:space="0" w:color="auto"/>
        <w:right w:val="none" w:sz="0" w:space="0" w:color="auto"/>
      </w:divBdr>
    </w:div>
    <w:div w:id="1607688214">
      <w:marLeft w:val="0"/>
      <w:marRight w:val="0"/>
      <w:marTop w:val="0"/>
      <w:marBottom w:val="0"/>
      <w:divBdr>
        <w:top w:val="none" w:sz="0" w:space="0" w:color="auto"/>
        <w:left w:val="none" w:sz="0" w:space="0" w:color="auto"/>
        <w:bottom w:val="none" w:sz="0" w:space="0" w:color="auto"/>
        <w:right w:val="none" w:sz="0" w:space="0" w:color="auto"/>
      </w:divBdr>
    </w:div>
    <w:div w:id="1607688215">
      <w:marLeft w:val="0"/>
      <w:marRight w:val="0"/>
      <w:marTop w:val="0"/>
      <w:marBottom w:val="0"/>
      <w:divBdr>
        <w:top w:val="none" w:sz="0" w:space="0" w:color="auto"/>
        <w:left w:val="none" w:sz="0" w:space="0" w:color="auto"/>
        <w:bottom w:val="none" w:sz="0" w:space="0" w:color="auto"/>
        <w:right w:val="none" w:sz="0" w:space="0" w:color="auto"/>
      </w:divBdr>
    </w:div>
    <w:div w:id="1607688216">
      <w:marLeft w:val="0"/>
      <w:marRight w:val="0"/>
      <w:marTop w:val="0"/>
      <w:marBottom w:val="0"/>
      <w:divBdr>
        <w:top w:val="none" w:sz="0" w:space="0" w:color="auto"/>
        <w:left w:val="none" w:sz="0" w:space="0" w:color="auto"/>
        <w:bottom w:val="none" w:sz="0" w:space="0" w:color="auto"/>
        <w:right w:val="none" w:sz="0" w:space="0" w:color="auto"/>
      </w:divBdr>
    </w:div>
    <w:div w:id="1607688217">
      <w:marLeft w:val="0"/>
      <w:marRight w:val="0"/>
      <w:marTop w:val="0"/>
      <w:marBottom w:val="0"/>
      <w:divBdr>
        <w:top w:val="none" w:sz="0" w:space="0" w:color="auto"/>
        <w:left w:val="none" w:sz="0" w:space="0" w:color="auto"/>
        <w:bottom w:val="none" w:sz="0" w:space="0" w:color="auto"/>
        <w:right w:val="none" w:sz="0" w:space="0" w:color="auto"/>
      </w:divBdr>
    </w:div>
    <w:div w:id="1607688218">
      <w:marLeft w:val="0"/>
      <w:marRight w:val="0"/>
      <w:marTop w:val="0"/>
      <w:marBottom w:val="0"/>
      <w:divBdr>
        <w:top w:val="none" w:sz="0" w:space="0" w:color="auto"/>
        <w:left w:val="none" w:sz="0" w:space="0" w:color="auto"/>
        <w:bottom w:val="none" w:sz="0" w:space="0" w:color="auto"/>
        <w:right w:val="none" w:sz="0" w:space="0" w:color="auto"/>
      </w:divBdr>
    </w:div>
    <w:div w:id="1607688219">
      <w:marLeft w:val="0"/>
      <w:marRight w:val="0"/>
      <w:marTop w:val="0"/>
      <w:marBottom w:val="0"/>
      <w:divBdr>
        <w:top w:val="none" w:sz="0" w:space="0" w:color="auto"/>
        <w:left w:val="none" w:sz="0" w:space="0" w:color="auto"/>
        <w:bottom w:val="none" w:sz="0" w:space="0" w:color="auto"/>
        <w:right w:val="none" w:sz="0" w:space="0" w:color="auto"/>
      </w:divBdr>
    </w:div>
    <w:div w:id="1607688220">
      <w:marLeft w:val="0"/>
      <w:marRight w:val="0"/>
      <w:marTop w:val="0"/>
      <w:marBottom w:val="0"/>
      <w:divBdr>
        <w:top w:val="none" w:sz="0" w:space="0" w:color="auto"/>
        <w:left w:val="none" w:sz="0" w:space="0" w:color="auto"/>
        <w:bottom w:val="none" w:sz="0" w:space="0" w:color="auto"/>
        <w:right w:val="none" w:sz="0" w:space="0" w:color="auto"/>
      </w:divBdr>
    </w:div>
    <w:div w:id="1607688221">
      <w:marLeft w:val="0"/>
      <w:marRight w:val="0"/>
      <w:marTop w:val="0"/>
      <w:marBottom w:val="0"/>
      <w:divBdr>
        <w:top w:val="none" w:sz="0" w:space="0" w:color="auto"/>
        <w:left w:val="none" w:sz="0" w:space="0" w:color="auto"/>
        <w:bottom w:val="none" w:sz="0" w:space="0" w:color="auto"/>
        <w:right w:val="none" w:sz="0" w:space="0" w:color="auto"/>
      </w:divBdr>
    </w:div>
    <w:div w:id="1607688222">
      <w:marLeft w:val="0"/>
      <w:marRight w:val="0"/>
      <w:marTop w:val="0"/>
      <w:marBottom w:val="0"/>
      <w:divBdr>
        <w:top w:val="none" w:sz="0" w:space="0" w:color="auto"/>
        <w:left w:val="none" w:sz="0" w:space="0" w:color="auto"/>
        <w:bottom w:val="none" w:sz="0" w:space="0" w:color="auto"/>
        <w:right w:val="none" w:sz="0" w:space="0" w:color="auto"/>
      </w:divBdr>
    </w:div>
    <w:div w:id="1607688223">
      <w:marLeft w:val="0"/>
      <w:marRight w:val="0"/>
      <w:marTop w:val="0"/>
      <w:marBottom w:val="0"/>
      <w:divBdr>
        <w:top w:val="none" w:sz="0" w:space="0" w:color="auto"/>
        <w:left w:val="none" w:sz="0" w:space="0" w:color="auto"/>
        <w:bottom w:val="none" w:sz="0" w:space="0" w:color="auto"/>
        <w:right w:val="none" w:sz="0" w:space="0" w:color="auto"/>
      </w:divBdr>
    </w:div>
    <w:div w:id="16076882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package" Target="embeddings/Microsoft_Word_Document.docx"/><Relationship Id="rId26" Type="http://schemas.openxmlformats.org/officeDocument/2006/relationships/image" Target="media/image14.emf"/><Relationship Id="rId39" Type="http://schemas.openxmlformats.org/officeDocument/2006/relationships/image" Target="media/image21.emf"/><Relationship Id="rId21" Type="http://schemas.openxmlformats.org/officeDocument/2006/relationships/package" Target="embeddings/Microsoft_Word_Document1.docx"/><Relationship Id="rId34" Type="http://schemas.openxmlformats.org/officeDocument/2006/relationships/image" Target="media/image18.jpeg"/><Relationship Id="rId42" Type="http://schemas.openxmlformats.org/officeDocument/2006/relationships/package" Target="embeddings/Microsoft_Word_Document11.docx"/><Relationship Id="rId47" Type="http://schemas.openxmlformats.org/officeDocument/2006/relationships/image" Target="media/image25.emf"/><Relationship Id="rId50" Type="http://schemas.openxmlformats.org/officeDocument/2006/relationships/package" Target="embeddings/Microsoft_Word_Document15.docx"/><Relationship Id="rId55" Type="http://schemas.openxmlformats.org/officeDocument/2006/relationships/image" Target="media/image29.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Word_97_-_2003_Document2.doc"/><Relationship Id="rId29" Type="http://schemas.openxmlformats.org/officeDocument/2006/relationships/package" Target="embeddings/Microsoft_Word_Document5.docx"/><Relationship Id="rId11" Type="http://schemas.openxmlformats.org/officeDocument/2006/relationships/image" Target="media/image7.emf"/><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package" Target="embeddings/Microsoft_Word_Document10.docx"/><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package" Target="embeddings/Microsoft_Word_Document19.docx"/><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Microsoft_Word_97_-_2003_Document1.doc"/><Relationship Id="rId22" Type="http://schemas.openxmlformats.org/officeDocument/2006/relationships/image" Target="media/image12.emf"/><Relationship Id="rId27" Type="http://schemas.openxmlformats.org/officeDocument/2006/relationships/package" Target="embeddings/Microsoft_Word_Document4.docx"/><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7.emf"/><Relationship Id="rId3" Type="http://schemas.openxmlformats.org/officeDocument/2006/relationships/customXml" Target="../customXml/item3.xml"/><Relationship Id="rId12" Type="http://schemas.openxmlformats.org/officeDocument/2006/relationships/oleObject" Target="embeddings/Microsoft_Word_97_-_2003_Document.doc"/><Relationship Id="rId17" Type="http://schemas.openxmlformats.org/officeDocument/2006/relationships/image" Target="media/image10.emf"/><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footer" Target="footer1.xml"/><Relationship Id="rId20" Type="http://schemas.openxmlformats.org/officeDocument/2006/relationships/image" Target="media/image11.emf"/><Relationship Id="rId41" Type="http://schemas.openxmlformats.org/officeDocument/2006/relationships/image" Target="media/image22.emf"/><Relationship Id="rId54" Type="http://schemas.openxmlformats.org/officeDocument/2006/relationships/package" Target="embeddings/Microsoft_Word_Document17.docx"/><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emf"/><Relationship Id="rId23" Type="http://schemas.openxmlformats.org/officeDocument/2006/relationships/package" Target="embeddings/Microsoft_Word_Document2.docx"/><Relationship Id="rId28" Type="http://schemas.openxmlformats.org/officeDocument/2006/relationships/image" Target="media/image15.emf"/><Relationship Id="rId36" Type="http://schemas.openxmlformats.org/officeDocument/2006/relationships/package" Target="embeddings/Microsoft_Word_Document8.docx"/><Relationship Id="rId49" Type="http://schemas.openxmlformats.org/officeDocument/2006/relationships/image" Target="media/image26.emf"/><Relationship Id="rId57" Type="http://schemas.openxmlformats.org/officeDocument/2006/relationships/image" Target="media/image30.emf"/><Relationship Id="rId10" Type="http://schemas.openxmlformats.org/officeDocument/2006/relationships/endnotes" Target="endnotes.xml"/><Relationship Id="rId31" Type="http://schemas.openxmlformats.org/officeDocument/2006/relationships/package" Target="embeddings/Microsoft_Word_Document6.docx"/><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EMADOC-1700519818-2217709</_dlc_DocId>
    <_dlc_DocIdUrl xmlns="a034c160-bfb7-45f5-8632-2eb7e0508071">
      <Url>https://euema.sharepoint.com/sites/CRM/_layouts/15/DocIdRedir.aspx?ID=EMADOC-1700519818-2217709</Url>
      <Description>EMADOC-1700519818-2217709</Description>
    </_dlc_DocIdUrl>
    <Sign_x002d_off xmlns="62874b74-7561-4a92-a6e7-f8370cb4455a"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D43BE79-9546-4A70-B15B-99E159A55DE2}">
  <ds:schemaRefs>
    <ds:schemaRef ds:uri="http://schemas.openxmlformats.org/officeDocument/2006/bibliography"/>
  </ds:schemaRefs>
</ds:datastoreItem>
</file>

<file path=customXml/itemProps2.xml><?xml version="1.0" encoding="utf-8"?>
<ds:datastoreItem xmlns:ds="http://schemas.openxmlformats.org/officeDocument/2006/customXml" ds:itemID="{DD1CB29E-D0F0-474C-BFC8-7FAF525BBF1B}">
  <ds:schemaRefs>
    <ds:schemaRef ds:uri="http://schemas.microsoft.com/sharepoint/v3/contenttype/forms"/>
  </ds:schemaRefs>
</ds:datastoreItem>
</file>

<file path=customXml/itemProps3.xml><?xml version="1.0" encoding="utf-8"?>
<ds:datastoreItem xmlns:ds="http://schemas.openxmlformats.org/officeDocument/2006/customXml" ds:itemID="{AB09CAD3-6221-45C8-9F86-7C0625F306B1}"/>
</file>

<file path=customXml/itemProps4.xml><?xml version="1.0" encoding="utf-8"?>
<ds:datastoreItem xmlns:ds="http://schemas.openxmlformats.org/officeDocument/2006/customXml" ds:itemID="{020ED14D-B9AB-4274-91C2-A223702AA064}">
  <ds:schemaRefs>
    <ds:schemaRef ds:uri="http://www.w3.org/XML/1998/namespace"/>
    <ds:schemaRef ds:uri="bfd61fac-c190-4a8b-81f4-e25d6767e775"/>
    <ds:schemaRef ds:uri="http://schemas.microsoft.com/office/2006/documentManagement/types"/>
    <ds:schemaRef ds:uri="http://purl.org/dc/elements/1.1/"/>
    <ds:schemaRef ds:uri="http://purl.org/dc/dcmitype/"/>
    <ds:schemaRef ds:uri="http://purl.org/dc/terms/"/>
    <ds:schemaRef ds:uri="58bc51e9-82f7-4a33-a2b2-3395e6e73634"/>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customXml/itemProps5.xml><?xml version="1.0" encoding="utf-8"?>
<ds:datastoreItem xmlns:ds="http://schemas.openxmlformats.org/officeDocument/2006/customXml" ds:itemID="{F3B4963F-38E1-4C9B-86B6-CA3AB4AF5D04}"/>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18</TotalTime>
  <Pages>49</Pages>
  <Words>13177</Words>
  <Characters>75112</Characters>
  <Application>Microsoft Office Word</Application>
  <DocSecurity>0</DocSecurity>
  <Lines>625</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Saxenda: EPAR – Product information – tracked changes</vt:lpstr>
      <vt:lpstr>Saxenda, INN-liraglutide</vt:lpstr>
    </vt:vector>
  </TitlesOfParts>
  <Manager/>
  <Company/>
  <LinksUpToDate>false</LinksUpToDate>
  <CharactersWithSpaces>88113</CharactersWithSpaces>
  <SharedDoc>false</SharedDoc>
  <HLinks>
    <vt:vector size="24" baseType="variant">
      <vt:variant>
        <vt:i4>1245197</vt:i4>
      </vt:variant>
      <vt:variant>
        <vt:i4>111</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3932195</vt:i4>
      </vt:variant>
      <vt:variant>
        <vt:i4>66</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MDWV (Mia Dyrby Arvidson)</cp:lastModifiedBy>
  <cp:revision>26</cp:revision>
  <cp:lastPrinted>2024-07-03T08:52:00Z</cp:lastPrinted>
  <dcterms:created xsi:type="dcterms:W3CDTF">2024-11-29T09:42:00Z</dcterms:created>
  <dcterms:modified xsi:type="dcterms:W3CDTF">2025-04-10T07:58:00Z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NIRASScale">
    <vt:lpwstr/>
  </property>
  <property fmtid="{D5CDD505-2E9C-101B-9397-08002B2CF9AE}" pid="45" name="MediaServiceImageTags">
    <vt:lpwstr/>
  </property>
  <property fmtid="{D5CDD505-2E9C-101B-9397-08002B2CF9AE}" pid="46" name="NIRASDocumentKind">
    <vt:lpwstr/>
  </property>
  <property fmtid="{D5CDD505-2E9C-101B-9397-08002B2CF9AE}" pid="47" name="NIRASQAStatus">
    <vt:lpwstr/>
  </property>
  <property fmtid="{D5CDD505-2E9C-101B-9397-08002B2CF9AE}" pid="48" name="NIRASQAGroup">
    <vt:lpwstr/>
  </property>
  <property fmtid="{D5CDD505-2E9C-101B-9397-08002B2CF9AE}" pid="49" name="_dlc_DocIdItemGuid">
    <vt:lpwstr>c0dac046-08c5-4b33-aeeb-1e91dff1dc79</vt:lpwstr>
  </property>
  <property fmtid="{D5CDD505-2E9C-101B-9397-08002B2CF9AE}" pid="50" name="_dlc_DocId">
    <vt:lpwstr>HNVH4W7K62AH-1710786580-314401</vt:lpwstr>
  </property>
  <property fmtid="{D5CDD505-2E9C-101B-9397-08002B2CF9AE}" pid="51" name="_dlc_DocId_src">
    <vt:lpwstr>{Module.FooterText}</vt:lpwstr>
  </property>
  <property fmtid="{D5CDD505-2E9C-101B-9397-08002B2CF9AE}" pid="52" name="ApplyLanguageRun">
    <vt:lpwstr>true</vt:lpwstr>
  </property>
</Properties>
</file>